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419AA0" w14:textId="77777777" w:rsidR="00762414" w:rsidRDefault="008144F2">
      <w:pPr>
        <w:spacing w:before="8" w:line="120" w:lineRule="exact"/>
        <w:rPr>
          <w:sz w:val="13"/>
          <w:szCs w:val="13"/>
        </w:rPr>
      </w:pPr>
      <w:bookmarkStart w:id="0" w:name="_top"/>
      <w:bookmarkEnd w:id="0"/>
      <w:r>
        <w:rPr>
          <w:noProof/>
        </w:rPr>
        <mc:AlternateContent>
          <mc:Choice Requires="wps">
            <w:drawing>
              <wp:anchor distT="0" distB="0" distL="114300" distR="114300" simplePos="0" relativeHeight="251695616" behindDoc="0" locked="0" layoutInCell="1" allowOverlap="1" wp14:anchorId="3AC65E4B" wp14:editId="671C322E">
                <wp:simplePos x="0" y="0"/>
                <wp:positionH relativeFrom="column">
                  <wp:posOffset>116840</wp:posOffset>
                </wp:positionH>
                <wp:positionV relativeFrom="paragraph">
                  <wp:posOffset>-74295</wp:posOffset>
                </wp:positionV>
                <wp:extent cx="6819900" cy="1611630"/>
                <wp:effectExtent l="0" t="0" r="0" b="0"/>
                <wp:wrapNone/>
                <wp:docPr id="7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611630"/>
                        </a:xfrm>
                        <a:prstGeom prst="rect">
                          <a:avLst/>
                        </a:prstGeom>
                        <a:noFill/>
                        <a:ln w="9525">
                          <a:noFill/>
                          <a:miter lim="800000"/>
                          <a:headEnd/>
                          <a:tailEnd/>
                        </a:ln>
                      </wps:spPr>
                      <wps:txbx>
                        <w:txbxContent>
                          <w:p w14:paraId="1188DB08" w14:textId="77777777" w:rsidR="00290166" w:rsidRPr="0039682E" w:rsidRDefault="00290166" w:rsidP="008144F2">
                            <w:pPr>
                              <w:jc w:val="center"/>
                              <w:rPr>
                                <w:rFonts w:asciiTheme="minorHAnsi" w:hAnsiTheme="minorHAnsi"/>
                                <w:color w:val="0070C0"/>
                                <w:sz w:val="84"/>
                                <w:szCs w:val="84"/>
                              </w:rPr>
                            </w:pPr>
                            <w:r w:rsidRPr="0039682E">
                              <w:rPr>
                                <w:rFonts w:asciiTheme="minorHAnsi" w:hAnsiTheme="minorHAnsi"/>
                                <w:color w:val="0070C0"/>
                                <w:sz w:val="84"/>
                                <w:szCs w:val="84"/>
                              </w:rPr>
                              <w:t>WORKPLACE</w:t>
                            </w:r>
                          </w:p>
                          <w:p w14:paraId="4A477C46" w14:textId="77777777" w:rsidR="00290166" w:rsidRPr="0039682E" w:rsidRDefault="00290166" w:rsidP="008144F2">
                            <w:pPr>
                              <w:jc w:val="center"/>
                              <w:rPr>
                                <w:rFonts w:asciiTheme="minorHAnsi" w:hAnsiTheme="minorHAnsi"/>
                                <w:color w:val="0070C0"/>
                                <w:sz w:val="84"/>
                                <w:szCs w:val="84"/>
                              </w:rPr>
                            </w:pPr>
                            <w:r w:rsidRPr="0039682E">
                              <w:rPr>
                                <w:rFonts w:asciiTheme="minorHAnsi" w:hAnsiTheme="minorHAnsi"/>
                                <w:color w:val="0070C0"/>
                                <w:sz w:val="84"/>
                                <w:szCs w:val="84"/>
                              </w:rPr>
                              <w:t>DRIVER SAFETY TOOLKIT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C65E4B" id="_x0000_t202" coordsize="21600,21600" o:spt="202" path="m,l,21600r21600,l21600,xe">
                <v:stroke joinstyle="miter"/>
                <v:path gradientshapeok="t" o:connecttype="rect"/>
              </v:shapetype>
              <v:shape id="Text Box 2" o:spid="_x0000_s1026" type="#_x0000_t202" style="position:absolute;margin-left:9.2pt;margin-top:-5.85pt;width:537pt;height:126.9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" filled="f" stroked="f">
                <v:textbox>
                  <w:txbxContent>
                    <w:p w14:paraId="1188DB08" w14:textId="77777777" w:rsidR="00290166" w:rsidRPr="0039682E" w:rsidRDefault="00290166" w:rsidP="008144F2">
                      <w:pPr>
                        <w:jc w:val="center"/>
                        <w:rPr>
                          <w:rFonts w:asciiTheme="minorHAnsi" w:hAnsiTheme="minorHAnsi"/>
                          <w:color w:val="0070C0"/>
                          <w:sz w:val="84"/>
                          <w:szCs w:val="84"/>
                        </w:rPr>
                      </w:pPr>
                      <w:r w:rsidRPr="0039682E">
                        <w:rPr>
                          <w:rFonts w:asciiTheme="minorHAnsi" w:hAnsiTheme="minorHAnsi"/>
                          <w:color w:val="0070C0"/>
                          <w:sz w:val="84"/>
                          <w:szCs w:val="84"/>
                        </w:rPr>
                        <w:t>WORKPLACE</w:t>
                      </w:r>
                    </w:p>
                    <w:p w14:paraId="4A477C46" w14:textId="77777777" w:rsidR="00290166" w:rsidRPr="0039682E" w:rsidRDefault="00290166" w:rsidP="008144F2">
                      <w:pPr>
                        <w:jc w:val="center"/>
                        <w:rPr>
                          <w:rFonts w:asciiTheme="minorHAnsi" w:hAnsiTheme="minorHAnsi"/>
                          <w:color w:val="0070C0"/>
                          <w:sz w:val="84"/>
                          <w:szCs w:val="84"/>
                        </w:rPr>
                      </w:pPr>
                      <w:r w:rsidRPr="0039682E">
                        <w:rPr>
                          <w:rFonts w:asciiTheme="minorHAnsi" w:hAnsiTheme="minorHAnsi"/>
                          <w:color w:val="0070C0"/>
                          <w:sz w:val="84"/>
                          <w:szCs w:val="84"/>
                        </w:rPr>
                        <w:t>DRIVER SAFETY TOOLKIT</w:t>
                      </w:r>
                    </w:p>
                  </w:txbxContent>
                </v:textbox>
              </v:shape>
            </w:pict>
          </mc:Fallback>
        </mc:AlternateContent>
      </w:r>
    </w:p>
    <w:p w14:paraId="31D5A9DE" w14:textId="77777777" w:rsidR="00762414" w:rsidRDefault="00762414">
      <w:pPr>
        <w:spacing w:line="200" w:lineRule="exact"/>
      </w:pPr>
    </w:p>
    <w:p w14:paraId="6CE276E6" w14:textId="77777777" w:rsidR="00762414" w:rsidRDefault="00762414">
      <w:pPr>
        <w:spacing w:line="200" w:lineRule="exact"/>
      </w:pPr>
    </w:p>
    <w:p w14:paraId="46F839CF" w14:textId="77777777" w:rsidR="00762414" w:rsidRDefault="00762414">
      <w:pPr>
        <w:spacing w:line="200" w:lineRule="exact"/>
      </w:pPr>
    </w:p>
    <w:p w14:paraId="3BCE958A" w14:textId="77777777" w:rsidR="00762414" w:rsidRDefault="00762414">
      <w:pPr>
        <w:spacing w:line="200" w:lineRule="exact"/>
      </w:pPr>
    </w:p>
    <w:p w14:paraId="7F4B92B7" w14:textId="77777777" w:rsidR="00762414" w:rsidRDefault="00762414">
      <w:pPr>
        <w:spacing w:line="200" w:lineRule="exact"/>
      </w:pPr>
    </w:p>
    <w:p w14:paraId="1148708B" w14:textId="77777777" w:rsidR="00762414" w:rsidRDefault="00762414">
      <w:pPr>
        <w:spacing w:line="200" w:lineRule="exact"/>
      </w:pPr>
    </w:p>
    <w:p w14:paraId="231233EE" w14:textId="77777777" w:rsidR="00762414" w:rsidRDefault="00762414">
      <w:pPr>
        <w:spacing w:line="200" w:lineRule="exact"/>
      </w:pPr>
    </w:p>
    <w:p w14:paraId="0C5EE41E" w14:textId="77777777" w:rsidR="00762414" w:rsidRDefault="00762414">
      <w:pPr>
        <w:spacing w:line="200" w:lineRule="exact"/>
      </w:pPr>
    </w:p>
    <w:p w14:paraId="2F61FE49" w14:textId="77777777" w:rsidR="00762414" w:rsidRDefault="00762414">
      <w:pPr>
        <w:spacing w:line="200" w:lineRule="exact"/>
      </w:pPr>
    </w:p>
    <w:p w14:paraId="5D64F083" w14:textId="77777777" w:rsidR="00762414" w:rsidRDefault="00762414">
      <w:pPr>
        <w:spacing w:line="200" w:lineRule="exact"/>
      </w:pPr>
    </w:p>
    <w:p w14:paraId="046BC210" w14:textId="77777777" w:rsidR="00762414" w:rsidRDefault="0092780D">
      <w:pPr>
        <w:spacing w:line="200" w:lineRule="exact"/>
      </w:pPr>
      <w:r>
        <w:rPr>
          <w:noProof/>
        </w:rPr>
        <mc:AlternateContent>
          <mc:Choice Requires="wps">
            <w:drawing>
              <wp:anchor distT="0" distB="0" distL="114300" distR="114300" simplePos="0" relativeHeight="251697664" behindDoc="0" locked="0" layoutInCell="1" allowOverlap="1" wp14:anchorId="3FBE0972" wp14:editId="787D221E">
                <wp:simplePos x="0" y="0"/>
                <wp:positionH relativeFrom="column">
                  <wp:posOffset>-282575</wp:posOffset>
                </wp:positionH>
                <wp:positionV relativeFrom="paragraph">
                  <wp:posOffset>40640</wp:posOffset>
                </wp:positionV>
                <wp:extent cx="1828800" cy="1298575"/>
                <wp:effectExtent l="0" t="0" r="0" b="0"/>
                <wp:wrapNone/>
                <wp:docPr id="8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98575"/>
                        </a:xfrm>
                        <a:prstGeom prst="rect">
                          <a:avLst/>
                        </a:prstGeom>
                        <a:noFill/>
                        <a:ln w="9525">
                          <a:noFill/>
                          <a:miter lim="800000"/>
                          <a:headEnd/>
                          <a:tailEnd/>
                        </a:ln>
                      </wps:spPr>
                      <wps:txbx>
                        <w:txbxContent>
                          <w:p w14:paraId="09051EC4" w14:textId="1B828F98" w:rsidR="00290166" w:rsidRDefault="00290166">
                            <w:r>
                              <w:rPr>
                                <w:noProof/>
                              </w:rPr>
                              <w:drawing>
                                <wp:inline distT="0" distB="0" distL="0" distR="0" wp14:anchorId="31E888AD" wp14:editId="40D01C68">
                                  <wp:extent cx="1704856" cy="1228725"/>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BGRB9Z2B.jpg"/>
                                          <pic:cNvPicPr/>
                                        </pic:nvPicPr>
                                        <pic:blipFill>
                                          <a:blip r:embed="rId8">
                                            <a:extLst>
                                              <a:ext uri="{28A0092B-C50C-407E-A947-70E740481C1C}">
                                                <a14:useLocalDpi xmlns:a14="http://schemas.microsoft.com/office/drawing/2010/main" val="0"/>
                                              </a:ext>
                                            </a:extLst>
                                          </a:blip>
                                          <a:stretch>
                                            <a:fillRect/>
                                          </a:stretch>
                                        </pic:blipFill>
                                        <pic:spPr>
                                          <a:xfrm>
                                            <a:off x="0" y="0"/>
                                            <a:ext cx="1705812" cy="122941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E0972" id="_x0000_s1027" type="#_x0000_t202" style="position:absolute;margin-left:-22.25pt;margin-top:3.2pt;width:2in;height:102.2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" filled="f" stroked="f">
                <v:textbox>
                  <w:txbxContent>
                    <w:p w14:paraId="09051EC4" w14:textId="1B828F98" w:rsidR="00290166" w:rsidRDefault="00290166">
                      <w:r>
                        <w:rPr>
                          <w:noProof/>
                        </w:rPr>
                        <w:drawing>
                          <wp:inline distT="0" distB="0" distL="0" distR="0" wp14:anchorId="31E888AD" wp14:editId="40D01C68">
                            <wp:extent cx="1704856" cy="1228725"/>
                            <wp:effectExtent l="0" t="0" r="0" b="0"/>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BGRB9Z2B.jpg"/>
                                    <pic:cNvPicPr/>
                                  </pic:nvPicPr>
                                  <pic:blipFill>
                                    <a:blip r:embed="rId8">
                                      <a:extLst>
                                        <a:ext uri="{28A0092B-C50C-407E-A947-70E740481C1C}">
                                          <a14:useLocalDpi xmlns:a14="http://schemas.microsoft.com/office/drawing/2010/main" val="0"/>
                                        </a:ext>
                                      </a:extLst>
                                    </a:blip>
                                    <a:stretch>
                                      <a:fillRect/>
                                    </a:stretch>
                                  </pic:blipFill>
                                  <pic:spPr>
                                    <a:xfrm>
                                      <a:off x="0" y="0"/>
                                      <a:ext cx="1705812" cy="1229414"/>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9712" behindDoc="0" locked="0" layoutInCell="1" allowOverlap="1" wp14:anchorId="7392D294" wp14:editId="62A5775E">
                <wp:simplePos x="0" y="0"/>
                <wp:positionH relativeFrom="column">
                  <wp:posOffset>1593850</wp:posOffset>
                </wp:positionH>
                <wp:positionV relativeFrom="paragraph">
                  <wp:posOffset>42545</wp:posOffset>
                </wp:positionV>
                <wp:extent cx="1828800" cy="1346200"/>
                <wp:effectExtent l="0" t="0" r="0" b="6350"/>
                <wp:wrapNone/>
                <wp:docPr id="8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346200"/>
                        </a:xfrm>
                        <a:prstGeom prst="rect">
                          <a:avLst/>
                        </a:prstGeom>
                        <a:noFill/>
                        <a:ln w="9525">
                          <a:noFill/>
                          <a:miter lim="800000"/>
                          <a:headEnd/>
                          <a:tailEnd/>
                        </a:ln>
                      </wps:spPr>
                      <wps:txbx>
                        <w:txbxContent>
                          <w:p w14:paraId="73F2F7A6" w14:textId="77777777" w:rsidR="00290166" w:rsidRDefault="00290166" w:rsidP="000143C5">
                            <w:r>
                              <w:rPr>
                                <w:noProof/>
                              </w:rPr>
                              <w:drawing>
                                <wp:inline distT="0" distB="0" distL="0" distR="0" wp14:anchorId="0ADE872B" wp14:editId="15F437BE">
                                  <wp:extent cx="1819993" cy="1200150"/>
                                  <wp:effectExtent l="0" t="0" r="889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0Z1FT0N8.jpg"/>
                                          <pic:cNvPicPr/>
                                        </pic:nvPicPr>
                                        <pic:blipFill>
                                          <a:blip r:embed="rId9">
                                            <a:extLst>
                                              <a:ext uri="{28A0092B-C50C-407E-A947-70E740481C1C}">
                                                <a14:useLocalDpi xmlns:a14="http://schemas.microsoft.com/office/drawing/2010/main" val="0"/>
                                              </a:ext>
                                            </a:extLst>
                                          </a:blip>
                                          <a:stretch>
                                            <a:fillRect/>
                                          </a:stretch>
                                        </pic:blipFill>
                                        <pic:spPr>
                                          <a:xfrm>
                                            <a:off x="0" y="0"/>
                                            <a:ext cx="1819993" cy="12001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92D294" id="_x0000_s1028" type="#_x0000_t202" style="position:absolute;margin-left:125.5pt;margin-top:3.35pt;width:2in;height:10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" filled="f" stroked="f">
                <v:textbox>
                  <w:txbxContent>
                    <w:p w14:paraId="73F2F7A6" w14:textId="77777777" w:rsidR="00290166" w:rsidRDefault="00290166" w:rsidP="000143C5">
                      <w:r>
                        <w:rPr>
                          <w:noProof/>
                        </w:rPr>
                        <w:drawing>
                          <wp:inline distT="0" distB="0" distL="0" distR="0" wp14:anchorId="0ADE872B" wp14:editId="15F437BE">
                            <wp:extent cx="1819993" cy="1200150"/>
                            <wp:effectExtent l="0" t="0" r="8890" b="0"/>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0Z1FT0N8.jpg"/>
                                    <pic:cNvPicPr/>
                                  </pic:nvPicPr>
                                  <pic:blipFill>
                                    <a:blip r:embed="rId9">
                                      <a:extLst>
                                        <a:ext uri="{28A0092B-C50C-407E-A947-70E740481C1C}">
                                          <a14:useLocalDpi xmlns:a14="http://schemas.microsoft.com/office/drawing/2010/main" val="0"/>
                                        </a:ext>
                                      </a:extLst>
                                    </a:blip>
                                    <a:stretch>
                                      <a:fillRect/>
                                    </a:stretch>
                                  </pic:blipFill>
                                  <pic:spPr>
                                    <a:xfrm>
                                      <a:off x="0" y="0"/>
                                      <a:ext cx="1819993" cy="1200150"/>
                                    </a:xfrm>
                                    <a:prstGeom prst="rect">
                                      <a:avLst/>
                                    </a:prstGeom>
                                  </pic:spPr>
                                </pic:pic>
                              </a:graphicData>
                            </a:graphic>
                          </wp:inline>
                        </w:drawing>
                      </w:r>
                    </w:p>
                  </w:txbxContent>
                </v:textbox>
              </v:shape>
            </w:pict>
          </mc:Fallback>
        </mc:AlternateContent>
      </w:r>
      <w:r w:rsidR="000143C5">
        <w:rPr>
          <w:noProof/>
        </w:rPr>
        <mc:AlternateContent>
          <mc:Choice Requires="wps">
            <w:drawing>
              <wp:anchor distT="0" distB="0" distL="114300" distR="114300" simplePos="0" relativeHeight="251700736" behindDoc="0" locked="0" layoutInCell="1" allowOverlap="1" wp14:anchorId="00E137E1" wp14:editId="5B296756">
                <wp:simplePos x="0" y="0"/>
                <wp:positionH relativeFrom="column">
                  <wp:posOffset>5337175</wp:posOffset>
                </wp:positionH>
                <wp:positionV relativeFrom="paragraph">
                  <wp:posOffset>13970</wp:posOffset>
                </wp:positionV>
                <wp:extent cx="1828800" cy="1524000"/>
                <wp:effectExtent l="0" t="0" r="0" b="0"/>
                <wp:wrapNone/>
                <wp:docPr id="8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524000"/>
                        </a:xfrm>
                        <a:prstGeom prst="rect">
                          <a:avLst/>
                        </a:prstGeom>
                        <a:noFill/>
                        <a:ln w="9525">
                          <a:noFill/>
                          <a:miter lim="800000"/>
                          <a:headEnd/>
                          <a:tailEnd/>
                        </a:ln>
                      </wps:spPr>
                      <wps:txbx>
                        <w:txbxContent>
                          <w:p w14:paraId="4B8C2D2D" w14:textId="77777777" w:rsidR="00290166" w:rsidRDefault="00290166" w:rsidP="000143C5">
                            <w:r>
                              <w:rPr>
                                <w:noProof/>
                              </w:rPr>
                              <w:drawing>
                                <wp:inline distT="0" distB="0" distL="0" distR="0" wp14:anchorId="550B3390" wp14:editId="29C5F65A">
                                  <wp:extent cx="1637030" cy="1226185"/>
                                  <wp:effectExtent l="0" t="0" r="127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U0833RFL.jpg"/>
                                          <pic:cNvPicPr/>
                                        </pic:nvPicPr>
                                        <pic:blipFill>
                                          <a:blip r:embed="rId10">
                                            <a:extLst>
                                              <a:ext uri="{28A0092B-C50C-407E-A947-70E740481C1C}">
                                                <a14:useLocalDpi xmlns:a14="http://schemas.microsoft.com/office/drawing/2010/main" val="0"/>
                                              </a:ext>
                                            </a:extLst>
                                          </a:blip>
                                          <a:stretch>
                                            <a:fillRect/>
                                          </a:stretch>
                                        </pic:blipFill>
                                        <pic:spPr>
                                          <a:xfrm>
                                            <a:off x="0" y="0"/>
                                            <a:ext cx="1637030" cy="12261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137E1" id="_x0000_s1029" type="#_x0000_t202" style="position:absolute;margin-left:420.25pt;margin-top:1.1pt;width:2in;height:120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" filled="f" stroked="f">
                <v:textbox>
                  <w:txbxContent>
                    <w:p w14:paraId="4B8C2D2D" w14:textId="77777777" w:rsidR="00290166" w:rsidRDefault="00290166" w:rsidP="000143C5">
                      <w:r>
                        <w:rPr>
                          <w:noProof/>
                        </w:rPr>
                        <w:drawing>
                          <wp:inline distT="0" distB="0" distL="0" distR="0" wp14:anchorId="550B3390" wp14:editId="29C5F65A">
                            <wp:extent cx="1637030" cy="1226185"/>
                            <wp:effectExtent l="0" t="0" r="1270" b="0"/>
                            <wp:docPr id="814" name="Pictur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U0833RFL.jpg"/>
                                    <pic:cNvPicPr/>
                                  </pic:nvPicPr>
                                  <pic:blipFill>
                                    <a:blip r:embed="rId10">
                                      <a:extLst>
                                        <a:ext uri="{28A0092B-C50C-407E-A947-70E740481C1C}">
                                          <a14:useLocalDpi xmlns:a14="http://schemas.microsoft.com/office/drawing/2010/main" val="0"/>
                                        </a:ext>
                                      </a:extLst>
                                    </a:blip>
                                    <a:stretch>
                                      <a:fillRect/>
                                    </a:stretch>
                                  </pic:blipFill>
                                  <pic:spPr>
                                    <a:xfrm>
                                      <a:off x="0" y="0"/>
                                      <a:ext cx="1637030" cy="1226185"/>
                                    </a:xfrm>
                                    <a:prstGeom prst="rect">
                                      <a:avLst/>
                                    </a:prstGeom>
                                  </pic:spPr>
                                </pic:pic>
                              </a:graphicData>
                            </a:graphic>
                          </wp:inline>
                        </w:drawing>
                      </w:r>
                    </w:p>
                  </w:txbxContent>
                </v:textbox>
              </v:shape>
            </w:pict>
          </mc:Fallback>
        </mc:AlternateContent>
      </w:r>
      <w:r w:rsidR="000143C5">
        <w:rPr>
          <w:noProof/>
        </w:rPr>
        <mc:AlternateContent>
          <mc:Choice Requires="wps">
            <w:drawing>
              <wp:anchor distT="0" distB="0" distL="114300" distR="114300" simplePos="0" relativeHeight="251702784" behindDoc="0" locked="0" layoutInCell="1" allowOverlap="1" wp14:anchorId="5E6E3BB6" wp14:editId="45F5A8E2">
                <wp:simplePos x="0" y="0"/>
                <wp:positionH relativeFrom="column">
                  <wp:posOffset>3508375</wp:posOffset>
                </wp:positionH>
                <wp:positionV relativeFrom="paragraph">
                  <wp:posOffset>42545</wp:posOffset>
                </wp:positionV>
                <wp:extent cx="1828800" cy="1524000"/>
                <wp:effectExtent l="0" t="0" r="0" b="0"/>
                <wp:wrapNone/>
                <wp:docPr id="8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524000"/>
                        </a:xfrm>
                        <a:prstGeom prst="rect">
                          <a:avLst/>
                        </a:prstGeom>
                        <a:noFill/>
                        <a:ln w="9525">
                          <a:noFill/>
                          <a:miter lim="800000"/>
                          <a:headEnd/>
                          <a:tailEnd/>
                        </a:ln>
                      </wps:spPr>
                      <wps:txbx>
                        <w:txbxContent>
                          <w:p w14:paraId="3B07B03D" w14:textId="77777777" w:rsidR="00290166" w:rsidRDefault="00290166" w:rsidP="000143C5">
                            <w:r>
                              <w:rPr>
                                <w:noProof/>
                              </w:rPr>
                              <w:drawing>
                                <wp:inline distT="0" distB="0" distL="0" distR="0" wp14:anchorId="2A88A8C6" wp14:editId="57BF71BF">
                                  <wp:extent cx="1609725" cy="1207608"/>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93478_BG1.jpg"/>
                                          <pic:cNvPicPr/>
                                        </pic:nvPicPr>
                                        <pic:blipFill>
                                          <a:blip r:embed="rId11">
                                            <a:extLst>
                                              <a:ext uri="{28A0092B-C50C-407E-A947-70E740481C1C}">
                                                <a14:useLocalDpi xmlns:a14="http://schemas.microsoft.com/office/drawing/2010/main" val="0"/>
                                              </a:ext>
                                            </a:extLst>
                                          </a:blip>
                                          <a:stretch>
                                            <a:fillRect/>
                                          </a:stretch>
                                        </pic:blipFill>
                                        <pic:spPr>
                                          <a:xfrm>
                                            <a:off x="0" y="0"/>
                                            <a:ext cx="1608894" cy="12069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6E3BB6" id="_x0000_s1030" type="#_x0000_t202" style="position:absolute;margin-left:276.25pt;margin-top:3.35pt;width:2in;height:120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" filled="f" stroked="f">
                <v:textbox>
                  <w:txbxContent>
                    <w:p w14:paraId="3B07B03D" w14:textId="77777777" w:rsidR="00290166" w:rsidRDefault="00290166" w:rsidP="000143C5">
                      <w:r>
                        <w:rPr>
                          <w:noProof/>
                        </w:rPr>
                        <w:drawing>
                          <wp:inline distT="0" distB="0" distL="0" distR="0" wp14:anchorId="2A88A8C6" wp14:editId="57BF71BF">
                            <wp:extent cx="1609725" cy="1207608"/>
                            <wp:effectExtent l="0" t="0" r="0" b="0"/>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93478_BG1.jpg"/>
                                    <pic:cNvPicPr/>
                                  </pic:nvPicPr>
                                  <pic:blipFill>
                                    <a:blip r:embed="rId11">
                                      <a:extLst>
                                        <a:ext uri="{28A0092B-C50C-407E-A947-70E740481C1C}">
                                          <a14:useLocalDpi xmlns:a14="http://schemas.microsoft.com/office/drawing/2010/main" val="0"/>
                                        </a:ext>
                                      </a:extLst>
                                    </a:blip>
                                    <a:stretch>
                                      <a:fillRect/>
                                    </a:stretch>
                                  </pic:blipFill>
                                  <pic:spPr>
                                    <a:xfrm>
                                      <a:off x="0" y="0"/>
                                      <a:ext cx="1608894" cy="1206985"/>
                                    </a:xfrm>
                                    <a:prstGeom prst="rect">
                                      <a:avLst/>
                                    </a:prstGeom>
                                  </pic:spPr>
                                </pic:pic>
                              </a:graphicData>
                            </a:graphic>
                          </wp:inline>
                        </w:drawing>
                      </w:r>
                    </w:p>
                  </w:txbxContent>
                </v:textbox>
              </v:shape>
            </w:pict>
          </mc:Fallback>
        </mc:AlternateContent>
      </w:r>
    </w:p>
    <w:p w14:paraId="35008594" w14:textId="77777777" w:rsidR="00762414" w:rsidRDefault="00762414">
      <w:pPr>
        <w:spacing w:line="200" w:lineRule="exact"/>
      </w:pPr>
    </w:p>
    <w:p w14:paraId="70114738" w14:textId="77777777" w:rsidR="00762414" w:rsidRDefault="00762414">
      <w:pPr>
        <w:spacing w:line="200" w:lineRule="exact"/>
      </w:pPr>
    </w:p>
    <w:p w14:paraId="61E621FB" w14:textId="77777777" w:rsidR="00762414" w:rsidRDefault="00762414">
      <w:pPr>
        <w:spacing w:line="200" w:lineRule="exact"/>
      </w:pPr>
    </w:p>
    <w:p w14:paraId="54B29717" w14:textId="77777777" w:rsidR="00762414" w:rsidRDefault="00762414">
      <w:pPr>
        <w:spacing w:line="200" w:lineRule="exact"/>
      </w:pPr>
    </w:p>
    <w:p w14:paraId="625B1F53" w14:textId="77777777" w:rsidR="00762414" w:rsidRDefault="00762414">
      <w:pPr>
        <w:spacing w:line="200" w:lineRule="exact"/>
      </w:pPr>
    </w:p>
    <w:p w14:paraId="5CCDA86A" w14:textId="77777777" w:rsidR="00762414" w:rsidRPr="003A62AF" w:rsidRDefault="00762414">
      <w:pPr>
        <w:spacing w:line="200" w:lineRule="exact"/>
        <w:rPr>
          <w:sz w:val="40"/>
          <w:szCs w:val="40"/>
        </w:rPr>
      </w:pPr>
    </w:p>
    <w:p w14:paraId="58C2CE9C" w14:textId="77777777" w:rsidR="00762414" w:rsidRDefault="00762414">
      <w:pPr>
        <w:spacing w:line="200" w:lineRule="exact"/>
      </w:pPr>
    </w:p>
    <w:p w14:paraId="447D2A49" w14:textId="77777777" w:rsidR="00762414" w:rsidRDefault="00762414">
      <w:pPr>
        <w:spacing w:line="200" w:lineRule="exact"/>
      </w:pPr>
    </w:p>
    <w:p w14:paraId="10CC16C7" w14:textId="77777777" w:rsidR="00762414" w:rsidRDefault="00762414">
      <w:pPr>
        <w:spacing w:line="200" w:lineRule="exact"/>
      </w:pPr>
    </w:p>
    <w:p w14:paraId="0092851F" w14:textId="77777777" w:rsidR="00762414" w:rsidRDefault="00762414">
      <w:pPr>
        <w:spacing w:line="200" w:lineRule="exact"/>
      </w:pPr>
    </w:p>
    <w:p w14:paraId="1009ABEA" w14:textId="77777777" w:rsidR="00762414" w:rsidRDefault="00762414">
      <w:pPr>
        <w:spacing w:line="200" w:lineRule="exact"/>
      </w:pPr>
    </w:p>
    <w:p w14:paraId="5E14E595" w14:textId="77777777" w:rsidR="00762414" w:rsidRDefault="00B222C8">
      <w:pPr>
        <w:spacing w:line="200" w:lineRule="exact"/>
      </w:pPr>
      <w:r>
        <w:rPr>
          <w:noProof/>
        </w:rPr>
        <mc:AlternateContent>
          <mc:Choice Requires="wps">
            <w:drawing>
              <wp:anchor distT="0" distB="0" distL="114300" distR="114300" simplePos="0" relativeHeight="251703808" behindDoc="0" locked="0" layoutInCell="1" allowOverlap="1" wp14:anchorId="7C5CB1ED" wp14:editId="0B22CA69">
                <wp:simplePos x="0" y="0"/>
                <wp:positionH relativeFrom="column">
                  <wp:posOffset>-284218</wp:posOffset>
                </wp:positionH>
                <wp:positionV relativeFrom="paragraph">
                  <wp:posOffset>69806</wp:posOffset>
                </wp:positionV>
                <wp:extent cx="7725103" cy="903890"/>
                <wp:effectExtent l="0" t="0" r="9525" b="0"/>
                <wp:wrapNone/>
                <wp:docPr id="7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5103" cy="903890"/>
                        </a:xfrm>
                        <a:prstGeom prst="rect">
                          <a:avLst/>
                        </a:prstGeom>
                        <a:solidFill>
                          <a:srgbClr val="FFFFFF"/>
                        </a:solidFill>
                        <a:ln w="9525">
                          <a:noFill/>
                          <a:miter lim="800000"/>
                          <a:headEnd/>
                          <a:tailEnd/>
                        </a:ln>
                      </wps:spPr>
                      <wps:txbx>
                        <w:txbxContent>
                          <w:p w14:paraId="0C442157" w14:textId="77777777" w:rsidR="00290166" w:rsidRPr="0039682E" w:rsidRDefault="00290166">
                            <w:pPr>
                              <w:rPr>
                                <w:rFonts w:asciiTheme="minorHAnsi" w:hAnsiTheme="minorHAnsi"/>
                              </w:rPr>
                            </w:pPr>
                            <w:r w:rsidRPr="0039682E">
                              <w:rPr>
                                <w:rFonts w:asciiTheme="minorHAnsi" w:hAnsiTheme="minorHAnsi"/>
                                <w:sz w:val="44"/>
                                <w:szCs w:val="44"/>
                              </w:rPr>
                              <w:t xml:space="preserve">An innovative way to help </w:t>
                            </w:r>
                            <w:r>
                              <w:rPr>
                                <w:rFonts w:asciiTheme="minorHAnsi" w:hAnsiTheme="minorHAnsi"/>
                                <w:sz w:val="44"/>
                                <w:szCs w:val="44"/>
                              </w:rPr>
                              <w:t xml:space="preserve">save lives and </w:t>
                            </w:r>
                            <w:r w:rsidRPr="0039682E">
                              <w:rPr>
                                <w:rFonts w:asciiTheme="minorHAnsi" w:hAnsiTheme="minorHAnsi"/>
                                <w:sz w:val="44"/>
                                <w:szCs w:val="44"/>
                              </w:rPr>
                              <w:t>control the significant costs associated with vehicle crashes in the workplace</w:t>
                            </w:r>
                            <w:r w:rsidRPr="0039682E">
                              <w:rPr>
                                <w:rFonts w:asciiTheme="minorHAnsi" w:hAnsiTheme="minorHAns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CB1ED" id="_x0000_s1031" type="#_x0000_t202" style="position:absolute;margin-left:-22.4pt;margin-top:5.5pt;width:608.3pt;height:71.1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" stroked="f">
                <v:textbox>
                  <w:txbxContent>
                    <w:p w14:paraId="0C442157" w14:textId="77777777" w:rsidR="00290166" w:rsidRPr="0039682E" w:rsidRDefault="00290166">
                      <w:pPr>
                        <w:rPr>
                          <w:rFonts w:asciiTheme="minorHAnsi" w:hAnsiTheme="minorHAnsi"/>
                        </w:rPr>
                      </w:pPr>
                      <w:r w:rsidRPr="0039682E">
                        <w:rPr>
                          <w:rFonts w:asciiTheme="minorHAnsi" w:hAnsiTheme="minorHAnsi"/>
                          <w:sz w:val="44"/>
                          <w:szCs w:val="44"/>
                        </w:rPr>
                        <w:t xml:space="preserve">An innovative way to help </w:t>
                      </w:r>
                      <w:r>
                        <w:rPr>
                          <w:rFonts w:asciiTheme="minorHAnsi" w:hAnsiTheme="minorHAnsi"/>
                          <w:sz w:val="44"/>
                          <w:szCs w:val="44"/>
                        </w:rPr>
                        <w:t xml:space="preserve">save lives and </w:t>
                      </w:r>
                      <w:r w:rsidRPr="0039682E">
                        <w:rPr>
                          <w:rFonts w:asciiTheme="minorHAnsi" w:hAnsiTheme="minorHAnsi"/>
                          <w:sz w:val="44"/>
                          <w:szCs w:val="44"/>
                        </w:rPr>
                        <w:t>control the significant costs associated with vehicle crashes in the workplace</w:t>
                      </w:r>
                      <w:r w:rsidRPr="0039682E">
                        <w:rPr>
                          <w:rFonts w:asciiTheme="minorHAnsi" w:hAnsiTheme="minorHAnsi"/>
                        </w:rPr>
                        <w:t>.</w:t>
                      </w:r>
                    </w:p>
                  </w:txbxContent>
                </v:textbox>
              </v:shape>
            </w:pict>
          </mc:Fallback>
        </mc:AlternateContent>
      </w:r>
    </w:p>
    <w:p w14:paraId="62B86599" w14:textId="77777777" w:rsidR="00762414" w:rsidRDefault="00762414">
      <w:pPr>
        <w:spacing w:before="18" w:line="200" w:lineRule="exact"/>
        <w:rPr>
          <w:rFonts w:ascii="Arial" w:eastAsia="Arial" w:hAnsi="Arial" w:cs="Arial"/>
          <w:sz w:val="24"/>
          <w:szCs w:val="24"/>
        </w:rPr>
      </w:pPr>
    </w:p>
    <w:p w14:paraId="571E8648" w14:textId="77777777" w:rsidR="003A62AF" w:rsidRDefault="003A62AF">
      <w:pPr>
        <w:spacing w:before="18" w:line="200" w:lineRule="exact"/>
        <w:rPr>
          <w:rFonts w:ascii="Arial" w:eastAsia="Arial" w:hAnsi="Arial" w:cs="Arial"/>
          <w:sz w:val="24"/>
          <w:szCs w:val="24"/>
        </w:rPr>
      </w:pPr>
    </w:p>
    <w:p w14:paraId="491260FB" w14:textId="77777777" w:rsidR="003A62AF" w:rsidRDefault="003A62AF">
      <w:pPr>
        <w:spacing w:before="18" w:line="200" w:lineRule="exact"/>
        <w:rPr>
          <w:rFonts w:ascii="Arial" w:eastAsia="Arial" w:hAnsi="Arial" w:cs="Arial"/>
          <w:sz w:val="24"/>
          <w:szCs w:val="24"/>
        </w:rPr>
      </w:pPr>
    </w:p>
    <w:p w14:paraId="611F5B71" w14:textId="77777777" w:rsidR="003A62AF" w:rsidRDefault="003A62AF">
      <w:pPr>
        <w:spacing w:before="18" w:line="200" w:lineRule="exact"/>
        <w:rPr>
          <w:rFonts w:ascii="Arial" w:eastAsia="Arial" w:hAnsi="Arial" w:cs="Arial"/>
          <w:sz w:val="24"/>
          <w:szCs w:val="24"/>
        </w:rPr>
      </w:pPr>
    </w:p>
    <w:p w14:paraId="0B03EB3A" w14:textId="77777777" w:rsidR="003A62AF" w:rsidRDefault="003A62AF">
      <w:pPr>
        <w:spacing w:before="18" w:line="200" w:lineRule="exact"/>
        <w:rPr>
          <w:rFonts w:ascii="Arial" w:eastAsia="Arial" w:hAnsi="Arial" w:cs="Arial"/>
          <w:sz w:val="24"/>
          <w:szCs w:val="24"/>
        </w:rPr>
      </w:pPr>
    </w:p>
    <w:p w14:paraId="3063B623" w14:textId="77777777" w:rsidR="003A62AF" w:rsidRDefault="003A62AF">
      <w:pPr>
        <w:spacing w:before="18" w:line="200" w:lineRule="exact"/>
        <w:rPr>
          <w:rFonts w:ascii="Arial" w:eastAsia="Arial" w:hAnsi="Arial" w:cs="Arial"/>
          <w:sz w:val="24"/>
          <w:szCs w:val="24"/>
        </w:rPr>
      </w:pPr>
    </w:p>
    <w:p w14:paraId="01BF675F" w14:textId="78EF9679" w:rsidR="003A62AF" w:rsidRDefault="00E8483C">
      <w:pPr>
        <w:spacing w:before="18" w:line="200" w:lineRule="exact"/>
        <w:rPr>
          <w:rFonts w:ascii="Arial" w:eastAsia="Arial" w:hAnsi="Arial" w:cs="Arial"/>
          <w:sz w:val="24"/>
          <w:szCs w:val="24"/>
        </w:rPr>
      </w:pPr>
      <w:r w:rsidRPr="00E8483C">
        <w:rPr>
          <w:rFonts w:ascii="Arial" w:eastAsia="Arial" w:hAnsi="Arial" w:cs="Arial"/>
          <w:noProof/>
          <w:sz w:val="24"/>
          <w:szCs w:val="24"/>
        </w:rPr>
        <w:drawing>
          <wp:inline distT="0" distB="0" distL="0" distR="0" wp14:anchorId="2A4D49BF" wp14:editId="61AEFE91">
            <wp:extent cx="5897880" cy="1371600"/>
            <wp:effectExtent l="0" t="0" r="7620" b="0"/>
            <wp:docPr id="31" name="Picture 31" descr="F:\Safety\Traffic Safety\Ashlee\Logos\Vision Zero\VisionZERO_Horz_wTag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afety\Traffic Safety\Ashlee\Logos\Vision Zero\VisionZERO_Horz_wTag_cmy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7880" cy="1371600"/>
                    </a:xfrm>
                    <a:prstGeom prst="rect">
                      <a:avLst/>
                    </a:prstGeom>
                    <a:noFill/>
                    <a:ln>
                      <a:noFill/>
                    </a:ln>
                  </pic:spPr>
                </pic:pic>
              </a:graphicData>
            </a:graphic>
          </wp:inline>
        </w:drawing>
      </w:r>
    </w:p>
    <w:p w14:paraId="26ED5931" w14:textId="77777777" w:rsidR="003A62AF" w:rsidRDefault="003A62AF">
      <w:pPr>
        <w:spacing w:before="18" w:line="200" w:lineRule="exact"/>
        <w:rPr>
          <w:rFonts w:ascii="Arial" w:eastAsia="Arial" w:hAnsi="Arial" w:cs="Arial"/>
          <w:sz w:val="24"/>
          <w:szCs w:val="24"/>
        </w:rPr>
      </w:pPr>
    </w:p>
    <w:p w14:paraId="7A8370AF" w14:textId="6D0626A9" w:rsidR="003A62AF" w:rsidRDefault="0050270F">
      <w:pPr>
        <w:spacing w:before="18" w:line="200" w:lineRule="exact"/>
        <w:rPr>
          <w:rFonts w:ascii="Arial" w:eastAsia="Arial" w:hAnsi="Arial" w:cs="Arial"/>
          <w:sz w:val="24"/>
          <w:szCs w:val="24"/>
        </w:rPr>
      </w:pPr>
      <w:del w:id="1" w:author="Doan, Ashlee A." w:date="2018-04-30T15:30:00Z">
        <w:r w:rsidRPr="0075713B" w:rsidDel="00030D21">
          <w:rPr>
            <w:rFonts w:ascii="Arial" w:eastAsia="Arial" w:hAnsi="Arial" w:cs="Arial"/>
            <w:noProof/>
            <w:sz w:val="24"/>
            <w:szCs w:val="24"/>
          </w:rPr>
          <w:drawing>
            <wp:anchor distT="0" distB="0" distL="114300" distR="114300" simplePos="0" relativeHeight="252070912" behindDoc="0" locked="0" layoutInCell="1" allowOverlap="1" wp14:anchorId="20062605" wp14:editId="26ED54C6">
              <wp:simplePos x="0" y="0"/>
              <wp:positionH relativeFrom="margin">
                <wp:posOffset>0</wp:posOffset>
              </wp:positionH>
              <wp:positionV relativeFrom="paragraph">
                <wp:posOffset>-635</wp:posOffset>
              </wp:positionV>
              <wp:extent cx="6555740" cy="152537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icon.jp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6555740" cy="1525379"/>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14:paraId="1F86F026" w14:textId="77777777" w:rsidR="003A62AF" w:rsidRDefault="00B222C8" w:rsidP="00B222C8">
      <w:pPr>
        <w:tabs>
          <w:tab w:val="left" w:pos="6207"/>
        </w:tabs>
        <w:spacing w:before="18" w:line="200" w:lineRule="exact"/>
        <w:rPr>
          <w:rFonts w:ascii="Arial" w:eastAsia="Arial" w:hAnsi="Arial" w:cs="Arial"/>
          <w:sz w:val="24"/>
          <w:szCs w:val="24"/>
        </w:rPr>
      </w:pPr>
      <w:r>
        <w:rPr>
          <w:rFonts w:ascii="Arial" w:eastAsia="Arial" w:hAnsi="Arial" w:cs="Arial"/>
          <w:sz w:val="24"/>
          <w:szCs w:val="24"/>
        </w:rPr>
        <w:tab/>
      </w:r>
    </w:p>
    <w:p w14:paraId="16B79DFA" w14:textId="447139F6" w:rsidR="003A62AF" w:rsidRDefault="003A62AF">
      <w:pPr>
        <w:spacing w:before="18" w:line="200" w:lineRule="exact"/>
        <w:rPr>
          <w:rFonts w:ascii="Arial" w:eastAsia="Arial" w:hAnsi="Arial" w:cs="Arial"/>
          <w:sz w:val="24"/>
          <w:szCs w:val="24"/>
        </w:rPr>
      </w:pPr>
    </w:p>
    <w:p w14:paraId="1D342DD4" w14:textId="37528722" w:rsidR="003A62AF" w:rsidRDefault="003A62AF">
      <w:pPr>
        <w:spacing w:before="18" w:line="200" w:lineRule="exact"/>
        <w:rPr>
          <w:rFonts w:ascii="Arial" w:eastAsia="Arial" w:hAnsi="Arial" w:cs="Arial"/>
          <w:sz w:val="24"/>
          <w:szCs w:val="24"/>
        </w:rPr>
      </w:pPr>
    </w:p>
    <w:p w14:paraId="75CEE5B8" w14:textId="120EC843" w:rsidR="003A62AF" w:rsidRDefault="00F061BE">
      <w:pPr>
        <w:spacing w:before="18" w:line="200" w:lineRule="exact"/>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1D4FBD88" w14:textId="4E7E4A96" w:rsidR="003A62AF" w:rsidRDefault="00F061BE">
      <w:pPr>
        <w:spacing w:before="18" w:line="200" w:lineRule="exact"/>
        <w:rPr>
          <w:rFonts w:ascii="Arial" w:eastAsia="Arial" w:hAnsi="Arial" w:cs="Arial"/>
          <w:sz w:val="24"/>
          <w:szCs w:val="24"/>
        </w:rPr>
      </w:pPr>
      <w:r w:rsidRPr="00F061BE">
        <w:rPr>
          <w:rFonts w:ascii="Arial" w:eastAsia="Arial" w:hAnsi="Arial" w:cs="Arial"/>
          <w:noProof/>
          <w:sz w:val="24"/>
          <w:szCs w:val="24"/>
        </w:rPr>
        <w:drawing>
          <wp:inline distT="0" distB="0" distL="0" distR="0" wp14:anchorId="5E00356F" wp14:editId="59779C9D">
            <wp:extent cx="7178040" cy="2004060"/>
            <wp:effectExtent l="0" t="0" r="3810" b="0"/>
            <wp:docPr id="203" name="Picture 203" descr="C:\Users\cthurn\Desktop\VisionZERO_Horz_wTag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thurn\Desktop\VisionZERO_Horz_wTag_cmyk.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78040" cy="2004060"/>
                    </a:xfrm>
                    <a:prstGeom prst="rect">
                      <a:avLst/>
                    </a:prstGeom>
                    <a:noFill/>
                    <a:ln>
                      <a:noFill/>
                    </a:ln>
                  </pic:spPr>
                </pic:pic>
              </a:graphicData>
            </a:graphic>
          </wp:inline>
        </w:drawing>
      </w:r>
      <w:r>
        <w:rPr>
          <w:rFonts w:ascii="Arial" w:eastAsia="Arial" w:hAnsi="Arial" w:cs="Arial"/>
          <w:noProof/>
          <w:sz w:val="24"/>
          <w:szCs w:val="24"/>
        </w:rPr>
        <w:drawing>
          <wp:inline distT="0" distB="0" distL="0" distR="0" wp14:anchorId="06CF7E49" wp14:editId="385D1B23">
            <wp:extent cx="7239000" cy="19202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icon.jpg"/>
                    <pic:cNvPicPr/>
                  </pic:nvPicPr>
                  <pic:blipFill>
                    <a:blip r:embed="rId15">
                      <a:extLst>
                        <a:ext uri="{28A0092B-C50C-407E-A947-70E740481C1C}">
                          <a14:useLocalDpi xmlns:a14="http://schemas.microsoft.com/office/drawing/2010/main" val="0"/>
                        </a:ext>
                      </a:extLst>
                    </a:blip>
                    <a:stretch>
                      <a:fillRect/>
                    </a:stretch>
                  </pic:blipFill>
                  <pic:spPr>
                    <a:xfrm>
                      <a:off x="0" y="0"/>
                      <a:ext cx="7239000" cy="1920240"/>
                    </a:xfrm>
                    <a:prstGeom prst="rect">
                      <a:avLst/>
                    </a:prstGeom>
                  </pic:spPr>
                </pic:pic>
              </a:graphicData>
            </a:graphic>
          </wp:inline>
        </w:drawing>
      </w:r>
    </w:p>
    <w:p w14:paraId="1726BD49" w14:textId="27FC21CE" w:rsidR="003A62AF" w:rsidRDefault="003A62AF">
      <w:pPr>
        <w:spacing w:before="18" w:line="200" w:lineRule="exact"/>
        <w:rPr>
          <w:rFonts w:ascii="Arial" w:eastAsia="Arial" w:hAnsi="Arial" w:cs="Arial"/>
          <w:sz w:val="24"/>
          <w:szCs w:val="24"/>
        </w:rPr>
      </w:pPr>
    </w:p>
    <w:p w14:paraId="443859CF" w14:textId="3EE21966" w:rsidR="003A62AF" w:rsidRDefault="003A62AF">
      <w:pPr>
        <w:spacing w:before="18" w:line="200" w:lineRule="exact"/>
        <w:rPr>
          <w:rFonts w:ascii="Arial" w:eastAsia="Arial" w:hAnsi="Arial" w:cs="Arial"/>
          <w:sz w:val="24"/>
          <w:szCs w:val="24"/>
        </w:rPr>
      </w:pPr>
    </w:p>
    <w:p w14:paraId="40DA2E32" w14:textId="2258D1F4" w:rsidR="003A62AF" w:rsidRDefault="00F061BE">
      <w:pPr>
        <w:spacing w:before="18" w:line="200" w:lineRule="exact"/>
        <w:rPr>
          <w:rFonts w:ascii="Arial" w:eastAsia="Arial" w:hAnsi="Arial" w:cs="Arial"/>
          <w:sz w:val="24"/>
          <w:szCs w:val="24"/>
        </w:rPr>
      </w:pPr>
      <w:r w:rsidRPr="00F061BE">
        <w:rPr>
          <w:rFonts w:ascii="Arial" w:eastAsia="Arial" w:hAnsi="Arial" w:cs="Arial"/>
          <w:noProof/>
          <w:sz w:val="24"/>
          <w:szCs w:val="24"/>
        </w:rPr>
        <w:drawing>
          <wp:inline distT="0" distB="0" distL="0" distR="0" wp14:anchorId="447B432D" wp14:editId="47CCDE67">
            <wp:extent cx="5897880" cy="1371600"/>
            <wp:effectExtent l="0" t="0" r="7620" b="0"/>
            <wp:docPr id="201" name="Picture 201" descr="C:\Users\cthurn\Desktop\VisionZERO_Horz_wTag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thurn\Desktop\VisionZERO_Horz_wTag_cmy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97880" cy="1371600"/>
                    </a:xfrm>
                    <a:prstGeom prst="rect">
                      <a:avLst/>
                    </a:prstGeom>
                    <a:noFill/>
                    <a:ln>
                      <a:noFill/>
                    </a:ln>
                  </pic:spPr>
                </pic:pic>
              </a:graphicData>
            </a:graphic>
          </wp:inline>
        </w:drawing>
      </w:r>
      <w:r w:rsidR="008144F2">
        <w:rPr>
          <w:noProof/>
        </w:rPr>
        <mc:AlternateContent>
          <mc:Choice Requires="wpg">
            <w:drawing>
              <wp:anchor distT="0" distB="0" distL="114300" distR="114300" simplePos="0" relativeHeight="251666944" behindDoc="1" locked="0" layoutInCell="1" allowOverlap="1" wp14:anchorId="0F831145" wp14:editId="323A3D76">
                <wp:simplePos x="0" y="0"/>
                <wp:positionH relativeFrom="page">
                  <wp:posOffset>9525</wp:posOffset>
                </wp:positionH>
                <wp:positionV relativeFrom="page">
                  <wp:posOffset>6984365</wp:posOffset>
                </wp:positionV>
                <wp:extent cx="7773670" cy="3056255"/>
                <wp:effectExtent l="152400" t="0" r="189230" b="258445"/>
                <wp:wrapNone/>
                <wp:docPr id="727"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3056255"/>
                          <a:chOff x="0" y="11029"/>
                          <a:chExt cx="12242" cy="4813"/>
                        </a:xfrm>
                      </wpg:grpSpPr>
                      <wpg:grpSp>
                        <wpg:cNvPr id="728" name="Group 707"/>
                        <wpg:cNvGrpSpPr>
                          <a:grpSpLocks/>
                        </wpg:cNvGrpSpPr>
                        <wpg:grpSpPr bwMode="auto">
                          <a:xfrm>
                            <a:off x="473" y="11749"/>
                            <a:ext cx="11340" cy="3780"/>
                            <a:chOff x="473" y="11749"/>
                            <a:chExt cx="11340" cy="3780"/>
                          </a:xfrm>
                        </wpg:grpSpPr>
                        <wps:wsp>
                          <wps:cNvPr id="729" name="Freeform 768"/>
                          <wps:cNvSpPr>
                            <a:spLocks/>
                          </wps:cNvSpPr>
                          <wps:spPr bwMode="auto">
                            <a:xfrm>
                              <a:off x="473" y="11749"/>
                              <a:ext cx="11340" cy="3780"/>
                            </a:xfrm>
                            <a:custGeom>
                              <a:avLst/>
                              <a:gdLst>
                                <a:gd name="T0" fmla="+- 0 473 473"/>
                                <a:gd name="T1" fmla="*/ T0 w 11340"/>
                                <a:gd name="T2" fmla="+- 0 15529 11749"/>
                                <a:gd name="T3" fmla="*/ 15529 h 3780"/>
                                <a:gd name="T4" fmla="+- 0 11813 473"/>
                                <a:gd name="T5" fmla="*/ T4 w 11340"/>
                                <a:gd name="T6" fmla="+- 0 15529 11749"/>
                                <a:gd name="T7" fmla="*/ 15529 h 3780"/>
                                <a:gd name="T8" fmla="+- 0 11813 473"/>
                                <a:gd name="T9" fmla="*/ T8 w 11340"/>
                                <a:gd name="T10" fmla="+- 0 11749 11749"/>
                                <a:gd name="T11" fmla="*/ 11749 h 3780"/>
                                <a:gd name="T12" fmla="+- 0 473 473"/>
                                <a:gd name="T13" fmla="*/ T12 w 11340"/>
                                <a:gd name="T14" fmla="+- 0 11749 11749"/>
                                <a:gd name="T15" fmla="*/ 11749 h 3780"/>
                                <a:gd name="T16" fmla="+- 0 473 473"/>
                                <a:gd name="T17" fmla="*/ T16 w 11340"/>
                                <a:gd name="T18" fmla="+- 0 15529 11749"/>
                                <a:gd name="T19" fmla="*/ 15529 h 3780"/>
                              </a:gdLst>
                              <a:ahLst/>
                              <a:cxnLst>
                                <a:cxn ang="0">
                                  <a:pos x="T1" y="T3"/>
                                </a:cxn>
                                <a:cxn ang="0">
                                  <a:pos x="T5" y="T7"/>
                                </a:cxn>
                                <a:cxn ang="0">
                                  <a:pos x="T9" y="T11"/>
                                </a:cxn>
                                <a:cxn ang="0">
                                  <a:pos x="T13" y="T15"/>
                                </a:cxn>
                                <a:cxn ang="0">
                                  <a:pos x="T17" y="T19"/>
                                </a:cxn>
                              </a:cxnLst>
                              <a:rect l="0" t="0" r="r" b="b"/>
                              <a:pathLst>
                                <a:path w="11340" h="3780">
                                  <a:moveTo>
                                    <a:pt x="0" y="3780"/>
                                  </a:moveTo>
                                  <a:lnTo>
                                    <a:pt x="11340" y="3780"/>
                                  </a:lnTo>
                                  <a:lnTo>
                                    <a:pt x="11340" y="0"/>
                                  </a:lnTo>
                                  <a:lnTo>
                                    <a:pt x="0" y="0"/>
                                  </a:lnTo>
                                  <a:lnTo>
                                    <a:pt x="0" y="3780"/>
                                  </a:lnTo>
                                  <a:close/>
                                </a:path>
                              </a:pathLst>
                            </a:custGeom>
                            <a:noFill/>
                            <a:ln w="914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730" name="Group 708"/>
                          <wpg:cNvGrpSpPr>
                            <a:grpSpLocks/>
                          </wpg:cNvGrpSpPr>
                          <wpg:grpSpPr bwMode="auto">
                            <a:xfrm>
                              <a:off x="474" y="11749"/>
                              <a:ext cx="720" cy="720"/>
                              <a:chOff x="474" y="11749"/>
                              <a:chExt cx="720" cy="720"/>
                            </a:xfrm>
                          </wpg:grpSpPr>
                          <wps:wsp>
                            <wps:cNvPr id="731" name="Freeform 767"/>
                            <wps:cNvSpPr>
                              <a:spLocks/>
                            </wps:cNvSpPr>
                            <wps:spPr bwMode="auto">
                              <a:xfrm>
                                <a:off x="474" y="11749"/>
                                <a:ext cx="720" cy="720"/>
                              </a:xfrm>
                              <a:custGeom>
                                <a:avLst/>
                                <a:gdLst>
                                  <a:gd name="T0" fmla="+- 0 474 474"/>
                                  <a:gd name="T1" fmla="*/ T0 w 720"/>
                                  <a:gd name="T2" fmla="+- 0 12469 11749"/>
                                  <a:gd name="T3" fmla="*/ 12469 h 720"/>
                                  <a:gd name="T4" fmla="+- 0 1194 474"/>
                                  <a:gd name="T5" fmla="*/ T4 w 720"/>
                                  <a:gd name="T6" fmla="+- 0 12469 11749"/>
                                  <a:gd name="T7" fmla="*/ 12469 h 720"/>
                                  <a:gd name="T8" fmla="+- 0 1194 474"/>
                                  <a:gd name="T9" fmla="*/ T8 w 720"/>
                                  <a:gd name="T10" fmla="+- 0 11749 11749"/>
                                  <a:gd name="T11" fmla="*/ 11749 h 720"/>
                                  <a:gd name="T12" fmla="+- 0 474 474"/>
                                  <a:gd name="T13" fmla="*/ T12 w 720"/>
                                  <a:gd name="T14" fmla="+- 0 11749 11749"/>
                                  <a:gd name="T15" fmla="*/ 11749 h 720"/>
                                  <a:gd name="T16" fmla="+- 0 474 474"/>
                                  <a:gd name="T17" fmla="*/ T16 w 720"/>
                                  <a:gd name="T18" fmla="+- 0 12469 11749"/>
                                  <a:gd name="T19" fmla="*/ 12469 h 720"/>
                                </a:gdLst>
                                <a:ahLst/>
                                <a:cxnLst>
                                  <a:cxn ang="0">
                                    <a:pos x="T1" y="T3"/>
                                  </a:cxn>
                                  <a:cxn ang="0">
                                    <a:pos x="T5" y="T7"/>
                                  </a:cxn>
                                  <a:cxn ang="0">
                                    <a:pos x="T9" y="T11"/>
                                  </a:cxn>
                                  <a:cxn ang="0">
                                    <a:pos x="T13" y="T15"/>
                                  </a:cxn>
                                  <a:cxn ang="0">
                                    <a:pos x="T17" y="T19"/>
                                  </a:cxn>
                                </a:cxnLst>
                                <a:rect l="0" t="0" r="r" b="b"/>
                                <a:pathLst>
                                  <a:path w="720" h="720">
                                    <a:moveTo>
                                      <a:pt x="0" y="720"/>
                                    </a:moveTo>
                                    <a:lnTo>
                                      <a:pt x="720" y="720"/>
                                    </a:lnTo>
                                    <a:lnTo>
                                      <a:pt x="720" y="0"/>
                                    </a:lnTo>
                                    <a:lnTo>
                                      <a:pt x="0" y="0"/>
                                    </a:lnTo>
                                    <a:lnTo>
                                      <a:pt x="0"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32" name="Group 709"/>
                            <wpg:cNvGrpSpPr>
                              <a:grpSpLocks/>
                            </wpg:cNvGrpSpPr>
                            <wpg:grpSpPr bwMode="auto">
                              <a:xfrm>
                                <a:off x="519" y="11806"/>
                                <a:ext cx="675" cy="664"/>
                                <a:chOff x="519" y="11806"/>
                                <a:chExt cx="675" cy="664"/>
                              </a:xfrm>
                            </wpg:grpSpPr>
                            <wps:wsp>
                              <wps:cNvPr id="733" name="Freeform 766"/>
                              <wps:cNvSpPr>
                                <a:spLocks/>
                              </wps:cNvSpPr>
                              <wps:spPr bwMode="auto">
                                <a:xfrm>
                                  <a:off x="519" y="11806"/>
                                  <a:ext cx="675" cy="664"/>
                                </a:xfrm>
                                <a:custGeom>
                                  <a:avLst/>
                                  <a:gdLst>
                                    <a:gd name="T0" fmla="+- 0 637 519"/>
                                    <a:gd name="T1" fmla="*/ T0 w 675"/>
                                    <a:gd name="T2" fmla="+- 0 12210 11806"/>
                                    <a:gd name="T3" fmla="*/ 12210 h 664"/>
                                    <a:gd name="T4" fmla="+- 0 630 519"/>
                                    <a:gd name="T5" fmla="*/ T4 w 675"/>
                                    <a:gd name="T6" fmla="+- 0 12166 11806"/>
                                    <a:gd name="T7" fmla="*/ 12166 h 664"/>
                                    <a:gd name="T8" fmla="+- 0 622 519"/>
                                    <a:gd name="T9" fmla="*/ T8 w 675"/>
                                    <a:gd name="T10" fmla="+- 0 12111 11806"/>
                                    <a:gd name="T11" fmla="*/ 12111 h 664"/>
                                    <a:gd name="T12" fmla="+- 0 617 519"/>
                                    <a:gd name="T13" fmla="*/ T12 w 675"/>
                                    <a:gd name="T14" fmla="+- 0 12054 11806"/>
                                    <a:gd name="T15" fmla="*/ 12054 h 664"/>
                                    <a:gd name="T16" fmla="+- 0 619 519"/>
                                    <a:gd name="T17" fmla="*/ T16 w 675"/>
                                    <a:gd name="T18" fmla="+- 0 12009 11806"/>
                                    <a:gd name="T19" fmla="*/ 12009 h 664"/>
                                    <a:gd name="T20" fmla="+- 0 622 519"/>
                                    <a:gd name="T21" fmla="*/ T20 w 675"/>
                                    <a:gd name="T22" fmla="+- 0 11986 11806"/>
                                    <a:gd name="T23" fmla="*/ 11986 h 664"/>
                                    <a:gd name="T24" fmla="+- 0 636 519"/>
                                    <a:gd name="T25" fmla="*/ T24 w 675"/>
                                    <a:gd name="T26" fmla="+- 0 11971 11806"/>
                                    <a:gd name="T27" fmla="*/ 11971 h 664"/>
                                    <a:gd name="T28" fmla="+- 0 672 519"/>
                                    <a:gd name="T29" fmla="*/ T28 w 675"/>
                                    <a:gd name="T30" fmla="+- 0 11956 11806"/>
                                    <a:gd name="T31" fmla="*/ 11956 h 664"/>
                                    <a:gd name="T32" fmla="+- 0 722 519"/>
                                    <a:gd name="T33" fmla="*/ T32 w 675"/>
                                    <a:gd name="T34" fmla="+- 0 11943 11806"/>
                                    <a:gd name="T35" fmla="*/ 11943 h 664"/>
                                    <a:gd name="T36" fmla="+- 0 773 519"/>
                                    <a:gd name="T37" fmla="*/ T36 w 675"/>
                                    <a:gd name="T38" fmla="+- 0 11933 11806"/>
                                    <a:gd name="T39" fmla="*/ 11933 h 664"/>
                                    <a:gd name="T40" fmla="+- 0 814 519"/>
                                    <a:gd name="T41" fmla="*/ T40 w 675"/>
                                    <a:gd name="T42" fmla="+- 0 11927 11806"/>
                                    <a:gd name="T43" fmla="*/ 11927 h 664"/>
                                    <a:gd name="T44" fmla="+- 0 841 519"/>
                                    <a:gd name="T45" fmla="*/ T44 w 675"/>
                                    <a:gd name="T46" fmla="+- 0 11925 11806"/>
                                    <a:gd name="T47" fmla="*/ 11925 h 664"/>
                                    <a:gd name="T48" fmla="+- 0 879 519"/>
                                    <a:gd name="T49" fmla="*/ T48 w 675"/>
                                    <a:gd name="T50" fmla="+- 0 11924 11806"/>
                                    <a:gd name="T51" fmla="*/ 11924 h 664"/>
                                    <a:gd name="T52" fmla="+- 0 923 519"/>
                                    <a:gd name="T53" fmla="*/ T52 w 675"/>
                                    <a:gd name="T54" fmla="+- 0 11923 11806"/>
                                    <a:gd name="T55" fmla="*/ 11923 h 664"/>
                                    <a:gd name="T56" fmla="+- 0 965 519"/>
                                    <a:gd name="T57" fmla="*/ T56 w 675"/>
                                    <a:gd name="T58" fmla="+- 0 11921 11806"/>
                                    <a:gd name="T59" fmla="*/ 11921 h 664"/>
                                    <a:gd name="T60" fmla="+- 0 998 519"/>
                                    <a:gd name="T61" fmla="*/ T60 w 675"/>
                                    <a:gd name="T62" fmla="+- 0 11918 11806"/>
                                    <a:gd name="T63" fmla="*/ 11918 h 664"/>
                                    <a:gd name="T64" fmla="+- 0 1194 519"/>
                                    <a:gd name="T65" fmla="*/ T64 w 675"/>
                                    <a:gd name="T66" fmla="+- 0 11806 11806"/>
                                    <a:gd name="T67" fmla="*/ 11806 h 664"/>
                                    <a:gd name="T68" fmla="+- 0 1147 519"/>
                                    <a:gd name="T69" fmla="*/ T68 w 675"/>
                                    <a:gd name="T70" fmla="+- 0 11806 11806"/>
                                    <a:gd name="T71" fmla="*/ 11806 h 664"/>
                                    <a:gd name="T72" fmla="+- 0 1082 519"/>
                                    <a:gd name="T73" fmla="*/ T72 w 675"/>
                                    <a:gd name="T74" fmla="+- 0 11812 11806"/>
                                    <a:gd name="T75" fmla="*/ 11812 h 664"/>
                                    <a:gd name="T76" fmla="+- 0 1011 519"/>
                                    <a:gd name="T77" fmla="*/ T76 w 675"/>
                                    <a:gd name="T78" fmla="+- 0 11819 11806"/>
                                    <a:gd name="T79" fmla="*/ 11819 h 664"/>
                                    <a:gd name="T80" fmla="+- 0 946 519"/>
                                    <a:gd name="T81" fmla="*/ T80 w 675"/>
                                    <a:gd name="T82" fmla="+- 0 11826 11806"/>
                                    <a:gd name="T83" fmla="*/ 11826 h 664"/>
                                    <a:gd name="T84" fmla="+- 0 898 519"/>
                                    <a:gd name="T85" fmla="*/ T84 w 675"/>
                                    <a:gd name="T86" fmla="+- 0 11827 11806"/>
                                    <a:gd name="T87" fmla="*/ 11827 h 664"/>
                                    <a:gd name="T88" fmla="+- 0 882 519"/>
                                    <a:gd name="T89" fmla="*/ T88 w 675"/>
                                    <a:gd name="T90" fmla="+- 0 11826 11806"/>
                                    <a:gd name="T91" fmla="*/ 11826 h 664"/>
                                    <a:gd name="T92" fmla="+- 0 859 519"/>
                                    <a:gd name="T93" fmla="*/ T92 w 675"/>
                                    <a:gd name="T94" fmla="+- 0 11823 11806"/>
                                    <a:gd name="T95" fmla="*/ 11823 h 664"/>
                                    <a:gd name="T96" fmla="+- 0 824 519"/>
                                    <a:gd name="T97" fmla="*/ T96 w 675"/>
                                    <a:gd name="T98" fmla="+- 0 11820 11806"/>
                                    <a:gd name="T99" fmla="*/ 11820 h 664"/>
                                    <a:gd name="T100" fmla="+- 0 783 519"/>
                                    <a:gd name="T101" fmla="*/ T100 w 675"/>
                                    <a:gd name="T102" fmla="+- 0 11818 11806"/>
                                    <a:gd name="T103" fmla="*/ 11818 h 664"/>
                                    <a:gd name="T104" fmla="+- 0 730 519"/>
                                    <a:gd name="T105" fmla="*/ T104 w 675"/>
                                    <a:gd name="T106" fmla="+- 0 11820 11806"/>
                                    <a:gd name="T107" fmla="*/ 11820 h 664"/>
                                    <a:gd name="T108" fmla="+- 0 690 519"/>
                                    <a:gd name="T109" fmla="*/ T108 w 675"/>
                                    <a:gd name="T110" fmla="+- 0 11829 11806"/>
                                    <a:gd name="T111" fmla="*/ 11829 h 664"/>
                                    <a:gd name="T112" fmla="+- 0 644 519"/>
                                    <a:gd name="T113" fmla="*/ T112 w 675"/>
                                    <a:gd name="T114" fmla="+- 0 11830 11806"/>
                                    <a:gd name="T115" fmla="*/ 11830 h 664"/>
                                    <a:gd name="T116" fmla="+- 0 601 519"/>
                                    <a:gd name="T117" fmla="*/ T116 w 675"/>
                                    <a:gd name="T118" fmla="+- 0 11825 11806"/>
                                    <a:gd name="T119" fmla="*/ 11825 h 664"/>
                                    <a:gd name="T120" fmla="+- 0 565 519"/>
                                    <a:gd name="T121" fmla="*/ T120 w 675"/>
                                    <a:gd name="T122" fmla="+- 0 11819 11806"/>
                                    <a:gd name="T123" fmla="*/ 11819 h 664"/>
                                    <a:gd name="T124" fmla="+- 0 544 519"/>
                                    <a:gd name="T125" fmla="*/ T124 w 675"/>
                                    <a:gd name="T126" fmla="+- 0 11819 11806"/>
                                    <a:gd name="T127" fmla="*/ 11819 h 664"/>
                                    <a:gd name="T128" fmla="+- 0 538 519"/>
                                    <a:gd name="T129" fmla="*/ T128 w 675"/>
                                    <a:gd name="T130" fmla="+- 0 11834 11806"/>
                                    <a:gd name="T131" fmla="*/ 11834 h 664"/>
                                    <a:gd name="T132" fmla="+- 0 536 519"/>
                                    <a:gd name="T133" fmla="*/ T132 w 675"/>
                                    <a:gd name="T134" fmla="+- 0 11882 11806"/>
                                    <a:gd name="T135" fmla="*/ 11882 h 664"/>
                                    <a:gd name="T136" fmla="+- 0 532 519"/>
                                    <a:gd name="T137" fmla="*/ T136 w 675"/>
                                    <a:gd name="T138" fmla="+- 0 11950 11806"/>
                                    <a:gd name="T139" fmla="*/ 11950 h 664"/>
                                    <a:gd name="T140" fmla="+- 0 527 519"/>
                                    <a:gd name="T141" fmla="*/ T140 w 675"/>
                                    <a:gd name="T142" fmla="+- 0 12023 11806"/>
                                    <a:gd name="T143" fmla="*/ 12023 h 664"/>
                                    <a:gd name="T144" fmla="+- 0 523 519"/>
                                    <a:gd name="T145" fmla="*/ T144 w 675"/>
                                    <a:gd name="T146" fmla="+- 0 12085 11806"/>
                                    <a:gd name="T147" fmla="*/ 12085 h 664"/>
                                    <a:gd name="T148" fmla="+- 0 520 519"/>
                                    <a:gd name="T149" fmla="*/ T148 w 675"/>
                                    <a:gd name="T150" fmla="+- 0 12121 11806"/>
                                    <a:gd name="T151" fmla="*/ 12121 h 664"/>
                                    <a:gd name="T152" fmla="+- 0 520 519"/>
                                    <a:gd name="T153" fmla="*/ T152 w 675"/>
                                    <a:gd name="T154" fmla="+- 0 12166 11806"/>
                                    <a:gd name="T155" fmla="*/ 12166 h 664"/>
                                    <a:gd name="T156" fmla="+- 0 525 519"/>
                                    <a:gd name="T157" fmla="*/ T156 w 675"/>
                                    <a:gd name="T158" fmla="+- 0 12198 11806"/>
                                    <a:gd name="T159" fmla="*/ 12198 h 664"/>
                                    <a:gd name="T160" fmla="+- 0 531 519"/>
                                    <a:gd name="T161" fmla="*/ T160 w 675"/>
                                    <a:gd name="T162" fmla="+- 0 12229 11806"/>
                                    <a:gd name="T163" fmla="*/ 12229 h 664"/>
                                    <a:gd name="T164" fmla="+- 0 536 519"/>
                                    <a:gd name="T165" fmla="*/ T164 w 675"/>
                                    <a:gd name="T166" fmla="+- 0 12260 11806"/>
                                    <a:gd name="T167" fmla="*/ 12260 h 664"/>
                                    <a:gd name="T168" fmla="+- 0 536 519"/>
                                    <a:gd name="T169" fmla="*/ T168 w 675"/>
                                    <a:gd name="T170" fmla="+- 0 12292 11806"/>
                                    <a:gd name="T171" fmla="*/ 12292 h 664"/>
                                    <a:gd name="T172" fmla="+- 0 686 519"/>
                                    <a:gd name="T173" fmla="*/ T172 w 675"/>
                                    <a:gd name="T174" fmla="+- 0 12456 11806"/>
                                    <a:gd name="T175" fmla="*/ 12456 h 664"/>
                                    <a:gd name="T176" fmla="+- 0 680 519"/>
                                    <a:gd name="T177" fmla="*/ T176 w 675"/>
                                    <a:gd name="T178" fmla="+- 0 12412 11806"/>
                                    <a:gd name="T179" fmla="*/ 12412 h 664"/>
                                    <a:gd name="T180" fmla="+- 0 668 519"/>
                                    <a:gd name="T181" fmla="*/ T180 w 675"/>
                                    <a:gd name="T182" fmla="+- 0 12363 11806"/>
                                    <a:gd name="T183" fmla="*/ 12363 h 664"/>
                                    <a:gd name="T184" fmla="+- 0 654 519"/>
                                    <a:gd name="T185" fmla="*/ T184 w 675"/>
                                    <a:gd name="T186" fmla="+- 0 12313 11806"/>
                                    <a:gd name="T187" fmla="*/ 12313 h 664"/>
                                    <a:gd name="T188" fmla="+- 0 643 519"/>
                                    <a:gd name="T189" fmla="*/ T188 w 675"/>
                                    <a:gd name="T190" fmla="+- 0 12266 11806"/>
                                    <a:gd name="T191" fmla="*/ 12266 h 664"/>
                                    <a:gd name="T192" fmla="+- 0 638 519"/>
                                    <a:gd name="T193" fmla="*/ T192 w 675"/>
                                    <a:gd name="T194" fmla="+- 0 12225 11806"/>
                                    <a:gd name="T195" fmla="*/ 12225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75" h="664">
                                      <a:moveTo>
                                        <a:pt x="119" y="419"/>
                                      </a:moveTo>
                                      <a:lnTo>
                                        <a:pt x="119" y="413"/>
                                      </a:lnTo>
                                      <a:lnTo>
                                        <a:pt x="118" y="404"/>
                                      </a:lnTo>
                                      <a:lnTo>
                                        <a:pt x="116" y="392"/>
                                      </a:lnTo>
                                      <a:lnTo>
                                        <a:pt x="114" y="377"/>
                                      </a:lnTo>
                                      <a:lnTo>
                                        <a:pt x="111" y="360"/>
                                      </a:lnTo>
                                      <a:lnTo>
                                        <a:pt x="109" y="343"/>
                                      </a:lnTo>
                                      <a:lnTo>
                                        <a:pt x="106" y="324"/>
                                      </a:lnTo>
                                      <a:lnTo>
                                        <a:pt x="103" y="305"/>
                                      </a:lnTo>
                                      <a:lnTo>
                                        <a:pt x="101" y="285"/>
                                      </a:lnTo>
                                      <a:lnTo>
                                        <a:pt x="99" y="266"/>
                                      </a:lnTo>
                                      <a:lnTo>
                                        <a:pt x="98" y="248"/>
                                      </a:lnTo>
                                      <a:lnTo>
                                        <a:pt x="98" y="231"/>
                                      </a:lnTo>
                                      <a:lnTo>
                                        <a:pt x="98" y="216"/>
                                      </a:lnTo>
                                      <a:lnTo>
                                        <a:pt x="100" y="203"/>
                                      </a:lnTo>
                                      <a:lnTo>
                                        <a:pt x="102" y="192"/>
                                      </a:lnTo>
                                      <a:lnTo>
                                        <a:pt x="106" y="185"/>
                                      </a:lnTo>
                                      <a:lnTo>
                                        <a:pt x="103" y="180"/>
                                      </a:lnTo>
                                      <a:lnTo>
                                        <a:pt x="104" y="175"/>
                                      </a:lnTo>
                                      <a:lnTo>
                                        <a:pt x="109" y="170"/>
                                      </a:lnTo>
                                      <a:lnTo>
                                        <a:pt x="117" y="165"/>
                                      </a:lnTo>
                                      <a:lnTo>
                                        <a:pt x="127" y="160"/>
                                      </a:lnTo>
                                      <a:lnTo>
                                        <a:pt x="139" y="155"/>
                                      </a:lnTo>
                                      <a:lnTo>
                                        <a:pt x="153" y="150"/>
                                      </a:lnTo>
                                      <a:lnTo>
                                        <a:pt x="169" y="145"/>
                                      </a:lnTo>
                                      <a:lnTo>
                                        <a:pt x="185" y="141"/>
                                      </a:lnTo>
                                      <a:lnTo>
                                        <a:pt x="203" y="137"/>
                                      </a:lnTo>
                                      <a:lnTo>
                                        <a:pt x="220" y="134"/>
                                      </a:lnTo>
                                      <a:lnTo>
                                        <a:pt x="238" y="130"/>
                                      </a:lnTo>
                                      <a:lnTo>
                                        <a:pt x="254" y="127"/>
                                      </a:lnTo>
                                      <a:lnTo>
                                        <a:pt x="269" y="124"/>
                                      </a:lnTo>
                                      <a:lnTo>
                                        <a:pt x="283" y="122"/>
                                      </a:lnTo>
                                      <a:lnTo>
                                        <a:pt x="295" y="121"/>
                                      </a:lnTo>
                                      <a:lnTo>
                                        <a:pt x="302" y="120"/>
                                      </a:lnTo>
                                      <a:lnTo>
                                        <a:pt x="311" y="119"/>
                                      </a:lnTo>
                                      <a:lnTo>
                                        <a:pt x="322" y="119"/>
                                      </a:lnTo>
                                      <a:lnTo>
                                        <a:pt x="333" y="118"/>
                                      </a:lnTo>
                                      <a:lnTo>
                                        <a:pt x="346" y="118"/>
                                      </a:lnTo>
                                      <a:lnTo>
                                        <a:pt x="360" y="118"/>
                                      </a:lnTo>
                                      <a:lnTo>
                                        <a:pt x="374" y="118"/>
                                      </a:lnTo>
                                      <a:lnTo>
                                        <a:pt x="390" y="117"/>
                                      </a:lnTo>
                                      <a:lnTo>
                                        <a:pt x="404" y="117"/>
                                      </a:lnTo>
                                      <a:lnTo>
                                        <a:pt x="419" y="116"/>
                                      </a:lnTo>
                                      <a:lnTo>
                                        <a:pt x="433" y="116"/>
                                      </a:lnTo>
                                      <a:lnTo>
                                        <a:pt x="446" y="115"/>
                                      </a:lnTo>
                                      <a:lnTo>
                                        <a:pt x="458" y="114"/>
                                      </a:lnTo>
                                      <a:lnTo>
                                        <a:pt x="469" y="113"/>
                                      </a:lnTo>
                                      <a:lnTo>
                                        <a:pt x="479" y="112"/>
                                      </a:lnTo>
                                      <a:lnTo>
                                        <a:pt x="486" y="111"/>
                                      </a:lnTo>
                                      <a:lnTo>
                                        <a:pt x="675" y="126"/>
                                      </a:lnTo>
                                      <a:lnTo>
                                        <a:pt x="675" y="0"/>
                                      </a:lnTo>
                                      <a:lnTo>
                                        <a:pt x="662" y="0"/>
                                      </a:lnTo>
                                      <a:lnTo>
                                        <a:pt x="647" y="0"/>
                                      </a:lnTo>
                                      <a:lnTo>
                                        <a:pt x="628" y="0"/>
                                      </a:lnTo>
                                      <a:lnTo>
                                        <a:pt x="608" y="2"/>
                                      </a:lnTo>
                                      <a:lnTo>
                                        <a:pt x="587" y="4"/>
                                      </a:lnTo>
                                      <a:lnTo>
                                        <a:pt x="563" y="6"/>
                                      </a:lnTo>
                                      <a:lnTo>
                                        <a:pt x="540" y="8"/>
                                      </a:lnTo>
                                      <a:lnTo>
                                        <a:pt x="516" y="11"/>
                                      </a:lnTo>
                                      <a:lnTo>
                                        <a:pt x="492" y="13"/>
                                      </a:lnTo>
                                      <a:lnTo>
                                        <a:pt x="469" y="16"/>
                                      </a:lnTo>
                                      <a:lnTo>
                                        <a:pt x="448" y="18"/>
                                      </a:lnTo>
                                      <a:lnTo>
                                        <a:pt x="427" y="20"/>
                                      </a:lnTo>
                                      <a:lnTo>
                                        <a:pt x="408" y="21"/>
                                      </a:lnTo>
                                      <a:lnTo>
                                        <a:pt x="393" y="21"/>
                                      </a:lnTo>
                                      <a:lnTo>
                                        <a:pt x="379" y="21"/>
                                      </a:lnTo>
                                      <a:lnTo>
                                        <a:pt x="369" y="21"/>
                                      </a:lnTo>
                                      <a:lnTo>
                                        <a:pt x="367" y="21"/>
                                      </a:lnTo>
                                      <a:lnTo>
                                        <a:pt x="363" y="20"/>
                                      </a:lnTo>
                                      <a:lnTo>
                                        <a:pt x="357" y="19"/>
                                      </a:lnTo>
                                      <a:lnTo>
                                        <a:pt x="349" y="19"/>
                                      </a:lnTo>
                                      <a:lnTo>
                                        <a:pt x="340" y="17"/>
                                      </a:lnTo>
                                      <a:lnTo>
                                        <a:pt x="329" y="16"/>
                                      </a:lnTo>
                                      <a:lnTo>
                                        <a:pt x="317" y="15"/>
                                      </a:lnTo>
                                      <a:lnTo>
                                        <a:pt x="305" y="14"/>
                                      </a:lnTo>
                                      <a:lnTo>
                                        <a:pt x="292" y="13"/>
                                      </a:lnTo>
                                      <a:lnTo>
                                        <a:pt x="278" y="13"/>
                                      </a:lnTo>
                                      <a:lnTo>
                                        <a:pt x="264" y="12"/>
                                      </a:lnTo>
                                      <a:lnTo>
                                        <a:pt x="237" y="12"/>
                                      </a:lnTo>
                                      <a:lnTo>
                                        <a:pt x="224" y="13"/>
                                      </a:lnTo>
                                      <a:lnTo>
                                        <a:pt x="211" y="14"/>
                                      </a:lnTo>
                                      <a:lnTo>
                                        <a:pt x="199" y="16"/>
                                      </a:lnTo>
                                      <a:lnTo>
                                        <a:pt x="185" y="20"/>
                                      </a:lnTo>
                                      <a:lnTo>
                                        <a:pt x="171" y="23"/>
                                      </a:lnTo>
                                      <a:lnTo>
                                        <a:pt x="156" y="24"/>
                                      </a:lnTo>
                                      <a:lnTo>
                                        <a:pt x="140" y="25"/>
                                      </a:lnTo>
                                      <a:lnTo>
                                        <a:pt x="125" y="24"/>
                                      </a:lnTo>
                                      <a:lnTo>
                                        <a:pt x="111" y="23"/>
                                      </a:lnTo>
                                      <a:lnTo>
                                        <a:pt x="96" y="21"/>
                                      </a:lnTo>
                                      <a:lnTo>
                                        <a:pt x="82" y="19"/>
                                      </a:lnTo>
                                      <a:lnTo>
                                        <a:pt x="69" y="17"/>
                                      </a:lnTo>
                                      <a:lnTo>
                                        <a:pt x="57" y="15"/>
                                      </a:lnTo>
                                      <a:lnTo>
                                        <a:pt x="46" y="13"/>
                                      </a:lnTo>
                                      <a:lnTo>
                                        <a:pt x="38" y="12"/>
                                      </a:lnTo>
                                      <a:lnTo>
                                        <a:pt x="30" y="13"/>
                                      </a:lnTo>
                                      <a:lnTo>
                                        <a:pt x="25" y="13"/>
                                      </a:lnTo>
                                      <a:lnTo>
                                        <a:pt x="21" y="16"/>
                                      </a:lnTo>
                                      <a:lnTo>
                                        <a:pt x="19" y="20"/>
                                      </a:lnTo>
                                      <a:lnTo>
                                        <a:pt x="19" y="28"/>
                                      </a:lnTo>
                                      <a:lnTo>
                                        <a:pt x="19" y="40"/>
                                      </a:lnTo>
                                      <a:lnTo>
                                        <a:pt x="18" y="56"/>
                                      </a:lnTo>
                                      <a:lnTo>
                                        <a:pt x="17" y="76"/>
                                      </a:lnTo>
                                      <a:lnTo>
                                        <a:pt x="16" y="97"/>
                                      </a:lnTo>
                                      <a:lnTo>
                                        <a:pt x="14" y="120"/>
                                      </a:lnTo>
                                      <a:lnTo>
                                        <a:pt x="13" y="144"/>
                                      </a:lnTo>
                                      <a:lnTo>
                                        <a:pt x="12" y="168"/>
                                      </a:lnTo>
                                      <a:lnTo>
                                        <a:pt x="9" y="193"/>
                                      </a:lnTo>
                                      <a:lnTo>
                                        <a:pt x="8" y="217"/>
                                      </a:lnTo>
                                      <a:lnTo>
                                        <a:pt x="6" y="240"/>
                                      </a:lnTo>
                                      <a:lnTo>
                                        <a:pt x="5" y="261"/>
                                      </a:lnTo>
                                      <a:lnTo>
                                        <a:pt x="4" y="279"/>
                                      </a:lnTo>
                                      <a:lnTo>
                                        <a:pt x="2" y="295"/>
                                      </a:lnTo>
                                      <a:lnTo>
                                        <a:pt x="1" y="307"/>
                                      </a:lnTo>
                                      <a:lnTo>
                                        <a:pt x="1" y="315"/>
                                      </a:lnTo>
                                      <a:lnTo>
                                        <a:pt x="0" y="326"/>
                                      </a:lnTo>
                                      <a:lnTo>
                                        <a:pt x="0" y="349"/>
                                      </a:lnTo>
                                      <a:lnTo>
                                        <a:pt x="1" y="360"/>
                                      </a:lnTo>
                                      <a:lnTo>
                                        <a:pt x="3" y="371"/>
                                      </a:lnTo>
                                      <a:lnTo>
                                        <a:pt x="4" y="381"/>
                                      </a:lnTo>
                                      <a:lnTo>
                                        <a:pt x="6" y="392"/>
                                      </a:lnTo>
                                      <a:lnTo>
                                        <a:pt x="9" y="402"/>
                                      </a:lnTo>
                                      <a:lnTo>
                                        <a:pt x="11" y="413"/>
                                      </a:lnTo>
                                      <a:lnTo>
                                        <a:pt x="12" y="423"/>
                                      </a:lnTo>
                                      <a:lnTo>
                                        <a:pt x="14" y="433"/>
                                      </a:lnTo>
                                      <a:lnTo>
                                        <a:pt x="16" y="444"/>
                                      </a:lnTo>
                                      <a:lnTo>
                                        <a:pt x="17" y="454"/>
                                      </a:lnTo>
                                      <a:lnTo>
                                        <a:pt x="18" y="464"/>
                                      </a:lnTo>
                                      <a:lnTo>
                                        <a:pt x="18" y="475"/>
                                      </a:lnTo>
                                      <a:lnTo>
                                        <a:pt x="17" y="486"/>
                                      </a:lnTo>
                                      <a:lnTo>
                                        <a:pt x="57" y="663"/>
                                      </a:lnTo>
                                      <a:lnTo>
                                        <a:pt x="167" y="663"/>
                                      </a:lnTo>
                                      <a:lnTo>
                                        <a:pt x="167" y="650"/>
                                      </a:lnTo>
                                      <a:lnTo>
                                        <a:pt x="166" y="636"/>
                                      </a:lnTo>
                                      <a:lnTo>
                                        <a:pt x="164" y="621"/>
                                      </a:lnTo>
                                      <a:lnTo>
                                        <a:pt x="161" y="606"/>
                                      </a:lnTo>
                                      <a:lnTo>
                                        <a:pt x="157" y="590"/>
                                      </a:lnTo>
                                      <a:lnTo>
                                        <a:pt x="153" y="573"/>
                                      </a:lnTo>
                                      <a:lnTo>
                                        <a:pt x="149" y="557"/>
                                      </a:lnTo>
                                      <a:lnTo>
                                        <a:pt x="145" y="540"/>
                                      </a:lnTo>
                                      <a:lnTo>
                                        <a:pt x="140" y="523"/>
                                      </a:lnTo>
                                      <a:lnTo>
                                        <a:pt x="135" y="507"/>
                                      </a:lnTo>
                                      <a:lnTo>
                                        <a:pt x="132" y="491"/>
                                      </a:lnTo>
                                      <a:lnTo>
                                        <a:pt x="127" y="475"/>
                                      </a:lnTo>
                                      <a:lnTo>
                                        <a:pt x="124" y="460"/>
                                      </a:lnTo>
                                      <a:lnTo>
                                        <a:pt x="122" y="445"/>
                                      </a:lnTo>
                                      <a:lnTo>
                                        <a:pt x="120" y="431"/>
                                      </a:lnTo>
                                      <a:lnTo>
                                        <a:pt x="119" y="419"/>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34" name="Group 710"/>
                              <wpg:cNvGrpSpPr>
                                <a:grpSpLocks/>
                              </wpg:cNvGrpSpPr>
                              <wpg:grpSpPr bwMode="auto">
                                <a:xfrm>
                                  <a:off x="736" y="12031"/>
                                  <a:ext cx="458" cy="438"/>
                                  <a:chOff x="736" y="12031"/>
                                  <a:chExt cx="458" cy="438"/>
                                </a:xfrm>
                              </wpg:grpSpPr>
                              <wps:wsp>
                                <wps:cNvPr id="735" name="Freeform 765"/>
                                <wps:cNvSpPr>
                                  <a:spLocks/>
                                </wps:cNvSpPr>
                                <wps:spPr bwMode="auto">
                                  <a:xfrm>
                                    <a:off x="736" y="12031"/>
                                    <a:ext cx="458" cy="438"/>
                                  </a:xfrm>
                                  <a:custGeom>
                                    <a:avLst/>
                                    <a:gdLst>
                                      <a:gd name="T0" fmla="+- 0 791 736"/>
                                      <a:gd name="T1" fmla="*/ T0 w 458"/>
                                      <a:gd name="T2" fmla="+- 0 12090 12031"/>
                                      <a:gd name="T3" fmla="*/ 12090 h 438"/>
                                      <a:gd name="T4" fmla="+- 0 787 736"/>
                                      <a:gd name="T5" fmla="*/ T4 w 458"/>
                                      <a:gd name="T6" fmla="+- 0 12082 12031"/>
                                      <a:gd name="T7" fmla="*/ 12082 h 438"/>
                                      <a:gd name="T8" fmla="+- 0 802 736"/>
                                      <a:gd name="T9" fmla="*/ T8 w 458"/>
                                      <a:gd name="T10" fmla="+- 0 12074 12031"/>
                                      <a:gd name="T11" fmla="*/ 12074 h 438"/>
                                      <a:gd name="T12" fmla="+- 0 822 736"/>
                                      <a:gd name="T13" fmla="*/ T12 w 458"/>
                                      <a:gd name="T14" fmla="+- 0 12070 12031"/>
                                      <a:gd name="T15" fmla="*/ 12070 h 438"/>
                                      <a:gd name="T16" fmla="+- 0 848 736"/>
                                      <a:gd name="T17" fmla="*/ T16 w 458"/>
                                      <a:gd name="T18" fmla="+- 0 12069 12031"/>
                                      <a:gd name="T19" fmla="*/ 12069 h 438"/>
                                      <a:gd name="T20" fmla="+- 0 891 736"/>
                                      <a:gd name="T21" fmla="*/ T20 w 458"/>
                                      <a:gd name="T22" fmla="+- 0 12069 12031"/>
                                      <a:gd name="T23" fmla="*/ 12069 h 438"/>
                                      <a:gd name="T24" fmla="+- 0 917 736"/>
                                      <a:gd name="T25" fmla="*/ T24 w 458"/>
                                      <a:gd name="T26" fmla="+- 0 12072 12031"/>
                                      <a:gd name="T27" fmla="*/ 12072 h 438"/>
                                      <a:gd name="T28" fmla="+- 0 941 736"/>
                                      <a:gd name="T29" fmla="*/ T28 w 458"/>
                                      <a:gd name="T30" fmla="+- 0 12075 12031"/>
                                      <a:gd name="T31" fmla="*/ 12075 h 438"/>
                                      <a:gd name="T32" fmla="+- 0 998 736"/>
                                      <a:gd name="T33" fmla="*/ T32 w 458"/>
                                      <a:gd name="T34" fmla="+- 0 12076 12031"/>
                                      <a:gd name="T35" fmla="*/ 12076 h 438"/>
                                      <a:gd name="T36" fmla="+- 0 1027 736"/>
                                      <a:gd name="T37" fmla="*/ T36 w 458"/>
                                      <a:gd name="T38" fmla="+- 0 12074 12031"/>
                                      <a:gd name="T39" fmla="*/ 12074 h 438"/>
                                      <a:gd name="T40" fmla="+- 0 1056 736"/>
                                      <a:gd name="T41" fmla="*/ T40 w 458"/>
                                      <a:gd name="T42" fmla="+- 0 12073 12031"/>
                                      <a:gd name="T43" fmla="*/ 12073 h 438"/>
                                      <a:gd name="T44" fmla="+- 0 1082 736"/>
                                      <a:gd name="T45" fmla="*/ T44 w 458"/>
                                      <a:gd name="T46" fmla="+- 0 12072 12031"/>
                                      <a:gd name="T47" fmla="*/ 12072 h 438"/>
                                      <a:gd name="T48" fmla="+- 0 1105 736"/>
                                      <a:gd name="T49" fmla="*/ T48 w 458"/>
                                      <a:gd name="T50" fmla="+- 0 12069 12031"/>
                                      <a:gd name="T51" fmla="*/ 12069 h 438"/>
                                      <a:gd name="T52" fmla="+- 0 1121 736"/>
                                      <a:gd name="T53" fmla="*/ T52 w 458"/>
                                      <a:gd name="T54" fmla="+- 0 12066 12031"/>
                                      <a:gd name="T55" fmla="*/ 12066 h 438"/>
                                      <a:gd name="T56" fmla="+- 0 1194 736"/>
                                      <a:gd name="T57" fmla="*/ T56 w 458"/>
                                      <a:gd name="T58" fmla="+- 0 12032 12031"/>
                                      <a:gd name="T59" fmla="*/ 12032 h 438"/>
                                      <a:gd name="T60" fmla="+- 0 1158 736"/>
                                      <a:gd name="T61" fmla="*/ T60 w 458"/>
                                      <a:gd name="T62" fmla="+- 0 12032 12031"/>
                                      <a:gd name="T63" fmla="*/ 12032 h 438"/>
                                      <a:gd name="T64" fmla="+- 0 1130 736"/>
                                      <a:gd name="T65" fmla="*/ T64 w 458"/>
                                      <a:gd name="T66" fmla="+- 0 12033 12031"/>
                                      <a:gd name="T67" fmla="*/ 12033 h 438"/>
                                      <a:gd name="T68" fmla="+- 0 1102 736"/>
                                      <a:gd name="T69" fmla="*/ T68 w 458"/>
                                      <a:gd name="T70" fmla="+- 0 12036 12031"/>
                                      <a:gd name="T71" fmla="*/ 12036 h 438"/>
                                      <a:gd name="T72" fmla="+- 0 1074 736"/>
                                      <a:gd name="T73" fmla="*/ T72 w 458"/>
                                      <a:gd name="T74" fmla="+- 0 12039 12031"/>
                                      <a:gd name="T75" fmla="*/ 12039 h 438"/>
                                      <a:gd name="T76" fmla="+- 0 1048 736"/>
                                      <a:gd name="T77" fmla="*/ T76 w 458"/>
                                      <a:gd name="T78" fmla="+- 0 12041 12031"/>
                                      <a:gd name="T79" fmla="*/ 12041 h 438"/>
                                      <a:gd name="T80" fmla="+- 0 1023 736"/>
                                      <a:gd name="T81" fmla="*/ T80 w 458"/>
                                      <a:gd name="T82" fmla="+- 0 12043 12031"/>
                                      <a:gd name="T83" fmla="*/ 12043 h 438"/>
                                      <a:gd name="T84" fmla="+- 0 995 736"/>
                                      <a:gd name="T85" fmla="*/ T84 w 458"/>
                                      <a:gd name="T86" fmla="+- 0 12043 12031"/>
                                      <a:gd name="T87" fmla="*/ 12043 h 438"/>
                                      <a:gd name="T88" fmla="+- 0 989 736"/>
                                      <a:gd name="T89" fmla="*/ T88 w 458"/>
                                      <a:gd name="T90" fmla="+- 0 12042 12031"/>
                                      <a:gd name="T91" fmla="*/ 12042 h 438"/>
                                      <a:gd name="T92" fmla="+- 0 976 736"/>
                                      <a:gd name="T93" fmla="*/ T92 w 458"/>
                                      <a:gd name="T94" fmla="+- 0 12040 12031"/>
                                      <a:gd name="T95" fmla="*/ 12040 h 438"/>
                                      <a:gd name="T96" fmla="+- 0 957 736"/>
                                      <a:gd name="T97" fmla="*/ T96 w 458"/>
                                      <a:gd name="T98" fmla="+- 0 12037 12031"/>
                                      <a:gd name="T99" fmla="*/ 12037 h 438"/>
                                      <a:gd name="T100" fmla="+- 0 935 736"/>
                                      <a:gd name="T101" fmla="*/ T100 w 458"/>
                                      <a:gd name="T102" fmla="+- 0 12035 12031"/>
                                      <a:gd name="T103" fmla="*/ 12035 h 438"/>
                                      <a:gd name="T104" fmla="+- 0 909 736"/>
                                      <a:gd name="T105" fmla="*/ T104 w 458"/>
                                      <a:gd name="T106" fmla="+- 0 12033 12031"/>
                                      <a:gd name="T107" fmla="*/ 12033 h 438"/>
                                      <a:gd name="T108" fmla="+- 0 883 736"/>
                                      <a:gd name="T109" fmla="*/ T108 w 458"/>
                                      <a:gd name="T110" fmla="+- 0 12032 12031"/>
                                      <a:gd name="T111" fmla="*/ 12032 h 438"/>
                                      <a:gd name="T112" fmla="+- 0 858 736"/>
                                      <a:gd name="T113" fmla="*/ T112 w 458"/>
                                      <a:gd name="T114" fmla="+- 0 12032 12031"/>
                                      <a:gd name="T115" fmla="*/ 12032 h 438"/>
                                      <a:gd name="T116" fmla="+- 0 835 736"/>
                                      <a:gd name="T117" fmla="*/ T116 w 458"/>
                                      <a:gd name="T118" fmla="+- 0 12035 12031"/>
                                      <a:gd name="T119" fmla="*/ 12035 h 438"/>
                                      <a:gd name="T120" fmla="+- 0 792 736"/>
                                      <a:gd name="T121" fmla="*/ T120 w 458"/>
                                      <a:gd name="T122" fmla="+- 0 12043 12031"/>
                                      <a:gd name="T123" fmla="*/ 12043 h 438"/>
                                      <a:gd name="T124" fmla="+- 0 763 736"/>
                                      <a:gd name="T125" fmla="*/ T124 w 458"/>
                                      <a:gd name="T126" fmla="+- 0 12037 12031"/>
                                      <a:gd name="T127" fmla="*/ 12037 h 438"/>
                                      <a:gd name="T128" fmla="+- 0 748 736"/>
                                      <a:gd name="T129" fmla="*/ T128 w 458"/>
                                      <a:gd name="T130" fmla="+- 0 12031 12031"/>
                                      <a:gd name="T131" fmla="*/ 12031 h 438"/>
                                      <a:gd name="T132" fmla="+- 0 743 736"/>
                                      <a:gd name="T133" fmla="*/ T132 w 458"/>
                                      <a:gd name="T134" fmla="+- 0 12037 12031"/>
                                      <a:gd name="T135" fmla="*/ 12037 h 438"/>
                                      <a:gd name="T136" fmla="+- 0 742 736"/>
                                      <a:gd name="T137" fmla="*/ T136 w 458"/>
                                      <a:gd name="T138" fmla="+- 0 12064 12031"/>
                                      <a:gd name="T139" fmla="*/ 12064 h 438"/>
                                      <a:gd name="T140" fmla="+- 0 741 736"/>
                                      <a:gd name="T141" fmla="*/ T140 w 458"/>
                                      <a:gd name="T142" fmla="+- 0 12095 12031"/>
                                      <a:gd name="T143" fmla="*/ 12095 h 438"/>
                                      <a:gd name="T144" fmla="+- 0 739 736"/>
                                      <a:gd name="T145" fmla="*/ T144 w 458"/>
                                      <a:gd name="T146" fmla="+- 0 12127 12031"/>
                                      <a:gd name="T147" fmla="*/ 12127 h 438"/>
                                      <a:gd name="T148" fmla="+- 0 737 736"/>
                                      <a:gd name="T149" fmla="*/ T148 w 458"/>
                                      <a:gd name="T150" fmla="+- 0 12150 12031"/>
                                      <a:gd name="T151" fmla="*/ 12150 h 438"/>
                                      <a:gd name="T152" fmla="+- 0 736 736"/>
                                      <a:gd name="T153" fmla="*/ T152 w 458"/>
                                      <a:gd name="T154" fmla="+- 0 12171 12031"/>
                                      <a:gd name="T155" fmla="*/ 12171 h 438"/>
                                      <a:gd name="T156" fmla="+- 0 738 736"/>
                                      <a:gd name="T157" fmla="*/ T156 w 458"/>
                                      <a:gd name="T158" fmla="+- 0 12191 12031"/>
                                      <a:gd name="T159" fmla="*/ 12191 h 438"/>
                                      <a:gd name="T160" fmla="+- 0 741 736"/>
                                      <a:gd name="T161" fmla="*/ T160 w 458"/>
                                      <a:gd name="T162" fmla="+- 0 12211 12031"/>
                                      <a:gd name="T163" fmla="*/ 12211 h 438"/>
                                      <a:gd name="T164" fmla="+- 0 745 736"/>
                                      <a:gd name="T165" fmla="*/ T164 w 458"/>
                                      <a:gd name="T166" fmla="+- 0 12230 12031"/>
                                      <a:gd name="T167" fmla="*/ 12230 h 438"/>
                                      <a:gd name="T168" fmla="+- 0 749 736"/>
                                      <a:gd name="T169" fmla="*/ T168 w 458"/>
                                      <a:gd name="T170" fmla="+- 0 12249 12031"/>
                                      <a:gd name="T171" fmla="*/ 12249 h 438"/>
                                      <a:gd name="T172" fmla="+- 0 752 736"/>
                                      <a:gd name="T173" fmla="*/ T172 w 458"/>
                                      <a:gd name="T174" fmla="+- 0 12268 12031"/>
                                      <a:gd name="T175" fmla="*/ 12268 h 438"/>
                                      <a:gd name="T176" fmla="+- 0 754 736"/>
                                      <a:gd name="T177" fmla="*/ T176 w 458"/>
                                      <a:gd name="T178" fmla="+- 0 12287 12031"/>
                                      <a:gd name="T179" fmla="*/ 12287 h 438"/>
                                      <a:gd name="T180" fmla="+- 0 754 736"/>
                                      <a:gd name="T181" fmla="*/ T180 w 458"/>
                                      <a:gd name="T182" fmla="+- 0 12306 12031"/>
                                      <a:gd name="T183" fmla="*/ 12306 h 438"/>
                                      <a:gd name="T184" fmla="+- 0 813 736"/>
                                      <a:gd name="T185" fmla="*/ T184 w 458"/>
                                      <a:gd name="T186" fmla="+- 0 12469 12031"/>
                                      <a:gd name="T187" fmla="*/ 12469 h 438"/>
                                      <a:gd name="T188" fmla="+- 0 812 736"/>
                                      <a:gd name="T189" fmla="*/ T188 w 458"/>
                                      <a:gd name="T190" fmla="+- 0 12431 12031"/>
                                      <a:gd name="T191" fmla="*/ 12431 h 438"/>
                                      <a:gd name="T192" fmla="+- 0 809 736"/>
                                      <a:gd name="T193" fmla="*/ T192 w 458"/>
                                      <a:gd name="T194" fmla="+- 0 12402 12031"/>
                                      <a:gd name="T195" fmla="*/ 12402 h 438"/>
                                      <a:gd name="T196" fmla="+- 0 804 736"/>
                                      <a:gd name="T197" fmla="*/ T196 w 458"/>
                                      <a:gd name="T198" fmla="+- 0 12371 12031"/>
                                      <a:gd name="T199" fmla="*/ 12371 h 438"/>
                                      <a:gd name="T200" fmla="+- 0 799 736"/>
                                      <a:gd name="T201" fmla="*/ T200 w 458"/>
                                      <a:gd name="T202" fmla="+- 0 12341 12031"/>
                                      <a:gd name="T203" fmla="*/ 12341 h 438"/>
                                      <a:gd name="T204" fmla="+- 0 795 736"/>
                                      <a:gd name="T205" fmla="*/ T204 w 458"/>
                                      <a:gd name="T206" fmla="+- 0 12311 12031"/>
                                      <a:gd name="T207" fmla="*/ 12311 h 438"/>
                                      <a:gd name="T208" fmla="+- 0 791 736"/>
                                      <a:gd name="T209" fmla="*/ T208 w 458"/>
                                      <a:gd name="T210" fmla="+- 0 12283 12031"/>
                                      <a:gd name="T211" fmla="*/ 12283 h 438"/>
                                      <a:gd name="T212" fmla="+- 0 788 736"/>
                                      <a:gd name="T213" fmla="*/ T212 w 458"/>
                                      <a:gd name="T214" fmla="+- 0 12258 12031"/>
                                      <a:gd name="T215" fmla="*/ 12258 h 438"/>
                                      <a:gd name="T216" fmla="+- 0 788 736"/>
                                      <a:gd name="T217" fmla="*/ T216 w 458"/>
                                      <a:gd name="T218" fmla="+- 0 12235 12031"/>
                                      <a:gd name="T219" fmla="*/ 12235 h 438"/>
                                      <a:gd name="T220" fmla="+- 0 785 736"/>
                                      <a:gd name="T221" fmla="*/ T220 w 458"/>
                                      <a:gd name="T222" fmla="+- 0 12217 12031"/>
                                      <a:gd name="T223" fmla="*/ 12217 h 438"/>
                                      <a:gd name="T224" fmla="+- 0 783 736"/>
                                      <a:gd name="T225" fmla="*/ T224 w 458"/>
                                      <a:gd name="T226" fmla="+- 0 12195 12031"/>
                                      <a:gd name="T227" fmla="*/ 12195 h 438"/>
                                      <a:gd name="T228" fmla="+- 0 780 736"/>
                                      <a:gd name="T229" fmla="*/ T228 w 458"/>
                                      <a:gd name="T230" fmla="+- 0 12171 12031"/>
                                      <a:gd name="T231" fmla="*/ 12171 h 438"/>
                                      <a:gd name="T232" fmla="+- 0 779 736"/>
                                      <a:gd name="T233" fmla="*/ T232 w 458"/>
                                      <a:gd name="T234" fmla="+- 0 12146 12031"/>
                                      <a:gd name="T235" fmla="*/ 12146 h 438"/>
                                      <a:gd name="T236" fmla="+- 0 780 736"/>
                                      <a:gd name="T237" fmla="*/ T236 w 458"/>
                                      <a:gd name="T238" fmla="+- 0 12123 12031"/>
                                      <a:gd name="T239" fmla="*/ 12123 h 438"/>
                                      <a:gd name="T240" fmla="+- 0 783 736"/>
                                      <a:gd name="T241" fmla="*/ T240 w 458"/>
                                      <a:gd name="T242" fmla="+- 0 12104 12031"/>
                                      <a:gd name="T243" fmla="*/ 12104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58" h="438">
                                        <a:moveTo>
                                          <a:pt x="50" y="65"/>
                                        </a:moveTo>
                                        <a:lnTo>
                                          <a:pt x="55" y="59"/>
                                        </a:lnTo>
                                        <a:lnTo>
                                          <a:pt x="51" y="55"/>
                                        </a:lnTo>
                                        <a:lnTo>
                                          <a:pt x="51" y="51"/>
                                        </a:lnTo>
                                        <a:lnTo>
                                          <a:pt x="59" y="45"/>
                                        </a:lnTo>
                                        <a:lnTo>
                                          <a:pt x="66" y="43"/>
                                        </a:lnTo>
                                        <a:lnTo>
                                          <a:pt x="76" y="41"/>
                                        </a:lnTo>
                                        <a:lnTo>
                                          <a:pt x="86" y="39"/>
                                        </a:lnTo>
                                        <a:lnTo>
                                          <a:pt x="99" y="38"/>
                                        </a:lnTo>
                                        <a:lnTo>
                                          <a:pt x="112" y="38"/>
                                        </a:lnTo>
                                        <a:lnTo>
                                          <a:pt x="140" y="38"/>
                                        </a:lnTo>
                                        <a:lnTo>
                                          <a:pt x="155" y="38"/>
                                        </a:lnTo>
                                        <a:lnTo>
                                          <a:pt x="168" y="39"/>
                                        </a:lnTo>
                                        <a:lnTo>
                                          <a:pt x="181" y="41"/>
                                        </a:lnTo>
                                        <a:lnTo>
                                          <a:pt x="194" y="42"/>
                                        </a:lnTo>
                                        <a:lnTo>
                                          <a:pt x="205" y="44"/>
                                        </a:lnTo>
                                        <a:lnTo>
                                          <a:pt x="210" y="45"/>
                                        </a:lnTo>
                                        <a:lnTo>
                                          <a:pt x="262" y="45"/>
                                        </a:lnTo>
                                        <a:lnTo>
                                          <a:pt x="277" y="44"/>
                                        </a:lnTo>
                                        <a:lnTo>
                                          <a:pt x="291" y="43"/>
                                        </a:lnTo>
                                        <a:lnTo>
                                          <a:pt x="305" y="43"/>
                                        </a:lnTo>
                                        <a:lnTo>
                                          <a:pt x="320" y="42"/>
                                        </a:lnTo>
                                        <a:lnTo>
                                          <a:pt x="333" y="41"/>
                                        </a:lnTo>
                                        <a:lnTo>
                                          <a:pt x="346" y="41"/>
                                        </a:lnTo>
                                        <a:lnTo>
                                          <a:pt x="359" y="39"/>
                                        </a:lnTo>
                                        <a:lnTo>
                                          <a:pt x="369" y="38"/>
                                        </a:lnTo>
                                        <a:lnTo>
                                          <a:pt x="378" y="37"/>
                                        </a:lnTo>
                                        <a:lnTo>
                                          <a:pt x="385" y="35"/>
                                        </a:lnTo>
                                        <a:lnTo>
                                          <a:pt x="458" y="40"/>
                                        </a:lnTo>
                                        <a:lnTo>
                                          <a:pt x="458" y="1"/>
                                        </a:lnTo>
                                        <a:lnTo>
                                          <a:pt x="447" y="1"/>
                                        </a:lnTo>
                                        <a:lnTo>
                                          <a:pt x="422" y="1"/>
                                        </a:lnTo>
                                        <a:lnTo>
                                          <a:pt x="409" y="1"/>
                                        </a:lnTo>
                                        <a:lnTo>
                                          <a:pt x="394" y="2"/>
                                        </a:lnTo>
                                        <a:lnTo>
                                          <a:pt x="381" y="4"/>
                                        </a:lnTo>
                                        <a:lnTo>
                                          <a:pt x="366" y="5"/>
                                        </a:lnTo>
                                        <a:lnTo>
                                          <a:pt x="352" y="6"/>
                                        </a:lnTo>
                                        <a:lnTo>
                                          <a:pt x="338" y="8"/>
                                        </a:lnTo>
                                        <a:lnTo>
                                          <a:pt x="325" y="9"/>
                                        </a:lnTo>
                                        <a:lnTo>
                                          <a:pt x="312" y="10"/>
                                        </a:lnTo>
                                        <a:lnTo>
                                          <a:pt x="299" y="12"/>
                                        </a:lnTo>
                                        <a:lnTo>
                                          <a:pt x="287" y="12"/>
                                        </a:lnTo>
                                        <a:lnTo>
                                          <a:pt x="267" y="12"/>
                                        </a:lnTo>
                                        <a:lnTo>
                                          <a:pt x="259" y="12"/>
                                        </a:lnTo>
                                        <a:lnTo>
                                          <a:pt x="257" y="12"/>
                                        </a:lnTo>
                                        <a:lnTo>
                                          <a:pt x="253" y="11"/>
                                        </a:lnTo>
                                        <a:lnTo>
                                          <a:pt x="247" y="10"/>
                                        </a:lnTo>
                                        <a:lnTo>
                                          <a:pt x="240" y="9"/>
                                        </a:lnTo>
                                        <a:lnTo>
                                          <a:pt x="231" y="8"/>
                                        </a:lnTo>
                                        <a:lnTo>
                                          <a:pt x="221" y="6"/>
                                        </a:lnTo>
                                        <a:lnTo>
                                          <a:pt x="210" y="5"/>
                                        </a:lnTo>
                                        <a:lnTo>
                                          <a:pt x="199" y="4"/>
                                        </a:lnTo>
                                        <a:lnTo>
                                          <a:pt x="186" y="3"/>
                                        </a:lnTo>
                                        <a:lnTo>
                                          <a:pt x="173" y="2"/>
                                        </a:lnTo>
                                        <a:lnTo>
                                          <a:pt x="160" y="1"/>
                                        </a:lnTo>
                                        <a:lnTo>
                                          <a:pt x="147" y="1"/>
                                        </a:lnTo>
                                        <a:lnTo>
                                          <a:pt x="134" y="1"/>
                                        </a:lnTo>
                                        <a:lnTo>
                                          <a:pt x="122" y="1"/>
                                        </a:lnTo>
                                        <a:lnTo>
                                          <a:pt x="110" y="2"/>
                                        </a:lnTo>
                                        <a:lnTo>
                                          <a:pt x="99" y="4"/>
                                        </a:lnTo>
                                        <a:lnTo>
                                          <a:pt x="76" y="10"/>
                                        </a:lnTo>
                                        <a:lnTo>
                                          <a:pt x="56" y="12"/>
                                        </a:lnTo>
                                        <a:lnTo>
                                          <a:pt x="40" y="9"/>
                                        </a:lnTo>
                                        <a:lnTo>
                                          <a:pt x="27" y="6"/>
                                        </a:lnTo>
                                        <a:lnTo>
                                          <a:pt x="18" y="2"/>
                                        </a:lnTo>
                                        <a:lnTo>
                                          <a:pt x="12" y="0"/>
                                        </a:lnTo>
                                        <a:lnTo>
                                          <a:pt x="8" y="1"/>
                                        </a:lnTo>
                                        <a:lnTo>
                                          <a:pt x="7" y="6"/>
                                        </a:lnTo>
                                        <a:lnTo>
                                          <a:pt x="7" y="19"/>
                                        </a:lnTo>
                                        <a:lnTo>
                                          <a:pt x="6" y="33"/>
                                        </a:lnTo>
                                        <a:lnTo>
                                          <a:pt x="5" y="48"/>
                                        </a:lnTo>
                                        <a:lnTo>
                                          <a:pt x="5" y="64"/>
                                        </a:lnTo>
                                        <a:lnTo>
                                          <a:pt x="4" y="80"/>
                                        </a:lnTo>
                                        <a:lnTo>
                                          <a:pt x="3" y="96"/>
                                        </a:lnTo>
                                        <a:lnTo>
                                          <a:pt x="2" y="109"/>
                                        </a:lnTo>
                                        <a:lnTo>
                                          <a:pt x="1" y="119"/>
                                        </a:lnTo>
                                        <a:lnTo>
                                          <a:pt x="0" y="130"/>
                                        </a:lnTo>
                                        <a:lnTo>
                                          <a:pt x="0" y="140"/>
                                        </a:lnTo>
                                        <a:lnTo>
                                          <a:pt x="1" y="151"/>
                                        </a:lnTo>
                                        <a:lnTo>
                                          <a:pt x="2" y="160"/>
                                        </a:lnTo>
                                        <a:lnTo>
                                          <a:pt x="3" y="170"/>
                                        </a:lnTo>
                                        <a:lnTo>
                                          <a:pt x="5" y="180"/>
                                        </a:lnTo>
                                        <a:lnTo>
                                          <a:pt x="7" y="190"/>
                                        </a:lnTo>
                                        <a:lnTo>
                                          <a:pt x="9" y="199"/>
                                        </a:lnTo>
                                        <a:lnTo>
                                          <a:pt x="11" y="209"/>
                                        </a:lnTo>
                                        <a:lnTo>
                                          <a:pt x="13" y="218"/>
                                        </a:lnTo>
                                        <a:lnTo>
                                          <a:pt x="15" y="227"/>
                                        </a:lnTo>
                                        <a:lnTo>
                                          <a:pt x="16" y="237"/>
                                        </a:lnTo>
                                        <a:lnTo>
                                          <a:pt x="18" y="246"/>
                                        </a:lnTo>
                                        <a:lnTo>
                                          <a:pt x="18" y="256"/>
                                        </a:lnTo>
                                        <a:lnTo>
                                          <a:pt x="18" y="266"/>
                                        </a:lnTo>
                                        <a:lnTo>
                                          <a:pt x="18" y="275"/>
                                        </a:lnTo>
                                        <a:lnTo>
                                          <a:pt x="31" y="438"/>
                                        </a:lnTo>
                                        <a:lnTo>
                                          <a:pt x="77" y="438"/>
                                        </a:lnTo>
                                        <a:lnTo>
                                          <a:pt x="77" y="414"/>
                                        </a:lnTo>
                                        <a:lnTo>
                                          <a:pt x="76" y="400"/>
                                        </a:lnTo>
                                        <a:lnTo>
                                          <a:pt x="75" y="386"/>
                                        </a:lnTo>
                                        <a:lnTo>
                                          <a:pt x="73" y="371"/>
                                        </a:lnTo>
                                        <a:lnTo>
                                          <a:pt x="70" y="356"/>
                                        </a:lnTo>
                                        <a:lnTo>
                                          <a:pt x="68" y="340"/>
                                        </a:lnTo>
                                        <a:lnTo>
                                          <a:pt x="66" y="325"/>
                                        </a:lnTo>
                                        <a:lnTo>
                                          <a:pt x="63" y="310"/>
                                        </a:lnTo>
                                        <a:lnTo>
                                          <a:pt x="61" y="295"/>
                                        </a:lnTo>
                                        <a:lnTo>
                                          <a:pt x="59" y="280"/>
                                        </a:lnTo>
                                        <a:lnTo>
                                          <a:pt x="57" y="266"/>
                                        </a:lnTo>
                                        <a:lnTo>
                                          <a:pt x="55" y="252"/>
                                        </a:lnTo>
                                        <a:lnTo>
                                          <a:pt x="54" y="238"/>
                                        </a:lnTo>
                                        <a:lnTo>
                                          <a:pt x="52" y="227"/>
                                        </a:lnTo>
                                        <a:lnTo>
                                          <a:pt x="52" y="211"/>
                                        </a:lnTo>
                                        <a:lnTo>
                                          <a:pt x="52" y="204"/>
                                        </a:lnTo>
                                        <a:lnTo>
                                          <a:pt x="50" y="196"/>
                                        </a:lnTo>
                                        <a:lnTo>
                                          <a:pt x="49" y="186"/>
                                        </a:lnTo>
                                        <a:lnTo>
                                          <a:pt x="48" y="176"/>
                                        </a:lnTo>
                                        <a:lnTo>
                                          <a:pt x="47" y="164"/>
                                        </a:lnTo>
                                        <a:lnTo>
                                          <a:pt x="45" y="152"/>
                                        </a:lnTo>
                                        <a:lnTo>
                                          <a:pt x="44" y="140"/>
                                        </a:lnTo>
                                        <a:lnTo>
                                          <a:pt x="44" y="127"/>
                                        </a:lnTo>
                                        <a:lnTo>
                                          <a:pt x="43" y="115"/>
                                        </a:lnTo>
                                        <a:lnTo>
                                          <a:pt x="43" y="104"/>
                                        </a:lnTo>
                                        <a:lnTo>
                                          <a:pt x="44" y="92"/>
                                        </a:lnTo>
                                        <a:lnTo>
                                          <a:pt x="45" y="82"/>
                                        </a:lnTo>
                                        <a:lnTo>
                                          <a:pt x="47" y="73"/>
                                        </a:lnTo>
                                        <a:lnTo>
                                          <a:pt x="50" y="65"/>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36" name="Group 711"/>
                                <wpg:cNvGrpSpPr>
                                  <a:grpSpLocks/>
                                </wpg:cNvGrpSpPr>
                                <wpg:grpSpPr bwMode="auto">
                                  <a:xfrm>
                                    <a:off x="11094" y="11750"/>
                                    <a:ext cx="1" cy="720"/>
                                    <a:chOff x="11094" y="11750"/>
                                    <a:chExt cx="1" cy="720"/>
                                  </a:xfrm>
                                </wpg:grpSpPr>
                                <wps:wsp>
                                  <wps:cNvPr id="737" name="Freeform 764"/>
                                  <wps:cNvSpPr>
                                    <a:spLocks/>
                                  </wps:cNvSpPr>
                                  <wps:spPr bwMode="auto">
                                    <a:xfrm>
                                      <a:off x="11094" y="11750"/>
                                      <a:ext cx="1" cy="720"/>
                                    </a:xfrm>
                                    <a:custGeom>
                                      <a:avLst/>
                                      <a:gdLst>
                                        <a:gd name="T0" fmla="+- 0 11094 11094"/>
                                        <a:gd name="T1" fmla="*/ T0 w 1"/>
                                        <a:gd name="T2" fmla="+- 0 12470 11750"/>
                                        <a:gd name="T3" fmla="*/ 12470 h 720"/>
                                        <a:gd name="T4" fmla="+- 0 11095 11094"/>
                                        <a:gd name="T5" fmla="*/ T4 w 1"/>
                                        <a:gd name="T6" fmla="+- 0 12470 11750"/>
                                        <a:gd name="T7" fmla="*/ 12470 h 720"/>
                                        <a:gd name="T8" fmla="+- 0 11095 11094"/>
                                        <a:gd name="T9" fmla="*/ T8 w 1"/>
                                        <a:gd name="T10" fmla="+- 0 11750 11750"/>
                                        <a:gd name="T11" fmla="*/ 11750 h 720"/>
                                        <a:gd name="T12" fmla="+- 0 11094 11094"/>
                                        <a:gd name="T13" fmla="*/ T12 w 1"/>
                                        <a:gd name="T14" fmla="+- 0 11750 11750"/>
                                        <a:gd name="T15" fmla="*/ 11750 h 720"/>
                                        <a:gd name="T16" fmla="+- 0 11094 11094"/>
                                        <a:gd name="T17" fmla="*/ T16 w 1"/>
                                        <a:gd name="T18" fmla="+- 0 12470 11750"/>
                                        <a:gd name="T19" fmla="*/ 12470 h 720"/>
                                      </a:gdLst>
                                      <a:ahLst/>
                                      <a:cxnLst>
                                        <a:cxn ang="0">
                                          <a:pos x="T1" y="T3"/>
                                        </a:cxn>
                                        <a:cxn ang="0">
                                          <a:pos x="T5" y="T7"/>
                                        </a:cxn>
                                        <a:cxn ang="0">
                                          <a:pos x="T9" y="T11"/>
                                        </a:cxn>
                                        <a:cxn ang="0">
                                          <a:pos x="T13" y="T15"/>
                                        </a:cxn>
                                        <a:cxn ang="0">
                                          <a:pos x="T17" y="T19"/>
                                        </a:cxn>
                                      </a:cxnLst>
                                      <a:rect l="0" t="0" r="r" b="b"/>
                                      <a:pathLst>
                                        <a:path w="1" h="720">
                                          <a:moveTo>
                                            <a:pt x="0" y="720"/>
                                          </a:moveTo>
                                          <a:lnTo>
                                            <a:pt x="1" y="720"/>
                                          </a:lnTo>
                                          <a:lnTo>
                                            <a:pt x="1" y="0"/>
                                          </a:lnTo>
                                          <a:lnTo>
                                            <a:pt x="0" y="0"/>
                                          </a:lnTo>
                                          <a:lnTo>
                                            <a:pt x="0"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38" name="Group 712"/>
                                  <wpg:cNvGrpSpPr>
                                    <a:grpSpLocks/>
                                  </wpg:cNvGrpSpPr>
                                  <wpg:grpSpPr bwMode="auto">
                                    <a:xfrm>
                                      <a:off x="1193" y="11750"/>
                                      <a:ext cx="1" cy="720"/>
                                      <a:chOff x="1193" y="11750"/>
                                      <a:chExt cx="1" cy="720"/>
                                    </a:xfrm>
                                  </wpg:grpSpPr>
                                  <wps:wsp>
                                    <wps:cNvPr id="739" name="Freeform 763"/>
                                    <wps:cNvSpPr>
                                      <a:spLocks/>
                                    </wps:cNvSpPr>
                                    <wps:spPr bwMode="auto">
                                      <a:xfrm>
                                        <a:off x="1193" y="11750"/>
                                        <a:ext cx="1" cy="720"/>
                                      </a:xfrm>
                                      <a:custGeom>
                                        <a:avLst/>
                                        <a:gdLst>
                                          <a:gd name="T0" fmla="+- 0 1193 1193"/>
                                          <a:gd name="T1" fmla="*/ T0 w 1"/>
                                          <a:gd name="T2" fmla="+- 0 12470 11750"/>
                                          <a:gd name="T3" fmla="*/ 12470 h 720"/>
                                          <a:gd name="T4" fmla="+- 0 1194 1193"/>
                                          <a:gd name="T5" fmla="*/ T4 w 1"/>
                                          <a:gd name="T6" fmla="+- 0 12470 11750"/>
                                          <a:gd name="T7" fmla="*/ 12470 h 720"/>
                                          <a:gd name="T8" fmla="+- 0 1194 1193"/>
                                          <a:gd name="T9" fmla="*/ T8 w 1"/>
                                          <a:gd name="T10" fmla="+- 0 11750 11750"/>
                                          <a:gd name="T11" fmla="*/ 11750 h 720"/>
                                          <a:gd name="T12" fmla="+- 0 1193 1193"/>
                                          <a:gd name="T13" fmla="*/ T12 w 1"/>
                                          <a:gd name="T14" fmla="+- 0 11750 11750"/>
                                          <a:gd name="T15" fmla="*/ 11750 h 720"/>
                                          <a:gd name="T16" fmla="+- 0 1193 1193"/>
                                          <a:gd name="T17" fmla="*/ T16 w 1"/>
                                          <a:gd name="T18" fmla="+- 0 12470 11750"/>
                                          <a:gd name="T19" fmla="*/ 12470 h 720"/>
                                        </a:gdLst>
                                        <a:ahLst/>
                                        <a:cxnLst>
                                          <a:cxn ang="0">
                                            <a:pos x="T1" y="T3"/>
                                          </a:cxn>
                                          <a:cxn ang="0">
                                            <a:pos x="T5" y="T7"/>
                                          </a:cxn>
                                          <a:cxn ang="0">
                                            <a:pos x="T9" y="T11"/>
                                          </a:cxn>
                                          <a:cxn ang="0">
                                            <a:pos x="T13" y="T15"/>
                                          </a:cxn>
                                          <a:cxn ang="0">
                                            <a:pos x="T17" y="T19"/>
                                          </a:cxn>
                                        </a:cxnLst>
                                        <a:rect l="0" t="0" r="r" b="b"/>
                                        <a:pathLst>
                                          <a:path w="1" h="720">
                                            <a:moveTo>
                                              <a:pt x="0" y="720"/>
                                            </a:moveTo>
                                            <a:lnTo>
                                              <a:pt x="1" y="720"/>
                                            </a:lnTo>
                                            <a:lnTo>
                                              <a:pt x="1" y="0"/>
                                            </a:lnTo>
                                            <a:lnTo>
                                              <a:pt x="0" y="0"/>
                                            </a:lnTo>
                                            <a:lnTo>
                                              <a:pt x="0"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40" name="Group 713"/>
                                    <wpg:cNvGrpSpPr>
                                      <a:grpSpLocks/>
                                    </wpg:cNvGrpSpPr>
                                    <wpg:grpSpPr bwMode="auto">
                                      <a:xfrm>
                                        <a:off x="1194" y="11749"/>
                                        <a:ext cx="9900" cy="720"/>
                                        <a:chOff x="1194" y="11749"/>
                                        <a:chExt cx="9900" cy="720"/>
                                      </a:xfrm>
                                    </wpg:grpSpPr>
                                    <wps:wsp>
                                      <wps:cNvPr id="741" name="Freeform 762"/>
                                      <wps:cNvSpPr>
                                        <a:spLocks/>
                                      </wps:cNvSpPr>
                                      <wps:spPr bwMode="auto">
                                        <a:xfrm>
                                          <a:off x="1194" y="11749"/>
                                          <a:ext cx="9900" cy="720"/>
                                        </a:xfrm>
                                        <a:custGeom>
                                          <a:avLst/>
                                          <a:gdLst>
                                            <a:gd name="T0" fmla="+- 0 1194 1194"/>
                                            <a:gd name="T1" fmla="*/ T0 w 9900"/>
                                            <a:gd name="T2" fmla="+- 0 12469 11749"/>
                                            <a:gd name="T3" fmla="*/ 12469 h 720"/>
                                            <a:gd name="T4" fmla="+- 0 11094 1194"/>
                                            <a:gd name="T5" fmla="*/ T4 w 9900"/>
                                            <a:gd name="T6" fmla="+- 0 12469 11749"/>
                                            <a:gd name="T7" fmla="*/ 12469 h 720"/>
                                            <a:gd name="T8" fmla="+- 0 11094 1194"/>
                                            <a:gd name="T9" fmla="*/ T8 w 9900"/>
                                            <a:gd name="T10" fmla="+- 0 11749 11749"/>
                                            <a:gd name="T11" fmla="*/ 11749 h 720"/>
                                            <a:gd name="T12" fmla="+- 0 1194 1194"/>
                                            <a:gd name="T13" fmla="*/ T12 w 9900"/>
                                            <a:gd name="T14" fmla="+- 0 11749 11749"/>
                                            <a:gd name="T15" fmla="*/ 11749 h 720"/>
                                            <a:gd name="T16" fmla="+- 0 1194 1194"/>
                                            <a:gd name="T17" fmla="*/ T16 w 9900"/>
                                            <a:gd name="T18" fmla="+- 0 12469 11749"/>
                                            <a:gd name="T19" fmla="*/ 12469 h 720"/>
                                          </a:gdLst>
                                          <a:ahLst/>
                                          <a:cxnLst>
                                            <a:cxn ang="0">
                                              <a:pos x="T1" y="T3"/>
                                            </a:cxn>
                                            <a:cxn ang="0">
                                              <a:pos x="T5" y="T7"/>
                                            </a:cxn>
                                            <a:cxn ang="0">
                                              <a:pos x="T9" y="T11"/>
                                            </a:cxn>
                                            <a:cxn ang="0">
                                              <a:pos x="T13" y="T15"/>
                                            </a:cxn>
                                            <a:cxn ang="0">
                                              <a:pos x="T17" y="T19"/>
                                            </a:cxn>
                                          </a:cxnLst>
                                          <a:rect l="0" t="0" r="r" b="b"/>
                                          <a:pathLst>
                                            <a:path w="9900" h="720">
                                              <a:moveTo>
                                                <a:pt x="0" y="720"/>
                                              </a:moveTo>
                                              <a:lnTo>
                                                <a:pt x="9900" y="720"/>
                                              </a:lnTo>
                                              <a:lnTo>
                                                <a:pt x="9900" y="0"/>
                                              </a:lnTo>
                                              <a:lnTo>
                                                <a:pt x="0" y="0"/>
                                              </a:lnTo>
                                              <a:lnTo>
                                                <a:pt x="0"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42" name="Group 714"/>
                                      <wpg:cNvGrpSpPr>
                                        <a:grpSpLocks/>
                                      </wpg:cNvGrpSpPr>
                                      <wpg:grpSpPr bwMode="auto">
                                        <a:xfrm>
                                          <a:off x="1146" y="11797"/>
                                          <a:ext cx="10000" cy="138"/>
                                          <a:chOff x="1146" y="11797"/>
                                          <a:chExt cx="10000" cy="138"/>
                                        </a:xfrm>
                                      </wpg:grpSpPr>
                                      <wps:wsp>
                                        <wps:cNvPr id="743" name="Freeform 761"/>
                                        <wps:cNvSpPr>
                                          <a:spLocks/>
                                        </wps:cNvSpPr>
                                        <wps:spPr bwMode="auto">
                                          <a:xfrm>
                                            <a:off x="1146" y="11797"/>
                                            <a:ext cx="10000" cy="138"/>
                                          </a:xfrm>
                                          <a:custGeom>
                                            <a:avLst/>
                                            <a:gdLst>
                                              <a:gd name="T0" fmla="+- 0 1394 1146"/>
                                              <a:gd name="T1" fmla="*/ T0 w 10000"/>
                                              <a:gd name="T2" fmla="+- 0 11929 11797"/>
                                              <a:gd name="T3" fmla="*/ 11929 h 138"/>
                                              <a:gd name="T4" fmla="+- 0 1583 1146"/>
                                              <a:gd name="T5" fmla="*/ T4 w 10000"/>
                                              <a:gd name="T6" fmla="+- 0 11922 11797"/>
                                              <a:gd name="T7" fmla="*/ 11922 h 138"/>
                                              <a:gd name="T8" fmla="+- 0 1742 1146"/>
                                              <a:gd name="T9" fmla="*/ T8 w 10000"/>
                                              <a:gd name="T10" fmla="+- 0 11914 11797"/>
                                              <a:gd name="T11" fmla="*/ 11914 h 138"/>
                                              <a:gd name="T12" fmla="+- 0 1891 1146"/>
                                              <a:gd name="T13" fmla="*/ T12 w 10000"/>
                                              <a:gd name="T14" fmla="+- 0 11905 11797"/>
                                              <a:gd name="T15" fmla="*/ 11905 h 138"/>
                                              <a:gd name="T16" fmla="+- 0 2050 1146"/>
                                              <a:gd name="T17" fmla="*/ T16 w 10000"/>
                                              <a:gd name="T18" fmla="+- 0 11896 11797"/>
                                              <a:gd name="T19" fmla="*/ 11896 h 138"/>
                                              <a:gd name="T20" fmla="+- 0 2229 1146"/>
                                              <a:gd name="T21" fmla="*/ T20 w 10000"/>
                                              <a:gd name="T22" fmla="+- 0 11888 11797"/>
                                              <a:gd name="T23" fmla="*/ 11888 h 138"/>
                                              <a:gd name="T24" fmla="+- 0 2467 1146"/>
                                              <a:gd name="T25" fmla="*/ T24 w 10000"/>
                                              <a:gd name="T26" fmla="+- 0 11883 11797"/>
                                              <a:gd name="T27" fmla="*/ 11883 h 138"/>
                                              <a:gd name="T28" fmla="+- 0 2765 1146"/>
                                              <a:gd name="T29" fmla="*/ T28 w 10000"/>
                                              <a:gd name="T30" fmla="+- 0 11880 11797"/>
                                              <a:gd name="T31" fmla="*/ 11880 h 138"/>
                                              <a:gd name="T32" fmla="+- 0 2983 1146"/>
                                              <a:gd name="T33" fmla="*/ T32 w 10000"/>
                                              <a:gd name="T34" fmla="+- 0 11882 11797"/>
                                              <a:gd name="T35" fmla="*/ 11882 h 138"/>
                                              <a:gd name="T36" fmla="+- 0 3361 1146"/>
                                              <a:gd name="T37" fmla="*/ T36 w 10000"/>
                                              <a:gd name="T38" fmla="+- 0 11889 11797"/>
                                              <a:gd name="T39" fmla="*/ 11889 h 138"/>
                                              <a:gd name="T40" fmla="+- 0 3828 1146"/>
                                              <a:gd name="T41" fmla="*/ T40 w 10000"/>
                                              <a:gd name="T42" fmla="+- 0 11898 11797"/>
                                              <a:gd name="T43" fmla="*/ 11898 h 138"/>
                                              <a:gd name="T44" fmla="+- 0 4354 1146"/>
                                              <a:gd name="T45" fmla="*/ T44 w 10000"/>
                                              <a:gd name="T46" fmla="+- 0 11909 11797"/>
                                              <a:gd name="T47" fmla="*/ 11909 h 138"/>
                                              <a:gd name="T48" fmla="+- 0 4880 1146"/>
                                              <a:gd name="T49" fmla="*/ T48 w 10000"/>
                                              <a:gd name="T50" fmla="+- 0 11919 11797"/>
                                              <a:gd name="T51" fmla="*/ 11919 h 138"/>
                                              <a:gd name="T52" fmla="+- 0 5367 1146"/>
                                              <a:gd name="T53" fmla="*/ T52 w 10000"/>
                                              <a:gd name="T54" fmla="+- 0 11927 11797"/>
                                              <a:gd name="T55" fmla="*/ 11927 h 138"/>
                                              <a:gd name="T56" fmla="+- 0 5764 1146"/>
                                              <a:gd name="T57" fmla="*/ T56 w 10000"/>
                                              <a:gd name="T58" fmla="+- 0 11934 11797"/>
                                              <a:gd name="T59" fmla="*/ 11934 h 138"/>
                                              <a:gd name="T60" fmla="+- 0 6022 1146"/>
                                              <a:gd name="T61" fmla="*/ T60 w 10000"/>
                                              <a:gd name="T62" fmla="+- 0 11935 11797"/>
                                              <a:gd name="T63" fmla="*/ 11935 h 138"/>
                                              <a:gd name="T64" fmla="+- 0 6171 1146"/>
                                              <a:gd name="T65" fmla="*/ T64 w 10000"/>
                                              <a:gd name="T66" fmla="+- 0 11932 11797"/>
                                              <a:gd name="T67" fmla="*/ 11932 h 138"/>
                                              <a:gd name="T68" fmla="+- 0 6350 1146"/>
                                              <a:gd name="T69" fmla="*/ T68 w 10000"/>
                                              <a:gd name="T70" fmla="+- 0 11928 11797"/>
                                              <a:gd name="T71" fmla="*/ 11928 h 138"/>
                                              <a:gd name="T72" fmla="+- 0 6549 1146"/>
                                              <a:gd name="T73" fmla="*/ T72 w 10000"/>
                                              <a:gd name="T74" fmla="+- 0 11922 11797"/>
                                              <a:gd name="T75" fmla="*/ 11922 h 138"/>
                                              <a:gd name="T76" fmla="+- 0 6767 1146"/>
                                              <a:gd name="T77" fmla="*/ T76 w 10000"/>
                                              <a:gd name="T78" fmla="+- 0 11915 11797"/>
                                              <a:gd name="T79" fmla="*/ 11915 h 138"/>
                                              <a:gd name="T80" fmla="+- 0 6995 1146"/>
                                              <a:gd name="T81" fmla="*/ T80 w 10000"/>
                                              <a:gd name="T82" fmla="+- 0 11909 11797"/>
                                              <a:gd name="T83" fmla="*/ 11909 h 138"/>
                                              <a:gd name="T84" fmla="+- 0 7244 1146"/>
                                              <a:gd name="T85" fmla="*/ T84 w 10000"/>
                                              <a:gd name="T86" fmla="+- 0 11903 11797"/>
                                              <a:gd name="T87" fmla="*/ 11903 h 138"/>
                                              <a:gd name="T88" fmla="+- 0 7512 1146"/>
                                              <a:gd name="T89" fmla="*/ T88 w 10000"/>
                                              <a:gd name="T90" fmla="+- 0 11899 11797"/>
                                              <a:gd name="T91" fmla="*/ 11899 h 138"/>
                                              <a:gd name="T92" fmla="+- 0 7780 1146"/>
                                              <a:gd name="T93" fmla="*/ T92 w 10000"/>
                                              <a:gd name="T94" fmla="+- 0 11898 11797"/>
                                              <a:gd name="T95" fmla="*/ 11898 h 138"/>
                                              <a:gd name="T96" fmla="+- 0 8028 1146"/>
                                              <a:gd name="T97" fmla="*/ T96 w 10000"/>
                                              <a:gd name="T98" fmla="+- 0 11899 11797"/>
                                              <a:gd name="T99" fmla="*/ 11899 h 138"/>
                                              <a:gd name="T100" fmla="+- 0 8276 1146"/>
                                              <a:gd name="T101" fmla="*/ T100 w 10000"/>
                                              <a:gd name="T102" fmla="+- 0 11902 11797"/>
                                              <a:gd name="T103" fmla="*/ 11902 h 138"/>
                                              <a:gd name="T104" fmla="+- 0 8535 1146"/>
                                              <a:gd name="T105" fmla="*/ T104 w 10000"/>
                                              <a:gd name="T106" fmla="+- 0 11906 11797"/>
                                              <a:gd name="T107" fmla="*/ 11906 h 138"/>
                                              <a:gd name="T108" fmla="+- 0 8803 1146"/>
                                              <a:gd name="T109" fmla="*/ T108 w 10000"/>
                                              <a:gd name="T110" fmla="+- 0 11911 11797"/>
                                              <a:gd name="T111" fmla="*/ 11911 h 138"/>
                                              <a:gd name="T112" fmla="+- 0 9071 1146"/>
                                              <a:gd name="T113" fmla="*/ T112 w 10000"/>
                                              <a:gd name="T114" fmla="+- 0 11917 11797"/>
                                              <a:gd name="T115" fmla="*/ 11917 h 138"/>
                                              <a:gd name="T116" fmla="+- 0 9349 1146"/>
                                              <a:gd name="T117" fmla="*/ T116 w 10000"/>
                                              <a:gd name="T118" fmla="+- 0 11922 11797"/>
                                              <a:gd name="T119" fmla="*/ 11922 h 138"/>
                                              <a:gd name="T120" fmla="+- 0 9607 1146"/>
                                              <a:gd name="T121" fmla="*/ T120 w 10000"/>
                                              <a:gd name="T122" fmla="+- 0 11925 11797"/>
                                              <a:gd name="T123" fmla="*/ 11925 h 138"/>
                                              <a:gd name="T124" fmla="+- 0 9875 1146"/>
                                              <a:gd name="T125" fmla="*/ T124 w 10000"/>
                                              <a:gd name="T126" fmla="+- 0 11927 11797"/>
                                              <a:gd name="T127" fmla="*/ 11927 h 138"/>
                                              <a:gd name="T128" fmla="+- 0 11146 1146"/>
                                              <a:gd name="T129" fmla="*/ T128 w 10000"/>
                                              <a:gd name="T130" fmla="+- 0 11808 11797"/>
                                              <a:gd name="T131" fmla="*/ 11808 h 138"/>
                                              <a:gd name="T132" fmla="+- 0 11087 1146"/>
                                              <a:gd name="T133" fmla="*/ T132 w 10000"/>
                                              <a:gd name="T134" fmla="+- 0 11809 11797"/>
                                              <a:gd name="T135" fmla="*/ 11809 h 138"/>
                                              <a:gd name="T136" fmla="+- 0 10878 1146"/>
                                              <a:gd name="T137" fmla="*/ T136 w 10000"/>
                                              <a:gd name="T138" fmla="+- 0 11811 11797"/>
                                              <a:gd name="T139" fmla="*/ 11811 h 138"/>
                                              <a:gd name="T140" fmla="+- 0 10471 1146"/>
                                              <a:gd name="T141" fmla="*/ T140 w 10000"/>
                                              <a:gd name="T142" fmla="+- 0 11811 11797"/>
                                              <a:gd name="T143" fmla="*/ 11811 h 138"/>
                                              <a:gd name="T144" fmla="+- 0 9836 1146"/>
                                              <a:gd name="T145" fmla="*/ T144 w 10000"/>
                                              <a:gd name="T146" fmla="+- 0 11807 11797"/>
                                              <a:gd name="T147" fmla="*/ 11807 h 138"/>
                                              <a:gd name="T148" fmla="+- 0 9687 1146"/>
                                              <a:gd name="T149" fmla="*/ T148 w 10000"/>
                                              <a:gd name="T150" fmla="+- 0 11808 11797"/>
                                              <a:gd name="T151" fmla="*/ 11808 h 138"/>
                                              <a:gd name="T152" fmla="+- 0 9468 1146"/>
                                              <a:gd name="T153" fmla="*/ T152 w 10000"/>
                                              <a:gd name="T154" fmla="+- 0 11811 11797"/>
                                              <a:gd name="T155" fmla="*/ 11811 h 138"/>
                                              <a:gd name="T156" fmla="+- 0 9190 1146"/>
                                              <a:gd name="T157" fmla="*/ T156 w 10000"/>
                                              <a:gd name="T158" fmla="+- 0 11815 11797"/>
                                              <a:gd name="T159" fmla="*/ 11815 h 138"/>
                                              <a:gd name="T160" fmla="+- 0 8882 1146"/>
                                              <a:gd name="T161" fmla="*/ T160 w 10000"/>
                                              <a:gd name="T162" fmla="+- 0 11820 11797"/>
                                              <a:gd name="T163" fmla="*/ 11820 h 138"/>
                                              <a:gd name="T164" fmla="+- 0 8545 1146"/>
                                              <a:gd name="T165" fmla="*/ T164 w 10000"/>
                                              <a:gd name="T166" fmla="+- 0 11825 11797"/>
                                              <a:gd name="T167" fmla="*/ 11825 h 138"/>
                                              <a:gd name="T168" fmla="+- 0 8207 1146"/>
                                              <a:gd name="T169" fmla="*/ T168 w 10000"/>
                                              <a:gd name="T170" fmla="+- 0 11830 11797"/>
                                              <a:gd name="T171" fmla="*/ 11830 h 138"/>
                                              <a:gd name="T172" fmla="+- 0 7869 1146"/>
                                              <a:gd name="T173" fmla="*/ T172 w 10000"/>
                                              <a:gd name="T174" fmla="+- 0 11832 11797"/>
                                              <a:gd name="T175" fmla="*/ 11832 h 138"/>
                                              <a:gd name="T176" fmla="+- 0 7571 1146"/>
                                              <a:gd name="T177" fmla="*/ T176 w 10000"/>
                                              <a:gd name="T178" fmla="+- 0 11831 11797"/>
                                              <a:gd name="T179" fmla="*/ 11831 h 138"/>
                                              <a:gd name="T180" fmla="+- 0 6985 1146"/>
                                              <a:gd name="T181" fmla="*/ T180 w 10000"/>
                                              <a:gd name="T182" fmla="+- 0 11824 11797"/>
                                              <a:gd name="T183" fmla="*/ 11824 h 138"/>
                                              <a:gd name="T184" fmla="+- 0 6697 1146"/>
                                              <a:gd name="T185" fmla="*/ T184 w 10000"/>
                                              <a:gd name="T186" fmla="+- 0 11812 11797"/>
                                              <a:gd name="T187" fmla="*/ 11812 h 138"/>
                                              <a:gd name="T188" fmla="+- 0 6539 1146"/>
                                              <a:gd name="T189" fmla="*/ T188 w 10000"/>
                                              <a:gd name="T190" fmla="+- 0 11801 11797"/>
                                              <a:gd name="T191" fmla="*/ 11801 h 138"/>
                                              <a:gd name="T192" fmla="+- 0 6340 1146"/>
                                              <a:gd name="T193" fmla="*/ T192 w 10000"/>
                                              <a:gd name="T194" fmla="+- 0 11797 11797"/>
                                              <a:gd name="T195" fmla="*/ 11797 h 138"/>
                                              <a:gd name="T196" fmla="+- 0 6161 1146"/>
                                              <a:gd name="T197" fmla="*/ T196 w 10000"/>
                                              <a:gd name="T198" fmla="+- 0 11798 11797"/>
                                              <a:gd name="T199" fmla="*/ 11798 h 138"/>
                                              <a:gd name="T200" fmla="+- 0 5953 1146"/>
                                              <a:gd name="T201" fmla="*/ T200 w 10000"/>
                                              <a:gd name="T202" fmla="+- 0 11801 11797"/>
                                              <a:gd name="T203" fmla="*/ 11801 h 138"/>
                                              <a:gd name="T204" fmla="+- 0 5724 1146"/>
                                              <a:gd name="T205" fmla="*/ T204 w 10000"/>
                                              <a:gd name="T206" fmla="+- 0 11805 11797"/>
                                              <a:gd name="T207" fmla="*/ 11805 h 138"/>
                                              <a:gd name="T208" fmla="+- 0 5496 1146"/>
                                              <a:gd name="T209" fmla="*/ T208 w 10000"/>
                                              <a:gd name="T210" fmla="+- 0 11809 11797"/>
                                              <a:gd name="T211" fmla="*/ 11809 h 138"/>
                                              <a:gd name="T212" fmla="+- 0 5258 1146"/>
                                              <a:gd name="T213" fmla="*/ T212 w 10000"/>
                                              <a:gd name="T214" fmla="+- 0 11814 11797"/>
                                              <a:gd name="T215" fmla="*/ 11814 h 138"/>
                                              <a:gd name="T216" fmla="+- 0 5039 1146"/>
                                              <a:gd name="T217" fmla="*/ T216 w 10000"/>
                                              <a:gd name="T218" fmla="+- 0 11817 11797"/>
                                              <a:gd name="T219" fmla="*/ 11817 h 138"/>
                                              <a:gd name="T220" fmla="+- 0 4830 1146"/>
                                              <a:gd name="T221" fmla="*/ T220 w 10000"/>
                                              <a:gd name="T222" fmla="+- 0 11819 11797"/>
                                              <a:gd name="T223" fmla="*/ 11819 h 138"/>
                                              <a:gd name="T224" fmla="+- 0 4513 1146"/>
                                              <a:gd name="T225" fmla="*/ T224 w 10000"/>
                                              <a:gd name="T226" fmla="+- 0 11819 11797"/>
                                              <a:gd name="T227" fmla="*/ 11819 h 138"/>
                                              <a:gd name="T228" fmla="+- 0 4185 1146"/>
                                              <a:gd name="T229" fmla="*/ T228 w 10000"/>
                                              <a:gd name="T230" fmla="+- 0 11817 11797"/>
                                              <a:gd name="T231" fmla="*/ 11817 h 138"/>
                                              <a:gd name="T232" fmla="+- 0 3808 1146"/>
                                              <a:gd name="T233" fmla="*/ T232 w 10000"/>
                                              <a:gd name="T234" fmla="+- 0 11813 11797"/>
                                              <a:gd name="T235" fmla="*/ 11813 h 138"/>
                                              <a:gd name="T236" fmla="+- 0 3400 1146"/>
                                              <a:gd name="T237" fmla="*/ T236 w 10000"/>
                                              <a:gd name="T238" fmla="+- 0 11808 11797"/>
                                              <a:gd name="T239" fmla="*/ 11808 h 138"/>
                                              <a:gd name="T240" fmla="+- 0 1146 1146"/>
                                              <a:gd name="T241" fmla="*/ T240 w 10000"/>
                                              <a:gd name="T242" fmla="+- 0 11807 11797"/>
                                              <a:gd name="T243" fmla="*/ 11807 h 138"/>
                                              <a:gd name="T244" fmla="+- 0 1275 1146"/>
                                              <a:gd name="T245" fmla="*/ T244 w 10000"/>
                                              <a:gd name="T246" fmla="+- 0 11932 11797"/>
                                              <a:gd name="T247" fmla="*/ 11932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000" h="138">
                                                <a:moveTo>
                                                  <a:pt x="129" y="135"/>
                                                </a:moveTo>
                                                <a:lnTo>
                                                  <a:pt x="248" y="132"/>
                                                </a:lnTo>
                                                <a:lnTo>
                                                  <a:pt x="348" y="129"/>
                                                </a:lnTo>
                                                <a:lnTo>
                                                  <a:pt x="437" y="125"/>
                                                </a:lnTo>
                                                <a:lnTo>
                                                  <a:pt x="527" y="121"/>
                                                </a:lnTo>
                                                <a:lnTo>
                                                  <a:pt x="596" y="117"/>
                                                </a:lnTo>
                                                <a:lnTo>
                                                  <a:pt x="676" y="112"/>
                                                </a:lnTo>
                                                <a:lnTo>
                                                  <a:pt x="745" y="108"/>
                                                </a:lnTo>
                                                <a:lnTo>
                                                  <a:pt x="824" y="103"/>
                                                </a:lnTo>
                                                <a:lnTo>
                                                  <a:pt x="904" y="99"/>
                                                </a:lnTo>
                                                <a:lnTo>
                                                  <a:pt x="993" y="95"/>
                                                </a:lnTo>
                                                <a:lnTo>
                                                  <a:pt x="1083" y="91"/>
                                                </a:lnTo>
                                                <a:lnTo>
                                                  <a:pt x="1192" y="88"/>
                                                </a:lnTo>
                                                <a:lnTo>
                                                  <a:pt x="1321" y="86"/>
                                                </a:lnTo>
                                                <a:lnTo>
                                                  <a:pt x="1460" y="84"/>
                                                </a:lnTo>
                                                <a:lnTo>
                                                  <a:pt x="1619" y="83"/>
                                                </a:lnTo>
                                                <a:lnTo>
                                                  <a:pt x="1708" y="84"/>
                                                </a:lnTo>
                                                <a:lnTo>
                                                  <a:pt x="1837" y="85"/>
                                                </a:lnTo>
                                                <a:lnTo>
                                                  <a:pt x="2016" y="88"/>
                                                </a:lnTo>
                                                <a:lnTo>
                                                  <a:pt x="2215" y="92"/>
                                                </a:lnTo>
                                                <a:lnTo>
                                                  <a:pt x="2433" y="96"/>
                                                </a:lnTo>
                                                <a:lnTo>
                                                  <a:pt x="2682" y="101"/>
                                                </a:lnTo>
                                                <a:lnTo>
                                                  <a:pt x="2940" y="106"/>
                                                </a:lnTo>
                                                <a:lnTo>
                                                  <a:pt x="3208" y="112"/>
                                                </a:lnTo>
                                                <a:lnTo>
                                                  <a:pt x="3466" y="117"/>
                                                </a:lnTo>
                                                <a:lnTo>
                                                  <a:pt x="3734" y="122"/>
                                                </a:lnTo>
                                                <a:lnTo>
                                                  <a:pt x="3982" y="127"/>
                                                </a:lnTo>
                                                <a:lnTo>
                                                  <a:pt x="4221" y="130"/>
                                                </a:lnTo>
                                                <a:lnTo>
                                                  <a:pt x="4429" y="134"/>
                                                </a:lnTo>
                                                <a:lnTo>
                                                  <a:pt x="4618" y="137"/>
                                                </a:lnTo>
                                                <a:lnTo>
                                                  <a:pt x="4767" y="138"/>
                                                </a:lnTo>
                                                <a:lnTo>
                                                  <a:pt x="4876" y="138"/>
                                                </a:lnTo>
                                                <a:lnTo>
                                                  <a:pt x="4946" y="138"/>
                                                </a:lnTo>
                                                <a:lnTo>
                                                  <a:pt x="5025" y="135"/>
                                                </a:lnTo>
                                                <a:lnTo>
                                                  <a:pt x="5115" y="133"/>
                                                </a:lnTo>
                                                <a:lnTo>
                                                  <a:pt x="5204" y="131"/>
                                                </a:lnTo>
                                                <a:lnTo>
                                                  <a:pt x="5303" y="128"/>
                                                </a:lnTo>
                                                <a:lnTo>
                                                  <a:pt x="5403" y="125"/>
                                                </a:lnTo>
                                                <a:lnTo>
                                                  <a:pt x="5512" y="122"/>
                                                </a:lnTo>
                                                <a:lnTo>
                                                  <a:pt x="5621" y="118"/>
                                                </a:lnTo>
                                                <a:lnTo>
                                                  <a:pt x="5740" y="115"/>
                                                </a:lnTo>
                                                <a:lnTo>
                                                  <a:pt x="5849" y="112"/>
                                                </a:lnTo>
                                                <a:lnTo>
                                                  <a:pt x="5979" y="109"/>
                                                </a:lnTo>
                                                <a:lnTo>
                                                  <a:pt x="6098" y="106"/>
                                                </a:lnTo>
                                                <a:lnTo>
                                                  <a:pt x="6227" y="104"/>
                                                </a:lnTo>
                                                <a:lnTo>
                                                  <a:pt x="6366" y="102"/>
                                                </a:lnTo>
                                                <a:lnTo>
                                                  <a:pt x="6495" y="101"/>
                                                </a:lnTo>
                                                <a:lnTo>
                                                  <a:pt x="6634" y="101"/>
                                                </a:lnTo>
                                                <a:lnTo>
                                                  <a:pt x="6753" y="101"/>
                                                </a:lnTo>
                                                <a:lnTo>
                                                  <a:pt x="6882" y="102"/>
                                                </a:lnTo>
                                                <a:lnTo>
                                                  <a:pt x="7001" y="103"/>
                                                </a:lnTo>
                                                <a:lnTo>
                                                  <a:pt x="7130" y="105"/>
                                                </a:lnTo>
                                                <a:lnTo>
                                                  <a:pt x="7260" y="107"/>
                                                </a:lnTo>
                                                <a:lnTo>
                                                  <a:pt x="7389" y="109"/>
                                                </a:lnTo>
                                                <a:lnTo>
                                                  <a:pt x="7528" y="112"/>
                                                </a:lnTo>
                                                <a:lnTo>
                                                  <a:pt x="7657" y="114"/>
                                                </a:lnTo>
                                                <a:lnTo>
                                                  <a:pt x="7796" y="117"/>
                                                </a:lnTo>
                                                <a:lnTo>
                                                  <a:pt x="7925" y="120"/>
                                                </a:lnTo>
                                                <a:lnTo>
                                                  <a:pt x="8064" y="122"/>
                                                </a:lnTo>
                                                <a:lnTo>
                                                  <a:pt x="8203" y="125"/>
                                                </a:lnTo>
                                                <a:lnTo>
                                                  <a:pt x="8332" y="127"/>
                                                </a:lnTo>
                                                <a:lnTo>
                                                  <a:pt x="8461" y="128"/>
                                                </a:lnTo>
                                                <a:lnTo>
                                                  <a:pt x="8600" y="130"/>
                                                </a:lnTo>
                                                <a:lnTo>
                                                  <a:pt x="8729" y="130"/>
                                                </a:lnTo>
                                                <a:lnTo>
                                                  <a:pt x="10000" y="135"/>
                                                </a:lnTo>
                                                <a:lnTo>
                                                  <a:pt x="10000" y="11"/>
                                                </a:lnTo>
                                                <a:lnTo>
                                                  <a:pt x="9981" y="11"/>
                                                </a:lnTo>
                                                <a:lnTo>
                                                  <a:pt x="9941" y="12"/>
                                                </a:lnTo>
                                                <a:lnTo>
                                                  <a:pt x="9852" y="12"/>
                                                </a:lnTo>
                                                <a:lnTo>
                                                  <a:pt x="9732" y="14"/>
                                                </a:lnTo>
                                                <a:lnTo>
                                                  <a:pt x="9554" y="14"/>
                                                </a:lnTo>
                                                <a:lnTo>
                                                  <a:pt x="9325" y="14"/>
                                                </a:lnTo>
                                                <a:lnTo>
                                                  <a:pt x="9037" y="13"/>
                                                </a:lnTo>
                                                <a:lnTo>
                                                  <a:pt x="8690" y="10"/>
                                                </a:lnTo>
                                                <a:lnTo>
                                                  <a:pt x="8620" y="10"/>
                                                </a:lnTo>
                                                <a:lnTo>
                                                  <a:pt x="8541" y="11"/>
                                                </a:lnTo>
                                                <a:lnTo>
                                                  <a:pt x="8441" y="12"/>
                                                </a:lnTo>
                                                <a:lnTo>
                                                  <a:pt x="8322" y="14"/>
                                                </a:lnTo>
                                                <a:lnTo>
                                                  <a:pt x="8193" y="16"/>
                                                </a:lnTo>
                                                <a:lnTo>
                                                  <a:pt x="8044" y="18"/>
                                                </a:lnTo>
                                                <a:lnTo>
                                                  <a:pt x="7895" y="21"/>
                                                </a:lnTo>
                                                <a:lnTo>
                                                  <a:pt x="7736" y="23"/>
                                                </a:lnTo>
                                                <a:lnTo>
                                                  <a:pt x="7567" y="26"/>
                                                </a:lnTo>
                                                <a:lnTo>
                                                  <a:pt x="7399" y="28"/>
                                                </a:lnTo>
                                                <a:lnTo>
                                                  <a:pt x="7230" y="30"/>
                                                </a:lnTo>
                                                <a:lnTo>
                                                  <a:pt x="7061" y="33"/>
                                                </a:lnTo>
                                                <a:lnTo>
                                                  <a:pt x="6892" y="34"/>
                                                </a:lnTo>
                                                <a:lnTo>
                                                  <a:pt x="6723" y="35"/>
                                                </a:lnTo>
                                                <a:lnTo>
                                                  <a:pt x="6574" y="35"/>
                                                </a:lnTo>
                                                <a:lnTo>
                                                  <a:pt x="6425" y="34"/>
                                                </a:lnTo>
                                                <a:lnTo>
                                                  <a:pt x="6078" y="31"/>
                                                </a:lnTo>
                                                <a:lnTo>
                                                  <a:pt x="5839" y="27"/>
                                                </a:lnTo>
                                                <a:lnTo>
                                                  <a:pt x="5671" y="21"/>
                                                </a:lnTo>
                                                <a:lnTo>
                                                  <a:pt x="5551" y="15"/>
                                                </a:lnTo>
                                                <a:lnTo>
                                                  <a:pt x="5462" y="9"/>
                                                </a:lnTo>
                                                <a:lnTo>
                                                  <a:pt x="5393" y="4"/>
                                                </a:lnTo>
                                                <a:lnTo>
                                                  <a:pt x="5313" y="1"/>
                                                </a:lnTo>
                                                <a:lnTo>
                                                  <a:pt x="5194" y="0"/>
                                                </a:lnTo>
                                                <a:lnTo>
                                                  <a:pt x="5105" y="0"/>
                                                </a:lnTo>
                                                <a:lnTo>
                                                  <a:pt x="5015" y="1"/>
                                                </a:lnTo>
                                                <a:lnTo>
                                                  <a:pt x="4906" y="2"/>
                                                </a:lnTo>
                                                <a:lnTo>
                                                  <a:pt x="4807" y="4"/>
                                                </a:lnTo>
                                                <a:lnTo>
                                                  <a:pt x="4688" y="6"/>
                                                </a:lnTo>
                                                <a:lnTo>
                                                  <a:pt x="4578" y="8"/>
                                                </a:lnTo>
                                                <a:lnTo>
                                                  <a:pt x="4459" y="10"/>
                                                </a:lnTo>
                                                <a:lnTo>
                                                  <a:pt x="4350" y="12"/>
                                                </a:lnTo>
                                                <a:lnTo>
                                                  <a:pt x="4231" y="14"/>
                                                </a:lnTo>
                                                <a:lnTo>
                                                  <a:pt x="4112" y="17"/>
                                                </a:lnTo>
                                                <a:lnTo>
                                                  <a:pt x="4002" y="18"/>
                                                </a:lnTo>
                                                <a:lnTo>
                                                  <a:pt x="3893" y="20"/>
                                                </a:lnTo>
                                                <a:lnTo>
                                                  <a:pt x="3784" y="21"/>
                                                </a:lnTo>
                                                <a:lnTo>
                                                  <a:pt x="3684" y="22"/>
                                                </a:lnTo>
                                                <a:lnTo>
                                                  <a:pt x="3506" y="22"/>
                                                </a:lnTo>
                                                <a:lnTo>
                                                  <a:pt x="3367" y="22"/>
                                                </a:lnTo>
                                                <a:lnTo>
                                                  <a:pt x="3218" y="21"/>
                                                </a:lnTo>
                                                <a:lnTo>
                                                  <a:pt x="3039" y="20"/>
                                                </a:lnTo>
                                                <a:lnTo>
                                                  <a:pt x="2860" y="18"/>
                                                </a:lnTo>
                                                <a:lnTo>
                                                  <a:pt x="2662" y="16"/>
                                                </a:lnTo>
                                                <a:lnTo>
                                                  <a:pt x="2463" y="13"/>
                                                </a:lnTo>
                                                <a:lnTo>
                                                  <a:pt x="2254" y="11"/>
                                                </a:lnTo>
                                                <a:lnTo>
                                                  <a:pt x="2046" y="7"/>
                                                </a:lnTo>
                                                <a:lnTo>
                                                  <a:pt x="0" y="10"/>
                                                </a:lnTo>
                                                <a:lnTo>
                                                  <a:pt x="0" y="137"/>
                                                </a:lnTo>
                                                <a:lnTo>
                                                  <a:pt x="129" y="135"/>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44" name="Group 715"/>
                                        <wpg:cNvGrpSpPr>
                                          <a:grpSpLocks/>
                                        </wpg:cNvGrpSpPr>
                                        <wpg:grpSpPr bwMode="auto">
                                          <a:xfrm>
                                            <a:off x="1146" y="12024"/>
                                            <a:ext cx="10000" cy="46"/>
                                            <a:chOff x="1146" y="12024"/>
                                            <a:chExt cx="10000" cy="46"/>
                                          </a:xfrm>
                                        </wpg:grpSpPr>
                                        <wps:wsp>
                                          <wps:cNvPr id="745" name="Freeform 760"/>
                                          <wps:cNvSpPr>
                                            <a:spLocks/>
                                          </wps:cNvSpPr>
                                          <wps:spPr bwMode="auto">
                                            <a:xfrm>
                                              <a:off x="1146" y="12024"/>
                                              <a:ext cx="10000" cy="46"/>
                                            </a:xfrm>
                                            <a:custGeom>
                                              <a:avLst/>
                                              <a:gdLst>
                                                <a:gd name="T0" fmla="+- 0 1146 1146"/>
                                                <a:gd name="T1" fmla="*/ T0 w 10000"/>
                                                <a:gd name="T2" fmla="+- 0 12032 12024"/>
                                                <a:gd name="T3" fmla="*/ 12032 h 46"/>
                                                <a:gd name="T4" fmla="+- 0 1275 1146"/>
                                                <a:gd name="T5" fmla="*/ T4 w 10000"/>
                                                <a:gd name="T6" fmla="+- 0 12069 12024"/>
                                                <a:gd name="T7" fmla="*/ 12069 h 46"/>
                                                <a:gd name="T8" fmla="+- 0 1494 1146"/>
                                                <a:gd name="T9" fmla="*/ T8 w 10000"/>
                                                <a:gd name="T10" fmla="+- 0 12068 12024"/>
                                                <a:gd name="T11" fmla="*/ 12068 h 46"/>
                                                <a:gd name="T12" fmla="+- 0 1673 1146"/>
                                                <a:gd name="T13" fmla="*/ T12 w 10000"/>
                                                <a:gd name="T14" fmla="+- 0 12065 12024"/>
                                                <a:gd name="T15" fmla="*/ 12065 h 46"/>
                                                <a:gd name="T16" fmla="+- 0 1822 1146"/>
                                                <a:gd name="T17" fmla="*/ T16 w 10000"/>
                                                <a:gd name="T18" fmla="+- 0 12063 12024"/>
                                                <a:gd name="T19" fmla="*/ 12063 h 46"/>
                                                <a:gd name="T20" fmla="+- 0 1970 1146"/>
                                                <a:gd name="T21" fmla="*/ T20 w 10000"/>
                                                <a:gd name="T22" fmla="+- 0 12060 12024"/>
                                                <a:gd name="T23" fmla="*/ 12060 h 46"/>
                                                <a:gd name="T24" fmla="+- 0 2139 1146"/>
                                                <a:gd name="T25" fmla="*/ T24 w 10000"/>
                                                <a:gd name="T26" fmla="+- 0 12058 12024"/>
                                                <a:gd name="T27" fmla="*/ 12058 h 46"/>
                                                <a:gd name="T28" fmla="+- 0 2338 1146"/>
                                                <a:gd name="T29" fmla="*/ T28 w 10000"/>
                                                <a:gd name="T30" fmla="+- 0 12056 12024"/>
                                                <a:gd name="T31" fmla="*/ 12056 h 46"/>
                                                <a:gd name="T32" fmla="+- 0 2606 1146"/>
                                                <a:gd name="T33" fmla="*/ T32 w 10000"/>
                                                <a:gd name="T34" fmla="+- 0 12054 12024"/>
                                                <a:gd name="T35" fmla="*/ 12054 h 46"/>
                                                <a:gd name="T36" fmla="+- 0 2983 1146"/>
                                                <a:gd name="T37" fmla="*/ T36 w 10000"/>
                                                <a:gd name="T38" fmla="+- 0 12055 12024"/>
                                                <a:gd name="T39" fmla="*/ 12055 h 46"/>
                                                <a:gd name="T40" fmla="+- 0 3361 1146"/>
                                                <a:gd name="T41" fmla="*/ T40 w 10000"/>
                                                <a:gd name="T42" fmla="+- 0 12057 12024"/>
                                                <a:gd name="T43" fmla="*/ 12057 h 46"/>
                                                <a:gd name="T44" fmla="+- 0 3828 1146"/>
                                                <a:gd name="T45" fmla="*/ T44 w 10000"/>
                                                <a:gd name="T46" fmla="+- 0 12059 12024"/>
                                                <a:gd name="T47" fmla="*/ 12059 h 46"/>
                                                <a:gd name="T48" fmla="+- 0 4354 1146"/>
                                                <a:gd name="T49" fmla="*/ T48 w 10000"/>
                                                <a:gd name="T50" fmla="+- 0 12062 12024"/>
                                                <a:gd name="T51" fmla="*/ 12062 h 46"/>
                                                <a:gd name="T52" fmla="+- 0 4880 1146"/>
                                                <a:gd name="T53" fmla="*/ T52 w 10000"/>
                                                <a:gd name="T54" fmla="+- 0 12065 12024"/>
                                                <a:gd name="T55" fmla="*/ 12065 h 46"/>
                                                <a:gd name="T56" fmla="+- 0 5367 1146"/>
                                                <a:gd name="T57" fmla="*/ T56 w 10000"/>
                                                <a:gd name="T58" fmla="+- 0 12068 12024"/>
                                                <a:gd name="T59" fmla="*/ 12068 h 46"/>
                                                <a:gd name="T60" fmla="+- 0 5764 1146"/>
                                                <a:gd name="T61" fmla="*/ T60 w 10000"/>
                                                <a:gd name="T62" fmla="+- 0 12069 12024"/>
                                                <a:gd name="T63" fmla="*/ 12069 h 46"/>
                                                <a:gd name="T64" fmla="+- 0 6092 1146"/>
                                                <a:gd name="T65" fmla="*/ T64 w 10000"/>
                                                <a:gd name="T66" fmla="+- 0 12070 12024"/>
                                                <a:gd name="T67" fmla="*/ 12070 h 46"/>
                                                <a:gd name="T68" fmla="+- 0 6261 1146"/>
                                                <a:gd name="T69" fmla="*/ T68 w 10000"/>
                                                <a:gd name="T70" fmla="+- 0 12069 12024"/>
                                                <a:gd name="T71" fmla="*/ 12069 h 46"/>
                                                <a:gd name="T72" fmla="+- 0 6439 1146"/>
                                                <a:gd name="T73" fmla="*/ T72 w 10000"/>
                                                <a:gd name="T74" fmla="+- 0 12068 12024"/>
                                                <a:gd name="T75" fmla="*/ 12068 h 46"/>
                                                <a:gd name="T76" fmla="+- 0 6638 1146"/>
                                                <a:gd name="T77" fmla="*/ T76 w 10000"/>
                                                <a:gd name="T78" fmla="+- 0 12067 12024"/>
                                                <a:gd name="T79" fmla="*/ 12067 h 46"/>
                                                <a:gd name="T80" fmla="+- 0 6856 1146"/>
                                                <a:gd name="T81" fmla="*/ T80 w 10000"/>
                                                <a:gd name="T82" fmla="+- 0 12066 12024"/>
                                                <a:gd name="T83" fmla="*/ 12066 h 46"/>
                                                <a:gd name="T84" fmla="+- 0 7085 1146"/>
                                                <a:gd name="T85" fmla="*/ T84 w 10000"/>
                                                <a:gd name="T86" fmla="+- 0 12064 12024"/>
                                                <a:gd name="T87" fmla="*/ 12064 h 46"/>
                                                <a:gd name="T88" fmla="+- 0 7333 1146"/>
                                                <a:gd name="T89" fmla="*/ T88 w 10000"/>
                                                <a:gd name="T90" fmla="+- 0 12064 12024"/>
                                                <a:gd name="T91" fmla="*/ 12064 h 46"/>
                                                <a:gd name="T92" fmla="+- 0 7979 1146"/>
                                                <a:gd name="T93" fmla="*/ T92 w 10000"/>
                                                <a:gd name="T94" fmla="+- 0 12063 12024"/>
                                                <a:gd name="T95" fmla="*/ 12063 h 46"/>
                                                <a:gd name="T96" fmla="+- 0 8227 1146"/>
                                                <a:gd name="T97" fmla="*/ T96 w 10000"/>
                                                <a:gd name="T98" fmla="+- 0 12064 12024"/>
                                                <a:gd name="T99" fmla="*/ 12064 h 46"/>
                                                <a:gd name="T100" fmla="+- 0 8495 1146"/>
                                                <a:gd name="T101" fmla="*/ T100 w 10000"/>
                                                <a:gd name="T102" fmla="+- 0 12064 12024"/>
                                                <a:gd name="T103" fmla="*/ 12064 h 46"/>
                                                <a:gd name="T104" fmla="+- 0 8763 1146"/>
                                                <a:gd name="T105" fmla="*/ T104 w 10000"/>
                                                <a:gd name="T106" fmla="+- 0 12065 12024"/>
                                                <a:gd name="T107" fmla="*/ 12065 h 46"/>
                                                <a:gd name="T108" fmla="+- 0 9031 1146"/>
                                                <a:gd name="T109" fmla="*/ T108 w 10000"/>
                                                <a:gd name="T110" fmla="+- 0 12066 12024"/>
                                                <a:gd name="T111" fmla="*/ 12066 h 46"/>
                                                <a:gd name="T112" fmla="+- 0 9299 1146"/>
                                                <a:gd name="T113" fmla="*/ T112 w 10000"/>
                                                <a:gd name="T114" fmla="+- 0 12067 12024"/>
                                                <a:gd name="T115" fmla="*/ 12067 h 46"/>
                                                <a:gd name="T116" fmla="+- 0 9568 1146"/>
                                                <a:gd name="T117" fmla="*/ T116 w 10000"/>
                                                <a:gd name="T118" fmla="+- 0 12068 12024"/>
                                                <a:gd name="T119" fmla="*/ 12068 h 46"/>
                                                <a:gd name="T120" fmla="+- 0 11146 1146"/>
                                                <a:gd name="T121" fmla="*/ T120 w 10000"/>
                                                <a:gd name="T122" fmla="+- 0 12025 12024"/>
                                                <a:gd name="T123" fmla="*/ 12025 h 46"/>
                                                <a:gd name="T124" fmla="+- 0 10779 1146"/>
                                                <a:gd name="T125" fmla="*/ T124 w 10000"/>
                                                <a:gd name="T126" fmla="+- 0 12027 12024"/>
                                                <a:gd name="T127" fmla="*/ 12027 h 46"/>
                                                <a:gd name="T128" fmla="+- 0 10511 1146"/>
                                                <a:gd name="T129" fmla="*/ T128 w 10000"/>
                                                <a:gd name="T130" fmla="+- 0 12027 12024"/>
                                                <a:gd name="T131" fmla="*/ 12027 h 46"/>
                                                <a:gd name="T132" fmla="+- 0 10193 1146"/>
                                                <a:gd name="T133" fmla="*/ T132 w 10000"/>
                                                <a:gd name="T134" fmla="+- 0 12025 12024"/>
                                                <a:gd name="T135" fmla="*/ 12025 h 46"/>
                                                <a:gd name="T136" fmla="+- 0 9617 1146"/>
                                                <a:gd name="T137" fmla="*/ T136 w 10000"/>
                                                <a:gd name="T138" fmla="+- 0 12024 12024"/>
                                                <a:gd name="T139" fmla="*/ 12024 h 46"/>
                                                <a:gd name="T140" fmla="+- 0 9438 1146"/>
                                                <a:gd name="T141" fmla="*/ T140 w 10000"/>
                                                <a:gd name="T142" fmla="+- 0 12026 12024"/>
                                                <a:gd name="T143" fmla="*/ 12026 h 46"/>
                                                <a:gd name="T144" fmla="+- 0 9210 1146"/>
                                                <a:gd name="T145" fmla="*/ T144 w 10000"/>
                                                <a:gd name="T146" fmla="+- 0 12028 12024"/>
                                                <a:gd name="T147" fmla="*/ 12028 h 46"/>
                                                <a:gd name="T148" fmla="+- 0 8942 1146"/>
                                                <a:gd name="T149" fmla="*/ T148 w 10000"/>
                                                <a:gd name="T150" fmla="+- 0 12031 12024"/>
                                                <a:gd name="T151" fmla="*/ 12031 h 46"/>
                                                <a:gd name="T152" fmla="+- 0 8644 1146"/>
                                                <a:gd name="T153" fmla="*/ T152 w 10000"/>
                                                <a:gd name="T154" fmla="+- 0 12034 12024"/>
                                                <a:gd name="T155" fmla="*/ 12034 h 46"/>
                                                <a:gd name="T156" fmla="+- 0 8336 1146"/>
                                                <a:gd name="T157" fmla="*/ T156 w 10000"/>
                                                <a:gd name="T158" fmla="+- 0 12037 12024"/>
                                                <a:gd name="T159" fmla="*/ 12037 h 46"/>
                                                <a:gd name="T160" fmla="+- 0 8018 1146"/>
                                                <a:gd name="T161" fmla="*/ T160 w 10000"/>
                                                <a:gd name="T162" fmla="+- 0 12038 12024"/>
                                                <a:gd name="T163" fmla="*/ 12038 h 46"/>
                                                <a:gd name="T164" fmla="+- 0 7571 1146"/>
                                                <a:gd name="T165" fmla="*/ T164 w 10000"/>
                                                <a:gd name="T166" fmla="+- 0 12039 12024"/>
                                                <a:gd name="T167" fmla="*/ 12039 h 46"/>
                                                <a:gd name="T168" fmla="+- 0 6985 1146"/>
                                                <a:gd name="T169" fmla="*/ T168 w 10000"/>
                                                <a:gd name="T170" fmla="+- 0 12037 12024"/>
                                                <a:gd name="T171" fmla="*/ 12037 h 46"/>
                                                <a:gd name="T172" fmla="+- 0 6697 1146"/>
                                                <a:gd name="T173" fmla="*/ T172 w 10000"/>
                                                <a:gd name="T174" fmla="+- 0 12033 12024"/>
                                                <a:gd name="T175" fmla="*/ 12033 h 46"/>
                                                <a:gd name="T176" fmla="+- 0 6539 1146"/>
                                                <a:gd name="T177" fmla="*/ T176 w 10000"/>
                                                <a:gd name="T178" fmla="+- 0 12030 12024"/>
                                                <a:gd name="T179" fmla="*/ 12030 h 46"/>
                                                <a:gd name="T180" fmla="+- 0 6340 1146"/>
                                                <a:gd name="T181" fmla="*/ T180 w 10000"/>
                                                <a:gd name="T182" fmla="+- 0 12029 12024"/>
                                                <a:gd name="T183" fmla="*/ 12029 h 46"/>
                                                <a:gd name="T184" fmla="+- 0 6052 1146"/>
                                                <a:gd name="T185" fmla="*/ T184 w 10000"/>
                                                <a:gd name="T186" fmla="+- 0 12030 12024"/>
                                                <a:gd name="T187" fmla="*/ 12030 h 46"/>
                                                <a:gd name="T188" fmla="+- 0 5834 1146"/>
                                                <a:gd name="T189" fmla="*/ T188 w 10000"/>
                                                <a:gd name="T190" fmla="+- 0 12030 12024"/>
                                                <a:gd name="T191" fmla="*/ 12030 h 46"/>
                                                <a:gd name="T192" fmla="+- 0 5605 1146"/>
                                                <a:gd name="T193" fmla="*/ T192 w 10000"/>
                                                <a:gd name="T194" fmla="+- 0 12032 12024"/>
                                                <a:gd name="T195" fmla="*/ 12032 h 46"/>
                                                <a:gd name="T196" fmla="+- 0 5367 1146"/>
                                                <a:gd name="T197" fmla="*/ T196 w 10000"/>
                                                <a:gd name="T198" fmla="+- 0 12033 12024"/>
                                                <a:gd name="T199" fmla="*/ 12033 h 46"/>
                                                <a:gd name="T200" fmla="+- 0 5138 1146"/>
                                                <a:gd name="T201" fmla="*/ T200 w 10000"/>
                                                <a:gd name="T202" fmla="+- 0 12035 12024"/>
                                                <a:gd name="T203" fmla="*/ 12035 h 46"/>
                                                <a:gd name="T204" fmla="+- 0 4930 1146"/>
                                                <a:gd name="T205" fmla="*/ T204 w 10000"/>
                                                <a:gd name="T206" fmla="+- 0 12035 12024"/>
                                                <a:gd name="T207" fmla="*/ 12035 h 46"/>
                                                <a:gd name="T208" fmla="+- 0 4513 1146"/>
                                                <a:gd name="T209" fmla="*/ T208 w 10000"/>
                                                <a:gd name="T210" fmla="+- 0 12036 12024"/>
                                                <a:gd name="T211" fmla="*/ 12036 h 46"/>
                                                <a:gd name="T212" fmla="+- 0 4185 1146"/>
                                                <a:gd name="T213" fmla="*/ T212 w 10000"/>
                                                <a:gd name="T214" fmla="+- 0 12033 12024"/>
                                                <a:gd name="T215" fmla="*/ 12033 h 46"/>
                                                <a:gd name="T216" fmla="+- 0 3808 1146"/>
                                                <a:gd name="T217" fmla="*/ T216 w 10000"/>
                                                <a:gd name="T218" fmla="+- 0 12030 12024"/>
                                                <a:gd name="T219" fmla="*/ 12030 h 46"/>
                                                <a:gd name="T220" fmla="+- 0 3400 1146"/>
                                                <a:gd name="T221" fmla="*/ T220 w 10000"/>
                                                <a:gd name="T222" fmla="+- 0 12027 12024"/>
                                                <a:gd name="T223" fmla="*/ 1202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000" h="46">
                                                  <a:moveTo>
                                                    <a:pt x="2046" y="2"/>
                                                  </a:moveTo>
                                                  <a:lnTo>
                                                    <a:pt x="0" y="8"/>
                                                  </a:lnTo>
                                                  <a:lnTo>
                                                    <a:pt x="0" y="46"/>
                                                  </a:lnTo>
                                                  <a:lnTo>
                                                    <a:pt x="129" y="45"/>
                                                  </a:lnTo>
                                                  <a:lnTo>
                                                    <a:pt x="248" y="45"/>
                                                  </a:lnTo>
                                                  <a:lnTo>
                                                    <a:pt x="348" y="44"/>
                                                  </a:lnTo>
                                                  <a:lnTo>
                                                    <a:pt x="437" y="42"/>
                                                  </a:lnTo>
                                                  <a:lnTo>
                                                    <a:pt x="527" y="41"/>
                                                  </a:lnTo>
                                                  <a:lnTo>
                                                    <a:pt x="596" y="40"/>
                                                  </a:lnTo>
                                                  <a:lnTo>
                                                    <a:pt x="676" y="39"/>
                                                  </a:lnTo>
                                                  <a:lnTo>
                                                    <a:pt x="745" y="37"/>
                                                  </a:lnTo>
                                                  <a:lnTo>
                                                    <a:pt x="824" y="36"/>
                                                  </a:lnTo>
                                                  <a:lnTo>
                                                    <a:pt x="904" y="34"/>
                                                  </a:lnTo>
                                                  <a:lnTo>
                                                    <a:pt x="993" y="34"/>
                                                  </a:lnTo>
                                                  <a:lnTo>
                                                    <a:pt x="1083" y="32"/>
                                                  </a:lnTo>
                                                  <a:lnTo>
                                                    <a:pt x="1192" y="32"/>
                                                  </a:lnTo>
                                                  <a:lnTo>
                                                    <a:pt x="1321" y="31"/>
                                                  </a:lnTo>
                                                  <a:lnTo>
                                                    <a:pt x="1460" y="30"/>
                                                  </a:lnTo>
                                                  <a:lnTo>
                                                    <a:pt x="1708" y="30"/>
                                                  </a:lnTo>
                                                  <a:lnTo>
                                                    <a:pt x="1837" y="31"/>
                                                  </a:lnTo>
                                                  <a:lnTo>
                                                    <a:pt x="2016" y="32"/>
                                                  </a:lnTo>
                                                  <a:lnTo>
                                                    <a:pt x="2215" y="33"/>
                                                  </a:lnTo>
                                                  <a:lnTo>
                                                    <a:pt x="2433" y="34"/>
                                                  </a:lnTo>
                                                  <a:lnTo>
                                                    <a:pt x="2682" y="35"/>
                                                  </a:lnTo>
                                                  <a:lnTo>
                                                    <a:pt x="2940" y="37"/>
                                                  </a:lnTo>
                                                  <a:lnTo>
                                                    <a:pt x="3208" y="38"/>
                                                  </a:lnTo>
                                                  <a:lnTo>
                                                    <a:pt x="3466" y="40"/>
                                                  </a:lnTo>
                                                  <a:lnTo>
                                                    <a:pt x="3734" y="41"/>
                                                  </a:lnTo>
                                                  <a:lnTo>
                                                    <a:pt x="3982" y="42"/>
                                                  </a:lnTo>
                                                  <a:lnTo>
                                                    <a:pt x="4221" y="44"/>
                                                  </a:lnTo>
                                                  <a:lnTo>
                                                    <a:pt x="4429" y="45"/>
                                                  </a:lnTo>
                                                  <a:lnTo>
                                                    <a:pt x="4618" y="45"/>
                                                  </a:lnTo>
                                                  <a:lnTo>
                                                    <a:pt x="4767" y="46"/>
                                                  </a:lnTo>
                                                  <a:lnTo>
                                                    <a:pt x="4946" y="46"/>
                                                  </a:lnTo>
                                                  <a:lnTo>
                                                    <a:pt x="5025" y="45"/>
                                                  </a:lnTo>
                                                  <a:lnTo>
                                                    <a:pt x="5115" y="45"/>
                                                  </a:lnTo>
                                                  <a:lnTo>
                                                    <a:pt x="5204" y="45"/>
                                                  </a:lnTo>
                                                  <a:lnTo>
                                                    <a:pt x="5293" y="44"/>
                                                  </a:lnTo>
                                                  <a:lnTo>
                                                    <a:pt x="5393" y="43"/>
                                                  </a:lnTo>
                                                  <a:lnTo>
                                                    <a:pt x="5492" y="43"/>
                                                  </a:lnTo>
                                                  <a:lnTo>
                                                    <a:pt x="5601" y="42"/>
                                                  </a:lnTo>
                                                  <a:lnTo>
                                                    <a:pt x="5710" y="42"/>
                                                  </a:lnTo>
                                                  <a:lnTo>
                                                    <a:pt x="5820" y="41"/>
                                                  </a:lnTo>
                                                  <a:lnTo>
                                                    <a:pt x="5939" y="40"/>
                                                  </a:lnTo>
                                                  <a:lnTo>
                                                    <a:pt x="6058" y="40"/>
                                                  </a:lnTo>
                                                  <a:lnTo>
                                                    <a:pt x="6187" y="40"/>
                                                  </a:lnTo>
                                                  <a:lnTo>
                                                    <a:pt x="6316" y="39"/>
                                                  </a:lnTo>
                                                  <a:lnTo>
                                                    <a:pt x="6833" y="39"/>
                                                  </a:lnTo>
                                                  <a:lnTo>
                                                    <a:pt x="6952" y="40"/>
                                                  </a:lnTo>
                                                  <a:lnTo>
                                                    <a:pt x="7081" y="40"/>
                                                  </a:lnTo>
                                                  <a:lnTo>
                                                    <a:pt x="7220" y="40"/>
                                                  </a:lnTo>
                                                  <a:lnTo>
                                                    <a:pt x="7349" y="40"/>
                                                  </a:lnTo>
                                                  <a:lnTo>
                                                    <a:pt x="7478" y="41"/>
                                                  </a:lnTo>
                                                  <a:lnTo>
                                                    <a:pt x="7617" y="41"/>
                                                  </a:lnTo>
                                                  <a:lnTo>
                                                    <a:pt x="7756" y="42"/>
                                                  </a:lnTo>
                                                  <a:lnTo>
                                                    <a:pt x="7885" y="42"/>
                                                  </a:lnTo>
                                                  <a:lnTo>
                                                    <a:pt x="8024" y="42"/>
                                                  </a:lnTo>
                                                  <a:lnTo>
                                                    <a:pt x="8153" y="43"/>
                                                  </a:lnTo>
                                                  <a:lnTo>
                                                    <a:pt x="8292" y="43"/>
                                                  </a:lnTo>
                                                  <a:lnTo>
                                                    <a:pt x="8422" y="44"/>
                                                  </a:lnTo>
                                                  <a:lnTo>
                                                    <a:pt x="10000" y="44"/>
                                                  </a:lnTo>
                                                  <a:lnTo>
                                                    <a:pt x="10000" y="1"/>
                                                  </a:lnTo>
                                                  <a:lnTo>
                                                    <a:pt x="9792" y="3"/>
                                                  </a:lnTo>
                                                  <a:lnTo>
                                                    <a:pt x="9633" y="3"/>
                                                  </a:lnTo>
                                                  <a:lnTo>
                                                    <a:pt x="9494" y="3"/>
                                                  </a:lnTo>
                                                  <a:lnTo>
                                                    <a:pt x="9365" y="3"/>
                                                  </a:lnTo>
                                                  <a:lnTo>
                                                    <a:pt x="9216" y="2"/>
                                                  </a:lnTo>
                                                  <a:lnTo>
                                                    <a:pt x="9047" y="1"/>
                                                  </a:lnTo>
                                                  <a:lnTo>
                                                    <a:pt x="8829" y="0"/>
                                                  </a:lnTo>
                                                  <a:lnTo>
                                                    <a:pt x="8471" y="0"/>
                                                  </a:lnTo>
                                                  <a:lnTo>
                                                    <a:pt x="8392" y="1"/>
                                                  </a:lnTo>
                                                  <a:lnTo>
                                                    <a:pt x="8292" y="2"/>
                                                  </a:lnTo>
                                                  <a:lnTo>
                                                    <a:pt x="8183" y="3"/>
                                                  </a:lnTo>
                                                  <a:lnTo>
                                                    <a:pt x="8064" y="4"/>
                                                  </a:lnTo>
                                                  <a:lnTo>
                                                    <a:pt x="7935" y="6"/>
                                                  </a:lnTo>
                                                  <a:lnTo>
                                                    <a:pt x="7796" y="7"/>
                                                  </a:lnTo>
                                                  <a:lnTo>
                                                    <a:pt x="7647" y="8"/>
                                                  </a:lnTo>
                                                  <a:lnTo>
                                                    <a:pt x="7498" y="10"/>
                                                  </a:lnTo>
                                                  <a:lnTo>
                                                    <a:pt x="7339" y="11"/>
                                                  </a:lnTo>
                                                  <a:lnTo>
                                                    <a:pt x="7190" y="13"/>
                                                  </a:lnTo>
                                                  <a:lnTo>
                                                    <a:pt x="7031" y="13"/>
                                                  </a:lnTo>
                                                  <a:lnTo>
                                                    <a:pt x="6872" y="14"/>
                                                  </a:lnTo>
                                                  <a:lnTo>
                                                    <a:pt x="6723" y="15"/>
                                                  </a:lnTo>
                                                  <a:lnTo>
                                                    <a:pt x="6425" y="15"/>
                                                  </a:lnTo>
                                                  <a:lnTo>
                                                    <a:pt x="6078" y="14"/>
                                                  </a:lnTo>
                                                  <a:lnTo>
                                                    <a:pt x="5839" y="13"/>
                                                  </a:lnTo>
                                                  <a:lnTo>
                                                    <a:pt x="5671" y="11"/>
                                                  </a:lnTo>
                                                  <a:lnTo>
                                                    <a:pt x="5551" y="9"/>
                                                  </a:lnTo>
                                                  <a:lnTo>
                                                    <a:pt x="5462" y="8"/>
                                                  </a:lnTo>
                                                  <a:lnTo>
                                                    <a:pt x="5393" y="6"/>
                                                  </a:lnTo>
                                                  <a:lnTo>
                                                    <a:pt x="5313" y="6"/>
                                                  </a:lnTo>
                                                  <a:lnTo>
                                                    <a:pt x="5194" y="5"/>
                                                  </a:lnTo>
                                                  <a:lnTo>
                                                    <a:pt x="5015" y="5"/>
                                                  </a:lnTo>
                                                  <a:lnTo>
                                                    <a:pt x="4906" y="6"/>
                                                  </a:lnTo>
                                                  <a:lnTo>
                                                    <a:pt x="4807" y="6"/>
                                                  </a:lnTo>
                                                  <a:lnTo>
                                                    <a:pt x="4688" y="6"/>
                                                  </a:lnTo>
                                                  <a:lnTo>
                                                    <a:pt x="4578" y="7"/>
                                                  </a:lnTo>
                                                  <a:lnTo>
                                                    <a:pt x="4459" y="8"/>
                                                  </a:lnTo>
                                                  <a:lnTo>
                                                    <a:pt x="4340" y="8"/>
                                                  </a:lnTo>
                                                  <a:lnTo>
                                                    <a:pt x="4221" y="9"/>
                                                  </a:lnTo>
                                                  <a:lnTo>
                                                    <a:pt x="4112" y="10"/>
                                                  </a:lnTo>
                                                  <a:lnTo>
                                                    <a:pt x="3992" y="11"/>
                                                  </a:lnTo>
                                                  <a:lnTo>
                                                    <a:pt x="3883" y="11"/>
                                                  </a:lnTo>
                                                  <a:lnTo>
                                                    <a:pt x="3784" y="11"/>
                                                  </a:lnTo>
                                                  <a:lnTo>
                                                    <a:pt x="3684" y="12"/>
                                                  </a:lnTo>
                                                  <a:lnTo>
                                                    <a:pt x="3367" y="12"/>
                                                  </a:lnTo>
                                                  <a:lnTo>
                                                    <a:pt x="3218" y="11"/>
                                                  </a:lnTo>
                                                  <a:lnTo>
                                                    <a:pt x="3039" y="9"/>
                                                  </a:lnTo>
                                                  <a:lnTo>
                                                    <a:pt x="2860" y="8"/>
                                                  </a:lnTo>
                                                  <a:lnTo>
                                                    <a:pt x="2662" y="6"/>
                                                  </a:lnTo>
                                                  <a:lnTo>
                                                    <a:pt x="2463" y="4"/>
                                                  </a:lnTo>
                                                  <a:lnTo>
                                                    <a:pt x="2254" y="3"/>
                                                  </a:lnTo>
                                                  <a:lnTo>
                                                    <a:pt x="2046" y="2"/>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46" name="Group 716"/>
                                          <wpg:cNvGrpSpPr>
                                            <a:grpSpLocks/>
                                          </wpg:cNvGrpSpPr>
                                          <wpg:grpSpPr bwMode="auto">
                                            <a:xfrm>
                                              <a:off x="11094" y="11749"/>
                                              <a:ext cx="720" cy="720"/>
                                              <a:chOff x="11094" y="11749"/>
                                              <a:chExt cx="720" cy="720"/>
                                            </a:xfrm>
                                          </wpg:grpSpPr>
                                          <wps:wsp>
                                            <wps:cNvPr id="747" name="Freeform 759"/>
                                            <wps:cNvSpPr>
                                              <a:spLocks/>
                                            </wps:cNvSpPr>
                                            <wps:spPr bwMode="auto">
                                              <a:xfrm>
                                                <a:off x="11094" y="11749"/>
                                                <a:ext cx="720" cy="720"/>
                                              </a:xfrm>
                                              <a:custGeom>
                                                <a:avLst/>
                                                <a:gdLst>
                                                  <a:gd name="T0" fmla="+- 0 11094 11094"/>
                                                  <a:gd name="T1" fmla="*/ T0 w 720"/>
                                                  <a:gd name="T2" fmla="+- 0 12469 11749"/>
                                                  <a:gd name="T3" fmla="*/ 12469 h 720"/>
                                                  <a:gd name="T4" fmla="+- 0 11814 11094"/>
                                                  <a:gd name="T5" fmla="*/ T4 w 720"/>
                                                  <a:gd name="T6" fmla="+- 0 12469 11749"/>
                                                  <a:gd name="T7" fmla="*/ 12469 h 720"/>
                                                  <a:gd name="T8" fmla="+- 0 11814 11094"/>
                                                  <a:gd name="T9" fmla="*/ T8 w 720"/>
                                                  <a:gd name="T10" fmla="+- 0 11749 11749"/>
                                                  <a:gd name="T11" fmla="*/ 11749 h 720"/>
                                                  <a:gd name="T12" fmla="+- 0 11094 11094"/>
                                                  <a:gd name="T13" fmla="*/ T12 w 720"/>
                                                  <a:gd name="T14" fmla="+- 0 11749 11749"/>
                                                  <a:gd name="T15" fmla="*/ 11749 h 720"/>
                                                  <a:gd name="T16" fmla="+- 0 11094 11094"/>
                                                  <a:gd name="T17" fmla="*/ T16 w 720"/>
                                                  <a:gd name="T18" fmla="+- 0 12469 11749"/>
                                                  <a:gd name="T19" fmla="*/ 12469 h 720"/>
                                                </a:gdLst>
                                                <a:ahLst/>
                                                <a:cxnLst>
                                                  <a:cxn ang="0">
                                                    <a:pos x="T1" y="T3"/>
                                                  </a:cxn>
                                                  <a:cxn ang="0">
                                                    <a:pos x="T5" y="T7"/>
                                                  </a:cxn>
                                                  <a:cxn ang="0">
                                                    <a:pos x="T9" y="T11"/>
                                                  </a:cxn>
                                                  <a:cxn ang="0">
                                                    <a:pos x="T13" y="T15"/>
                                                  </a:cxn>
                                                  <a:cxn ang="0">
                                                    <a:pos x="T17" y="T19"/>
                                                  </a:cxn>
                                                </a:cxnLst>
                                                <a:rect l="0" t="0" r="r" b="b"/>
                                                <a:pathLst>
                                                  <a:path w="720" h="720">
                                                    <a:moveTo>
                                                      <a:pt x="0" y="720"/>
                                                    </a:moveTo>
                                                    <a:lnTo>
                                                      <a:pt x="720" y="720"/>
                                                    </a:lnTo>
                                                    <a:lnTo>
                                                      <a:pt x="720" y="0"/>
                                                    </a:lnTo>
                                                    <a:lnTo>
                                                      <a:pt x="0" y="0"/>
                                                    </a:lnTo>
                                                    <a:lnTo>
                                                      <a:pt x="0"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48" name="Group 717"/>
                                            <wpg:cNvGrpSpPr>
                                              <a:grpSpLocks/>
                                            </wpg:cNvGrpSpPr>
                                            <wpg:grpSpPr bwMode="auto">
                                              <a:xfrm>
                                                <a:off x="11094" y="11808"/>
                                                <a:ext cx="672" cy="661"/>
                                                <a:chOff x="11094" y="11808"/>
                                                <a:chExt cx="672" cy="661"/>
                                              </a:xfrm>
                                            </wpg:grpSpPr>
                                            <wps:wsp>
                                              <wps:cNvPr id="749" name="Freeform 758"/>
                                              <wps:cNvSpPr>
                                                <a:spLocks/>
                                              </wps:cNvSpPr>
                                              <wps:spPr bwMode="auto">
                                                <a:xfrm>
                                                  <a:off x="11094" y="11808"/>
                                                  <a:ext cx="672" cy="661"/>
                                                </a:xfrm>
                                                <a:custGeom>
                                                  <a:avLst/>
                                                  <a:gdLst>
                                                    <a:gd name="T0" fmla="+- 0 11629 11094"/>
                                                    <a:gd name="T1" fmla="*/ T0 w 672"/>
                                                    <a:gd name="T2" fmla="+- 0 12469 11808"/>
                                                    <a:gd name="T3" fmla="*/ 12469 h 661"/>
                                                    <a:gd name="T4" fmla="+- 0 11749 11094"/>
                                                    <a:gd name="T5" fmla="*/ T4 w 672"/>
                                                    <a:gd name="T6" fmla="+- 0 12282 11808"/>
                                                    <a:gd name="T7" fmla="*/ 12282 h 661"/>
                                                    <a:gd name="T8" fmla="+- 0 11751 11094"/>
                                                    <a:gd name="T9" fmla="*/ T8 w 672"/>
                                                    <a:gd name="T10" fmla="+- 0 12250 11808"/>
                                                    <a:gd name="T11" fmla="*/ 12250 h 661"/>
                                                    <a:gd name="T12" fmla="+- 0 11756 11094"/>
                                                    <a:gd name="T13" fmla="*/ T12 w 672"/>
                                                    <a:gd name="T14" fmla="+- 0 12219 11808"/>
                                                    <a:gd name="T15" fmla="*/ 12219 h 661"/>
                                                    <a:gd name="T16" fmla="+- 0 11762 11094"/>
                                                    <a:gd name="T17" fmla="*/ T16 w 672"/>
                                                    <a:gd name="T18" fmla="+- 0 12188 11808"/>
                                                    <a:gd name="T19" fmla="*/ 12188 h 661"/>
                                                    <a:gd name="T20" fmla="+- 0 11765 11094"/>
                                                    <a:gd name="T21" fmla="*/ T20 w 672"/>
                                                    <a:gd name="T22" fmla="+- 0 12156 11808"/>
                                                    <a:gd name="T23" fmla="*/ 12156 h 661"/>
                                                    <a:gd name="T24" fmla="+- 0 11765 11094"/>
                                                    <a:gd name="T25" fmla="*/ T24 w 672"/>
                                                    <a:gd name="T26" fmla="+- 0 12122 11808"/>
                                                    <a:gd name="T27" fmla="*/ 12122 h 661"/>
                                                    <a:gd name="T28" fmla="+- 0 11763 11094"/>
                                                    <a:gd name="T29" fmla="*/ T28 w 672"/>
                                                    <a:gd name="T30" fmla="+- 0 12087 11808"/>
                                                    <a:gd name="T31" fmla="*/ 12087 h 661"/>
                                                    <a:gd name="T32" fmla="+- 0 11759 11094"/>
                                                    <a:gd name="T33" fmla="*/ T32 w 672"/>
                                                    <a:gd name="T34" fmla="+- 0 12026 11808"/>
                                                    <a:gd name="T35" fmla="*/ 12026 h 661"/>
                                                    <a:gd name="T36" fmla="+- 0 11754 11094"/>
                                                    <a:gd name="T37" fmla="*/ T36 w 672"/>
                                                    <a:gd name="T38" fmla="+- 0 11952 11808"/>
                                                    <a:gd name="T39" fmla="*/ 11952 h 661"/>
                                                    <a:gd name="T40" fmla="+- 0 11749 11094"/>
                                                    <a:gd name="T41" fmla="*/ T40 w 672"/>
                                                    <a:gd name="T42" fmla="+- 0 11883 11808"/>
                                                    <a:gd name="T43" fmla="*/ 11883 h 661"/>
                                                    <a:gd name="T44" fmla="+- 0 11747 11094"/>
                                                    <a:gd name="T45" fmla="*/ T44 w 672"/>
                                                    <a:gd name="T46" fmla="+- 0 11835 11808"/>
                                                    <a:gd name="T47" fmla="*/ 11835 h 661"/>
                                                    <a:gd name="T48" fmla="+- 0 11743 11094"/>
                                                    <a:gd name="T49" fmla="*/ T48 w 672"/>
                                                    <a:gd name="T50" fmla="+- 0 11821 11808"/>
                                                    <a:gd name="T51" fmla="*/ 11821 h 661"/>
                                                    <a:gd name="T52" fmla="+- 0 11721 11094"/>
                                                    <a:gd name="T53" fmla="*/ T52 w 672"/>
                                                    <a:gd name="T54" fmla="+- 0 11821 11808"/>
                                                    <a:gd name="T55" fmla="*/ 11821 h 661"/>
                                                    <a:gd name="T56" fmla="+- 0 11686 11094"/>
                                                    <a:gd name="T57" fmla="*/ T56 w 672"/>
                                                    <a:gd name="T58" fmla="+- 0 11826 11808"/>
                                                    <a:gd name="T59" fmla="*/ 11826 h 661"/>
                                                    <a:gd name="T60" fmla="+- 0 11644 11094"/>
                                                    <a:gd name="T61" fmla="*/ T60 w 672"/>
                                                    <a:gd name="T62" fmla="+- 0 11832 11808"/>
                                                    <a:gd name="T63" fmla="*/ 11832 h 661"/>
                                                    <a:gd name="T64" fmla="+- 0 11600 11094"/>
                                                    <a:gd name="T65" fmla="*/ T64 w 672"/>
                                                    <a:gd name="T66" fmla="+- 0 11830 11808"/>
                                                    <a:gd name="T67" fmla="*/ 11830 h 661"/>
                                                    <a:gd name="T68" fmla="+- 0 11560 11094"/>
                                                    <a:gd name="T69" fmla="*/ T68 w 672"/>
                                                    <a:gd name="T70" fmla="+- 0 11822 11808"/>
                                                    <a:gd name="T71" fmla="*/ 11822 h 661"/>
                                                    <a:gd name="T72" fmla="+- 0 11521 11094"/>
                                                    <a:gd name="T73" fmla="*/ T72 w 672"/>
                                                    <a:gd name="T74" fmla="+- 0 11819 11808"/>
                                                    <a:gd name="T75" fmla="*/ 11819 h 661"/>
                                                    <a:gd name="T76" fmla="+- 0 11480 11094"/>
                                                    <a:gd name="T77" fmla="*/ T76 w 672"/>
                                                    <a:gd name="T78" fmla="+- 0 11821 11808"/>
                                                    <a:gd name="T79" fmla="*/ 11821 h 661"/>
                                                    <a:gd name="T80" fmla="+- 0 11441 11094"/>
                                                    <a:gd name="T81" fmla="*/ T80 w 672"/>
                                                    <a:gd name="T82" fmla="+- 0 11825 11808"/>
                                                    <a:gd name="T83" fmla="*/ 11825 h 661"/>
                                                    <a:gd name="T84" fmla="+- 0 11413 11094"/>
                                                    <a:gd name="T85" fmla="*/ T84 w 672"/>
                                                    <a:gd name="T86" fmla="+- 0 11827 11808"/>
                                                    <a:gd name="T87" fmla="*/ 11827 h 661"/>
                                                    <a:gd name="T88" fmla="+- 0 11401 11094"/>
                                                    <a:gd name="T89" fmla="*/ T88 w 672"/>
                                                    <a:gd name="T90" fmla="+- 0 11829 11808"/>
                                                    <a:gd name="T91" fmla="*/ 11829 h 661"/>
                                                    <a:gd name="T92" fmla="+- 0 11362 11094"/>
                                                    <a:gd name="T93" fmla="*/ T92 w 672"/>
                                                    <a:gd name="T94" fmla="+- 0 11829 11808"/>
                                                    <a:gd name="T95" fmla="*/ 11829 h 661"/>
                                                    <a:gd name="T96" fmla="+- 0 11301 11094"/>
                                                    <a:gd name="T97" fmla="*/ T96 w 672"/>
                                                    <a:gd name="T98" fmla="+- 0 11823 11808"/>
                                                    <a:gd name="T99" fmla="*/ 11823 h 661"/>
                                                    <a:gd name="T100" fmla="+- 0 11230 11094"/>
                                                    <a:gd name="T101" fmla="*/ T100 w 672"/>
                                                    <a:gd name="T102" fmla="+- 0 11816 11808"/>
                                                    <a:gd name="T103" fmla="*/ 11816 h 661"/>
                                                    <a:gd name="T104" fmla="+- 0 11161 11094"/>
                                                    <a:gd name="T105" fmla="*/ T104 w 672"/>
                                                    <a:gd name="T106" fmla="+- 0 11809 11808"/>
                                                    <a:gd name="T107" fmla="*/ 11809 h 661"/>
                                                    <a:gd name="T108" fmla="+- 0 11107 11094"/>
                                                    <a:gd name="T109" fmla="*/ T108 w 672"/>
                                                    <a:gd name="T110" fmla="+- 0 11808 11808"/>
                                                    <a:gd name="T111" fmla="*/ 11808 h 661"/>
                                                    <a:gd name="T112" fmla="+- 0 11287 11094"/>
                                                    <a:gd name="T113" fmla="*/ T112 w 672"/>
                                                    <a:gd name="T114" fmla="+- 0 11919 11808"/>
                                                    <a:gd name="T115" fmla="*/ 11919 h 661"/>
                                                    <a:gd name="T116" fmla="+- 0 11314 11094"/>
                                                    <a:gd name="T117" fmla="*/ T116 w 672"/>
                                                    <a:gd name="T118" fmla="+- 0 11927 11808"/>
                                                    <a:gd name="T119" fmla="*/ 11927 h 661"/>
                                                    <a:gd name="T120" fmla="+- 0 11353 11094"/>
                                                    <a:gd name="T121" fmla="*/ T120 w 672"/>
                                                    <a:gd name="T122" fmla="+- 0 11931 11808"/>
                                                    <a:gd name="T123" fmla="*/ 11931 h 661"/>
                                                    <a:gd name="T124" fmla="+- 0 11424 11094"/>
                                                    <a:gd name="T125" fmla="*/ T124 w 672"/>
                                                    <a:gd name="T126" fmla="+- 0 11930 11808"/>
                                                    <a:gd name="T127" fmla="*/ 11930 h 661"/>
                                                    <a:gd name="T128" fmla="+- 0 11485 11094"/>
                                                    <a:gd name="T129" fmla="*/ T128 w 672"/>
                                                    <a:gd name="T130" fmla="+- 0 11930 11808"/>
                                                    <a:gd name="T131" fmla="*/ 11930 h 661"/>
                                                    <a:gd name="T132" fmla="+- 0 11530 11094"/>
                                                    <a:gd name="T133" fmla="*/ T132 w 672"/>
                                                    <a:gd name="T134" fmla="+- 0 11937 11808"/>
                                                    <a:gd name="T135" fmla="*/ 11937 h 661"/>
                                                    <a:gd name="T136" fmla="+- 0 11582 11094"/>
                                                    <a:gd name="T137" fmla="*/ T136 w 672"/>
                                                    <a:gd name="T138" fmla="+- 0 11948 11808"/>
                                                    <a:gd name="T139" fmla="*/ 11948 h 661"/>
                                                    <a:gd name="T140" fmla="+- 0 11629 11094"/>
                                                    <a:gd name="T141" fmla="*/ T140 w 672"/>
                                                    <a:gd name="T142" fmla="+- 0 11962 11808"/>
                                                    <a:gd name="T143" fmla="*/ 11962 h 661"/>
                                                    <a:gd name="T144" fmla="+- 0 11659 11094"/>
                                                    <a:gd name="T145" fmla="*/ T144 w 672"/>
                                                    <a:gd name="T146" fmla="+- 0 11977 11808"/>
                                                    <a:gd name="T147" fmla="*/ 11977 h 661"/>
                                                    <a:gd name="T148" fmla="+- 0 11662 11094"/>
                                                    <a:gd name="T149" fmla="*/ T148 w 672"/>
                                                    <a:gd name="T150" fmla="+- 0 11993 11808"/>
                                                    <a:gd name="T151" fmla="*/ 11993 h 661"/>
                                                    <a:gd name="T152" fmla="+- 0 11669 11094"/>
                                                    <a:gd name="T153" fmla="*/ T152 w 672"/>
                                                    <a:gd name="T154" fmla="+- 0 12023 11808"/>
                                                    <a:gd name="T155" fmla="*/ 12023 h 661"/>
                                                    <a:gd name="T156" fmla="+- 0 11669 11094"/>
                                                    <a:gd name="T157" fmla="*/ T156 w 672"/>
                                                    <a:gd name="T158" fmla="+- 0 12074 11808"/>
                                                    <a:gd name="T159" fmla="*/ 12074 h 661"/>
                                                    <a:gd name="T160" fmla="+- 0 11662 11094"/>
                                                    <a:gd name="T161" fmla="*/ T160 w 672"/>
                                                    <a:gd name="T162" fmla="+- 0 12132 11808"/>
                                                    <a:gd name="T163" fmla="*/ 12132 h 661"/>
                                                    <a:gd name="T164" fmla="+- 0 11655 11094"/>
                                                    <a:gd name="T165" fmla="*/ T164 w 672"/>
                                                    <a:gd name="T166" fmla="+- 0 12185 11808"/>
                                                    <a:gd name="T167" fmla="*/ 12185 h 661"/>
                                                    <a:gd name="T168" fmla="+- 0 11650 11094"/>
                                                    <a:gd name="T169" fmla="*/ T168 w 672"/>
                                                    <a:gd name="T170" fmla="+- 0 12221 11808"/>
                                                    <a:gd name="T171" fmla="*/ 12221 h 661"/>
                                                    <a:gd name="T172" fmla="+- 0 11648 11094"/>
                                                    <a:gd name="T173" fmla="*/ T172 w 672"/>
                                                    <a:gd name="T174" fmla="+- 0 12253 11808"/>
                                                    <a:gd name="T175" fmla="*/ 12253 h 661"/>
                                                    <a:gd name="T176" fmla="+- 0 11644 11094"/>
                                                    <a:gd name="T177" fmla="*/ T176 w 672"/>
                                                    <a:gd name="T178" fmla="+- 0 12298 11808"/>
                                                    <a:gd name="T179" fmla="*/ 12298 h 661"/>
                                                    <a:gd name="T180" fmla="+- 0 11637 11094"/>
                                                    <a:gd name="T181" fmla="*/ T180 w 672"/>
                                                    <a:gd name="T182" fmla="+- 0 12347 11808"/>
                                                    <a:gd name="T183" fmla="*/ 12347 h 661"/>
                                                    <a:gd name="T184" fmla="+- 0 11632 11094"/>
                                                    <a:gd name="T185" fmla="*/ T184 w 672"/>
                                                    <a:gd name="T186" fmla="+- 0 12396 11808"/>
                                                    <a:gd name="T187" fmla="*/ 12396 h 661"/>
                                                    <a:gd name="T188" fmla="+- 0 11628 11094"/>
                                                    <a:gd name="T189" fmla="*/ T188 w 672"/>
                                                    <a:gd name="T190" fmla="+- 0 12442 11808"/>
                                                    <a:gd name="T191" fmla="*/ 12442 h 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72" h="661">
                                                      <a:moveTo>
                                                        <a:pt x="534" y="634"/>
                                                      </a:moveTo>
                                                      <a:lnTo>
                                                        <a:pt x="534" y="648"/>
                                                      </a:lnTo>
                                                      <a:lnTo>
                                                        <a:pt x="535" y="661"/>
                                                      </a:lnTo>
                                                      <a:lnTo>
                                                        <a:pt x="641" y="661"/>
                                                      </a:lnTo>
                                                      <a:lnTo>
                                                        <a:pt x="655" y="485"/>
                                                      </a:lnTo>
                                                      <a:lnTo>
                                                        <a:pt x="655" y="474"/>
                                                      </a:lnTo>
                                                      <a:lnTo>
                                                        <a:pt x="655" y="463"/>
                                                      </a:lnTo>
                                                      <a:lnTo>
                                                        <a:pt x="655" y="453"/>
                                                      </a:lnTo>
                                                      <a:lnTo>
                                                        <a:pt x="657" y="442"/>
                                                      </a:lnTo>
                                                      <a:lnTo>
                                                        <a:pt x="658" y="432"/>
                                                      </a:lnTo>
                                                      <a:lnTo>
                                                        <a:pt x="660" y="422"/>
                                                      </a:lnTo>
                                                      <a:lnTo>
                                                        <a:pt x="662" y="411"/>
                                                      </a:lnTo>
                                                      <a:lnTo>
                                                        <a:pt x="663" y="401"/>
                                                      </a:lnTo>
                                                      <a:lnTo>
                                                        <a:pt x="665" y="390"/>
                                                      </a:lnTo>
                                                      <a:lnTo>
                                                        <a:pt x="668" y="380"/>
                                                      </a:lnTo>
                                                      <a:lnTo>
                                                        <a:pt x="669" y="369"/>
                                                      </a:lnTo>
                                                      <a:lnTo>
                                                        <a:pt x="670" y="358"/>
                                                      </a:lnTo>
                                                      <a:lnTo>
                                                        <a:pt x="671" y="348"/>
                                                      </a:lnTo>
                                                      <a:lnTo>
                                                        <a:pt x="672" y="337"/>
                                                      </a:lnTo>
                                                      <a:lnTo>
                                                        <a:pt x="672" y="326"/>
                                                      </a:lnTo>
                                                      <a:lnTo>
                                                        <a:pt x="671" y="314"/>
                                                      </a:lnTo>
                                                      <a:lnTo>
                                                        <a:pt x="670" y="307"/>
                                                      </a:lnTo>
                                                      <a:lnTo>
                                                        <a:pt x="670" y="295"/>
                                                      </a:lnTo>
                                                      <a:lnTo>
                                                        <a:pt x="669" y="279"/>
                                                      </a:lnTo>
                                                      <a:lnTo>
                                                        <a:pt x="668" y="261"/>
                                                      </a:lnTo>
                                                      <a:lnTo>
                                                        <a:pt x="666" y="240"/>
                                                      </a:lnTo>
                                                      <a:lnTo>
                                                        <a:pt x="665" y="218"/>
                                                      </a:lnTo>
                                                      <a:lnTo>
                                                        <a:pt x="663" y="193"/>
                                                      </a:lnTo>
                                                      <a:lnTo>
                                                        <a:pt x="661" y="169"/>
                                                      </a:lnTo>
                                                      <a:lnTo>
                                                        <a:pt x="660" y="144"/>
                                                      </a:lnTo>
                                                      <a:lnTo>
                                                        <a:pt x="658" y="119"/>
                                                      </a:lnTo>
                                                      <a:lnTo>
                                                        <a:pt x="657" y="96"/>
                                                      </a:lnTo>
                                                      <a:lnTo>
                                                        <a:pt x="655" y="75"/>
                                                      </a:lnTo>
                                                      <a:lnTo>
                                                        <a:pt x="655" y="56"/>
                                                      </a:lnTo>
                                                      <a:lnTo>
                                                        <a:pt x="654" y="40"/>
                                                      </a:lnTo>
                                                      <a:lnTo>
                                                        <a:pt x="653" y="27"/>
                                                      </a:lnTo>
                                                      <a:lnTo>
                                                        <a:pt x="653" y="19"/>
                                                      </a:lnTo>
                                                      <a:lnTo>
                                                        <a:pt x="652" y="15"/>
                                                      </a:lnTo>
                                                      <a:lnTo>
                                                        <a:pt x="649" y="13"/>
                                                      </a:lnTo>
                                                      <a:lnTo>
                                                        <a:pt x="643" y="12"/>
                                                      </a:lnTo>
                                                      <a:lnTo>
                                                        <a:pt x="636" y="11"/>
                                                      </a:lnTo>
                                                      <a:lnTo>
                                                        <a:pt x="627" y="13"/>
                                                      </a:lnTo>
                                                      <a:lnTo>
                                                        <a:pt x="616" y="14"/>
                                                      </a:lnTo>
                                                      <a:lnTo>
                                                        <a:pt x="604" y="17"/>
                                                      </a:lnTo>
                                                      <a:lnTo>
                                                        <a:pt x="592" y="18"/>
                                                      </a:lnTo>
                                                      <a:lnTo>
                                                        <a:pt x="578" y="20"/>
                                                      </a:lnTo>
                                                      <a:lnTo>
                                                        <a:pt x="564" y="22"/>
                                                      </a:lnTo>
                                                      <a:lnTo>
                                                        <a:pt x="550" y="24"/>
                                                      </a:lnTo>
                                                      <a:lnTo>
                                                        <a:pt x="534" y="24"/>
                                                      </a:lnTo>
                                                      <a:lnTo>
                                                        <a:pt x="520" y="24"/>
                                                      </a:lnTo>
                                                      <a:lnTo>
                                                        <a:pt x="506" y="22"/>
                                                      </a:lnTo>
                                                      <a:lnTo>
                                                        <a:pt x="491" y="19"/>
                                                      </a:lnTo>
                                                      <a:lnTo>
                                                        <a:pt x="478" y="15"/>
                                                      </a:lnTo>
                                                      <a:lnTo>
                                                        <a:pt x="466" y="14"/>
                                                      </a:lnTo>
                                                      <a:lnTo>
                                                        <a:pt x="454" y="12"/>
                                                      </a:lnTo>
                                                      <a:lnTo>
                                                        <a:pt x="440" y="12"/>
                                                      </a:lnTo>
                                                      <a:lnTo>
                                                        <a:pt x="427" y="11"/>
                                                      </a:lnTo>
                                                      <a:lnTo>
                                                        <a:pt x="413" y="12"/>
                                                      </a:lnTo>
                                                      <a:lnTo>
                                                        <a:pt x="399" y="12"/>
                                                      </a:lnTo>
                                                      <a:lnTo>
                                                        <a:pt x="386" y="13"/>
                                                      </a:lnTo>
                                                      <a:lnTo>
                                                        <a:pt x="372" y="14"/>
                                                      </a:lnTo>
                                                      <a:lnTo>
                                                        <a:pt x="360" y="15"/>
                                                      </a:lnTo>
                                                      <a:lnTo>
                                                        <a:pt x="347" y="17"/>
                                                      </a:lnTo>
                                                      <a:lnTo>
                                                        <a:pt x="337" y="17"/>
                                                      </a:lnTo>
                                                      <a:lnTo>
                                                        <a:pt x="327" y="19"/>
                                                      </a:lnTo>
                                                      <a:lnTo>
                                                        <a:pt x="319" y="19"/>
                                                      </a:lnTo>
                                                      <a:lnTo>
                                                        <a:pt x="314" y="20"/>
                                                      </a:lnTo>
                                                      <a:lnTo>
                                                        <a:pt x="309" y="21"/>
                                                      </a:lnTo>
                                                      <a:lnTo>
                                                        <a:pt x="307" y="21"/>
                                                      </a:lnTo>
                                                      <a:lnTo>
                                                        <a:pt x="297" y="22"/>
                                                      </a:lnTo>
                                                      <a:lnTo>
                                                        <a:pt x="284" y="22"/>
                                                      </a:lnTo>
                                                      <a:lnTo>
                                                        <a:pt x="268" y="21"/>
                                                      </a:lnTo>
                                                      <a:lnTo>
                                                        <a:pt x="250" y="19"/>
                                                      </a:lnTo>
                                                      <a:lnTo>
                                                        <a:pt x="229" y="17"/>
                                                      </a:lnTo>
                                                      <a:lnTo>
                                                        <a:pt x="207" y="15"/>
                                                      </a:lnTo>
                                                      <a:lnTo>
                                                        <a:pt x="183" y="13"/>
                                                      </a:lnTo>
                                                      <a:lnTo>
                                                        <a:pt x="160" y="10"/>
                                                      </a:lnTo>
                                                      <a:lnTo>
                                                        <a:pt x="136" y="8"/>
                                                      </a:lnTo>
                                                      <a:lnTo>
                                                        <a:pt x="112" y="6"/>
                                                      </a:lnTo>
                                                      <a:lnTo>
                                                        <a:pt x="88" y="3"/>
                                                      </a:lnTo>
                                                      <a:lnTo>
                                                        <a:pt x="67" y="1"/>
                                                      </a:lnTo>
                                                      <a:lnTo>
                                                        <a:pt x="47" y="1"/>
                                                      </a:lnTo>
                                                      <a:lnTo>
                                                        <a:pt x="28" y="0"/>
                                                      </a:lnTo>
                                                      <a:lnTo>
                                                        <a:pt x="13" y="0"/>
                                                      </a:lnTo>
                                                      <a:lnTo>
                                                        <a:pt x="0" y="1"/>
                                                      </a:lnTo>
                                                      <a:lnTo>
                                                        <a:pt x="0" y="124"/>
                                                      </a:lnTo>
                                                      <a:lnTo>
                                                        <a:pt x="193" y="111"/>
                                                      </a:lnTo>
                                                      <a:lnTo>
                                                        <a:pt x="200" y="114"/>
                                                      </a:lnTo>
                                                      <a:lnTo>
                                                        <a:pt x="209" y="117"/>
                                                      </a:lnTo>
                                                      <a:lnTo>
                                                        <a:pt x="220" y="119"/>
                                                      </a:lnTo>
                                                      <a:lnTo>
                                                        <a:pt x="232" y="122"/>
                                                      </a:lnTo>
                                                      <a:lnTo>
                                                        <a:pt x="245" y="122"/>
                                                      </a:lnTo>
                                                      <a:lnTo>
                                                        <a:pt x="259" y="123"/>
                                                      </a:lnTo>
                                                      <a:lnTo>
                                                        <a:pt x="302" y="123"/>
                                                      </a:lnTo>
                                                      <a:lnTo>
                                                        <a:pt x="316" y="122"/>
                                                      </a:lnTo>
                                                      <a:lnTo>
                                                        <a:pt x="330" y="122"/>
                                                      </a:lnTo>
                                                      <a:lnTo>
                                                        <a:pt x="342" y="121"/>
                                                      </a:lnTo>
                                                      <a:lnTo>
                                                        <a:pt x="379" y="121"/>
                                                      </a:lnTo>
                                                      <a:lnTo>
                                                        <a:pt x="391" y="122"/>
                                                      </a:lnTo>
                                                      <a:lnTo>
                                                        <a:pt x="404" y="124"/>
                                                      </a:lnTo>
                                                      <a:lnTo>
                                                        <a:pt x="419" y="127"/>
                                                      </a:lnTo>
                                                      <a:lnTo>
                                                        <a:pt x="436" y="129"/>
                                                      </a:lnTo>
                                                      <a:lnTo>
                                                        <a:pt x="453" y="132"/>
                                                      </a:lnTo>
                                                      <a:lnTo>
                                                        <a:pt x="470" y="136"/>
                                                      </a:lnTo>
                                                      <a:lnTo>
                                                        <a:pt x="488" y="140"/>
                                                      </a:lnTo>
                                                      <a:lnTo>
                                                        <a:pt x="505" y="145"/>
                                                      </a:lnTo>
                                                      <a:lnTo>
                                                        <a:pt x="521" y="149"/>
                                                      </a:lnTo>
                                                      <a:lnTo>
                                                        <a:pt x="535" y="154"/>
                                                      </a:lnTo>
                                                      <a:lnTo>
                                                        <a:pt x="547" y="159"/>
                                                      </a:lnTo>
                                                      <a:lnTo>
                                                        <a:pt x="557" y="164"/>
                                                      </a:lnTo>
                                                      <a:lnTo>
                                                        <a:pt x="565" y="169"/>
                                                      </a:lnTo>
                                                      <a:lnTo>
                                                        <a:pt x="570" y="174"/>
                                                      </a:lnTo>
                                                      <a:lnTo>
                                                        <a:pt x="570" y="179"/>
                                                      </a:lnTo>
                                                      <a:lnTo>
                                                        <a:pt x="568" y="185"/>
                                                      </a:lnTo>
                                                      <a:lnTo>
                                                        <a:pt x="572" y="192"/>
                                                      </a:lnTo>
                                                      <a:lnTo>
                                                        <a:pt x="574" y="202"/>
                                                      </a:lnTo>
                                                      <a:lnTo>
                                                        <a:pt x="575" y="215"/>
                                                      </a:lnTo>
                                                      <a:lnTo>
                                                        <a:pt x="576" y="230"/>
                                                      </a:lnTo>
                                                      <a:lnTo>
                                                        <a:pt x="576" y="248"/>
                                                      </a:lnTo>
                                                      <a:lnTo>
                                                        <a:pt x="575" y="266"/>
                                                      </a:lnTo>
                                                      <a:lnTo>
                                                        <a:pt x="573" y="285"/>
                                                      </a:lnTo>
                                                      <a:lnTo>
                                                        <a:pt x="571" y="304"/>
                                                      </a:lnTo>
                                                      <a:lnTo>
                                                        <a:pt x="568" y="324"/>
                                                      </a:lnTo>
                                                      <a:lnTo>
                                                        <a:pt x="566" y="342"/>
                                                      </a:lnTo>
                                                      <a:lnTo>
                                                        <a:pt x="563" y="361"/>
                                                      </a:lnTo>
                                                      <a:lnTo>
                                                        <a:pt x="561" y="377"/>
                                                      </a:lnTo>
                                                      <a:lnTo>
                                                        <a:pt x="559" y="391"/>
                                                      </a:lnTo>
                                                      <a:lnTo>
                                                        <a:pt x="557" y="403"/>
                                                      </a:lnTo>
                                                      <a:lnTo>
                                                        <a:pt x="556" y="413"/>
                                                      </a:lnTo>
                                                      <a:lnTo>
                                                        <a:pt x="555" y="419"/>
                                                      </a:lnTo>
                                                      <a:lnTo>
                                                        <a:pt x="555" y="431"/>
                                                      </a:lnTo>
                                                      <a:lnTo>
                                                        <a:pt x="554" y="445"/>
                                                      </a:lnTo>
                                                      <a:lnTo>
                                                        <a:pt x="553" y="459"/>
                                                      </a:lnTo>
                                                      <a:lnTo>
                                                        <a:pt x="551" y="474"/>
                                                      </a:lnTo>
                                                      <a:lnTo>
                                                        <a:pt x="550" y="490"/>
                                                      </a:lnTo>
                                                      <a:lnTo>
                                                        <a:pt x="547" y="505"/>
                                                      </a:lnTo>
                                                      <a:lnTo>
                                                        <a:pt x="545" y="522"/>
                                                      </a:lnTo>
                                                      <a:lnTo>
                                                        <a:pt x="543" y="539"/>
                                                      </a:lnTo>
                                                      <a:lnTo>
                                                        <a:pt x="542" y="555"/>
                                                      </a:lnTo>
                                                      <a:lnTo>
                                                        <a:pt x="539" y="572"/>
                                                      </a:lnTo>
                                                      <a:lnTo>
                                                        <a:pt x="538" y="588"/>
                                                      </a:lnTo>
                                                      <a:lnTo>
                                                        <a:pt x="537" y="604"/>
                                                      </a:lnTo>
                                                      <a:lnTo>
                                                        <a:pt x="535" y="619"/>
                                                      </a:lnTo>
                                                      <a:lnTo>
                                                        <a:pt x="534" y="634"/>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50" name="Group 718"/>
                                              <wpg:cNvGrpSpPr>
                                                <a:grpSpLocks/>
                                              </wpg:cNvGrpSpPr>
                                              <wpg:grpSpPr bwMode="auto">
                                                <a:xfrm>
                                                  <a:off x="11094" y="12014"/>
                                                  <a:ext cx="454" cy="455"/>
                                                  <a:chOff x="11094" y="12014"/>
                                                  <a:chExt cx="454" cy="455"/>
                                                </a:xfrm>
                                              </wpg:grpSpPr>
                                              <wps:wsp>
                                                <wps:cNvPr id="751" name="Freeform 757"/>
                                                <wps:cNvSpPr>
                                                  <a:spLocks/>
                                                </wps:cNvSpPr>
                                                <wps:spPr bwMode="auto">
                                                  <a:xfrm>
                                                    <a:off x="11094" y="12014"/>
                                                    <a:ext cx="454" cy="455"/>
                                                  </a:xfrm>
                                                  <a:custGeom>
                                                    <a:avLst/>
                                                    <a:gdLst>
                                                      <a:gd name="T0" fmla="+- 0 11531 11094"/>
                                                      <a:gd name="T1" fmla="*/ T0 w 454"/>
                                                      <a:gd name="T2" fmla="+- 0 12296 12014"/>
                                                      <a:gd name="T3" fmla="*/ 12296 h 455"/>
                                                      <a:gd name="T4" fmla="+- 0 11533 11094"/>
                                                      <a:gd name="T5" fmla="*/ T4 w 454"/>
                                                      <a:gd name="T6" fmla="+- 0 12257 12014"/>
                                                      <a:gd name="T7" fmla="*/ 12257 h 455"/>
                                                      <a:gd name="T8" fmla="+- 0 11538 11094"/>
                                                      <a:gd name="T9" fmla="*/ T8 w 454"/>
                                                      <a:gd name="T10" fmla="+- 0 12229 12014"/>
                                                      <a:gd name="T11" fmla="*/ 12229 h 455"/>
                                                      <a:gd name="T12" fmla="+- 0 11544 11094"/>
                                                      <a:gd name="T13" fmla="*/ T12 w 454"/>
                                                      <a:gd name="T14" fmla="+- 0 12200 12014"/>
                                                      <a:gd name="T15" fmla="*/ 12200 h 455"/>
                                                      <a:gd name="T16" fmla="+- 0 11547 11094"/>
                                                      <a:gd name="T17" fmla="*/ T16 w 454"/>
                                                      <a:gd name="T18" fmla="+- 0 12171 12014"/>
                                                      <a:gd name="T19" fmla="*/ 12171 h 455"/>
                                                      <a:gd name="T20" fmla="+- 0 11547 11094"/>
                                                      <a:gd name="T21" fmla="*/ T20 w 454"/>
                                                      <a:gd name="T22" fmla="+- 0 12140 12014"/>
                                                      <a:gd name="T23" fmla="*/ 12140 h 455"/>
                                                      <a:gd name="T24" fmla="+- 0 11544 11094"/>
                                                      <a:gd name="T25" fmla="*/ T24 w 454"/>
                                                      <a:gd name="T26" fmla="+- 0 12100 12014"/>
                                                      <a:gd name="T27" fmla="*/ 12100 h 455"/>
                                                      <a:gd name="T28" fmla="+- 0 11543 11094"/>
                                                      <a:gd name="T29" fmla="*/ T28 w 454"/>
                                                      <a:gd name="T30" fmla="+- 0 12053 12014"/>
                                                      <a:gd name="T31" fmla="*/ 12053 h 455"/>
                                                      <a:gd name="T32" fmla="+- 0 11541 11094"/>
                                                      <a:gd name="T33" fmla="*/ T32 w 454"/>
                                                      <a:gd name="T34" fmla="+- 0 12022 12014"/>
                                                      <a:gd name="T35" fmla="*/ 12022 h 455"/>
                                                      <a:gd name="T36" fmla="+- 0 11526 11094"/>
                                                      <a:gd name="T37" fmla="*/ T36 w 454"/>
                                                      <a:gd name="T38" fmla="+- 0 12019 12014"/>
                                                      <a:gd name="T39" fmla="*/ 12019 h 455"/>
                                                      <a:gd name="T40" fmla="+- 0 11503 11094"/>
                                                      <a:gd name="T41" fmla="*/ T40 w 454"/>
                                                      <a:gd name="T42" fmla="+- 0 12022 12014"/>
                                                      <a:gd name="T43" fmla="*/ 12022 h 455"/>
                                                      <a:gd name="T44" fmla="+- 0 11474 11094"/>
                                                      <a:gd name="T45" fmla="*/ T44 w 454"/>
                                                      <a:gd name="T46" fmla="+- 0 12025 12014"/>
                                                      <a:gd name="T47" fmla="*/ 12025 h 455"/>
                                                      <a:gd name="T48" fmla="+- 0 11441 11094"/>
                                                      <a:gd name="T49" fmla="*/ T48 w 454"/>
                                                      <a:gd name="T50" fmla="+- 0 12023 12014"/>
                                                      <a:gd name="T51" fmla="*/ 12023 h 455"/>
                                                      <a:gd name="T52" fmla="+- 0 11407 11094"/>
                                                      <a:gd name="T53" fmla="*/ T52 w 454"/>
                                                      <a:gd name="T54" fmla="+- 0 12014 12014"/>
                                                      <a:gd name="T55" fmla="*/ 12014 h 455"/>
                                                      <a:gd name="T56" fmla="+- 0 11360 11094"/>
                                                      <a:gd name="T57" fmla="*/ T56 w 454"/>
                                                      <a:gd name="T58" fmla="+- 0 12016 12014"/>
                                                      <a:gd name="T59" fmla="*/ 12016 h 455"/>
                                                      <a:gd name="T60" fmla="+- 0 11325 11094"/>
                                                      <a:gd name="T61" fmla="*/ T60 w 454"/>
                                                      <a:gd name="T62" fmla="+- 0 12021 12014"/>
                                                      <a:gd name="T63" fmla="*/ 12021 h 455"/>
                                                      <a:gd name="T64" fmla="+- 0 11295 11094"/>
                                                      <a:gd name="T65" fmla="*/ T64 w 454"/>
                                                      <a:gd name="T66" fmla="+- 0 12027 12014"/>
                                                      <a:gd name="T67" fmla="*/ 12027 h 455"/>
                                                      <a:gd name="T68" fmla="+- 0 11276 11094"/>
                                                      <a:gd name="T69" fmla="*/ T68 w 454"/>
                                                      <a:gd name="T70" fmla="+- 0 12032 12014"/>
                                                      <a:gd name="T71" fmla="*/ 12032 h 455"/>
                                                      <a:gd name="T72" fmla="+- 0 11246 11094"/>
                                                      <a:gd name="T73" fmla="*/ T72 w 454"/>
                                                      <a:gd name="T74" fmla="+- 0 12032 12014"/>
                                                      <a:gd name="T75" fmla="*/ 12032 h 455"/>
                                                      <a:gd name="T76" fmla="+- 0 11213 11094"/>
                                                      <a:gd name="T77" fmla="*/ T76 w 454"/>
                                                      <a:gd name="T78" fmla="+- 0 12030 12014"/>
                                                      <a:gd name="T79" fmla="*/ 12030 h 455"/>
                                                      <a:gd name="T80" fmla="+- 0 11176 11094"/>
                                                      <a:gd name="T81" fmla="*/ T80 w 454"/>
                                                      <a:gd name="T82" fmla="+- 0 12027 12014"/>
                                                      <a:gd name="T83" fmla="*/ 12027 h 455"/>
                                                      <a:gd name="T84" fmla="+- 0 11139 11094"/>
                                                      <a:gd name="T85" fmla="*/ T84 w 454"/>
                                                      <a:gd name="T86" fmla="+- 0 12025 12014"/>
                                                      <a:gd name="T87" fmla="*/ 12025 h 455"/>
                                                      <a:gd name="T88" fmla="+- 0 11104 11094"/>
                                                      <a:gd name="T89" fmla="*/ T88 w 454"/>
                                                      <a:gd name="T90" fmla="+- 0 12026 12014"/>
                                                      <a:gd name="T91" fmla="*/ 12026 h 455"/>
                                                      <a:gd name="T92" fmla="+- 0 11154 11094"/>
                                                      <a:gd name="T93" fmla="*/ T92 w 454"/>
                                                      <a:gd name="T94" fmla="+- 0 12058 12014"/>
                                                      <a:gd name="T95" fmla="*/ 12058 h 455"/>
                                                      <a:gd name="T96" fmla="+- 0 11177 11094"/>
                                                      <a:gd name="T97" fmla="*/ T96 w 454"/>
                                                      <a:gd name="T98" fmla="+- 0 12063 12014"/>
                                                      <a:gd name="T99" fmla="*/ 12063 h 455"/>
                                                      <a:gd name="T100" fmla="+- 0 11208 11094"/>
                                                      <a:gd name="T101" fmla="*/ T100 w 454"/>
                                                      <a:gd name="T102" fmla="+- 0 12066 12014"/>
                                                      <a:gd name="T103" fmla="*/ 12066 h 455"/>
                                                      <a:gd name="T104" fmla="+- 0 11239 11094"/>
                                                      <a:gd name="T105" fmla="*/ T104 w 454"/>
                                                      <a:gd name="T106" fmla="+- 0 12068 12014"/>
                                                      <a:gd name="T107" fmla="*/ 12068 h 455"/>
                                                      <a:gd name="T108" fmla="+- 0 11286 11094"/>
                                                      <a:gd name="T109" fmla="*/ T108 w 454"/>
                                                      <a:gd name="T110" fmla="+- 0 12069 12014"/>
                                                      <a:gd name="T111" fmla="*/ 12069 h 455"/>
                                                      <a:gd name="T112" fmla="+- 0 11334 11094"/>
                                                      <a:gd name="T113" fmla="*/ T112 w 454"/>
                                                      <a:gd name="T114" fmla="+- 0 12059 12014"/>
                                                      <a:gd name="T115" fmla="*/ 12059 h 455"/>
                                                      <a:gd name="T116" fmla="+- 0 11390 11094"/>
                                                      <a:gd name="T117" fmla="*/ T116 w 454"/>
                                                      <a:gd name="T118" fmla="+- 0 12056 12014"/>
                                                      <a:gd name="T119" fmla="*/ 12056 h 455"/>
                                                      <a:gd name="T120" fmla="+- 0 11444 11094"/>
                                                      <a:gd name="T121" fmla="*/ T120 w 454"/>
                                                      <a:gd name="T122" fmla="+- 0 12058 12014"/>
                                                      <a:gd name="T123" fmla="*/ 12058 h 455"/>
                                                      <a:gd name="T124" fmla="+- 0 11483 11094"/>
                                                      <a:gd name="T125" fmla="*/ T124 w 454"/>
                                                      <a:gd name="T126" fmla="+- 0 12065 12014"/>
                                                      <a:gd name="T127" fmla="*/ 12065 h 455"/>
                                                      <a:gd name="T128" fmla="+- 0 11495 11094"/>
                                                      <a:gd name="T129" fmla="*/ T128 w 454"/>
                                                      <a:gd name="T130" fmla="+- 0 12079 12014"/>
                                                      <a:gd name="T131" fmla="*/ 12079 h 455"/>
                                                      <a:gd name="T132" fmla="+- 0 11503 11094"/>
                                                      <a:gd name="T133" fmla="*/ T132 w 454"/>
                                                      <a:gd name="T134" fmla="+- 0 12103 12014"/>
                                                      <a:gd name="T135" fmla="*/ 12103 h 455"/>
                                                      <a:gd name="T136" fmla="+- 0 11503 11094"/>
                                                      <a:gd name="T137" fmla="*/ T136 w 454"/>
                                                      <a:gd name="T138" fmla="+- 0 12136 12014"/>
                                                      <a:gd name="T139" fmla="*/ 12136 h 455"/>
                                                      <a:gd name="T140" fmla="+- 0 11499 11094"/>
                                                      <a:gd name="T141" fmla="*/ T140 w 454"/>
                                                      <a:gd name="T142" fmla="+- 0 12173 12014"/>
                                                      <a:gd name="T143" fmla="*/ 12173 h 455"/>
                                                      <a:gd name="T144" fmla="+- 0 11493 11094"/>
                                                      <a:gd name="T145" fmla="*/ T144 w 454"/>
                                                      <a:gd name="T146" fmla="+- 0 12207 12014"/>
                                                      <a:gd name="T147" fmla="*/ 12207 h 455"/>
                                                      <a:gd name="T148" fmla="+- 0 11490 11094"/>
                                                      <a:gd name="T149" fmla="*/ T148 w 454"/>
                                                      <a:gd name="T150" fmla="+- 0 12231 12014"/>
                                                      <a:gd name="T151" fmla="*/ 12231 h 455"/>
                                                      <a:gd name="T152" fmla="+- 0 11488 11094"/>
                                                      <a:gd name="T153" fmla="*/ T152 w 454"/>
                                                      <a:gd name="T154" fmla="+- 0 12274 12014"/>
                                                      <a:gd name="T155" fmla="*/ 12274 h 455"/>
                                                      <a:gd name="T156" fmla="+- 0 11485 11094"/>
                                                      <a:gd name="T157" fmla="*/ T156 w 454"/>
                                                      <a:gd name="T158" fmla="+- 0 12319 12014"/>
                                                      <a:gd name="T159" fmla="*/ 12319 h 455"/>
                                                      <a:gd name="T160" fmla="+- 0 11480 11094"/>
                                                      <a:gd name="T161" fmla="*/ T160 w 454"/>
                                                      <a:gd name="T162" fmla="+- 0 12367 12014"/>
                                                      <a:gd name="T163" fmla="*/ 12367 h 455"/>
                                                      <a:gd name="T164" fmla="+- 0 11477 11094"/>
                                                      <a:gd name="T165" fmla="*/ T164 w 454"/>
                                                      <a:gd name="T166" fmla="+- 0 12415 12014"/>
                                                      <a:gd name="T167" fmla="*/ 12415 h 455"/>
                                                      <a:gd name="T168" fmla="+- 0 11477 11094"/>
                                                      <a:gd name="T169" fmla="*/ T168 w 454"/>
                                                      <a:gd name="T170" fmla="+- 0 12469 12014"/>
                                                      <a:gd name="T171" fmla="*/ 12469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54" h="455">
                                                        <a:moveTo>
                                                          <a:pt x="383" y="455"/>
                                                        </a:moveTo>
                                                        <a:lnTo>
                                                          <a:pt x="427" y="455"/>
                                                        </a:lnTo>
                                                        <a:lnTo>
                                                          <a:pt x="437" y="282"/>
                                                        </a:lnTo>
                                                        <a:lnTo>
                                                          <a:pt x="437" y="263"/>
                                                        </a:lnTo>
                                                        <a:lnTo>
                                                          <a:pt x="438" y="252"/>
                                                        </a:lnTo>
                                                        <a:lnTo>
                                                          <a:pt x="439" y="243"/>
                                                        </a:lnTo>
                                                        <a:lnTo>
                                                          <a:pt x="440" y="234"/>
                                                        </a:lnTo>
                                                        <a:lnTo>
                                                          <a:pt x="442" y="224"/>
                                                        </a:lnTo>
                                                        <a:lnTo>
                                                          <a:pt x="444" y="215"/>
                                                        </a:lnTo>
                                                        <a:lnTo>
                                                          <a:pt x="446" y="205"/>
                                                        </a:lnTo>
                                                        <a:lnTo>
                                                          <a:pt x="447" y="196"/>
                                                        </a:lnTo>
                                                        <a:lnTo>
                                                          <a:pt x="450" y="186"/>
                                                        </a:lnTo>
                                                        <a:lnTo>
                                                          <a:pt x="451" y="176"/>
                                                        </a:lnTo>
                                                        <a:lnTo>
                                                          <a:pt x="452" y="167"/>
                                                        </a:lnTo>
                                                        <a:lnTo>
                                                          <a:pt x="453" y="157"/>
                                                        </a:lnTo>
                                                        <a:lnTo>
                                                          <a:pt x="454" y="147"/>
                                                        </a:lnTo>
                                                        <a:lnTo>
                                                          <a:pt x="454" y="136"/>
                                                        </a:lnTo>
                                                        <a:lnTo>
                                                          <a:pt x="453" y="126"/>
                                                        </a:lnTo>
                                                        <a:lnTo>
                                                          <a:pt x="452" y="115"/>
                                                        </a:lnTo>
                                                        <a:lnTo>
                                                          <a:pt x="452" y="102"/>
                                                        </a:lnTo>
                                                        <a:lnTo>
                                                          <a:pt x="450" y="86"/>
                                                        </a:lnTo>
                                                        <a:lnTo>
                                                          <a:pt x="450" y="71"/>
                                                        </a:lnTo>
                                                        <a:lnTo>
                                                          <a:pt x="449" y="55"/>
                                                        </a:lnTo>
                                                        <a:lnTo>
                                                          <a:pt x="449" y="39"/>
                                                        </a:lnTo>
                                                        <a:lnTo>
                                                          <a:pt x="448" y="24"/>
                                                        </a:lnTo>
                                                        <a:lnTo>
                                                          <a:pt x="448" y="12"/>
                                                        </a:lnTo>
                                                        <a:lnTo>
                                                          <a:pt x="447" y="8"/>
                                                        </a:lnTo>
                                                        <a:lnTo>
                                                          <a:pt x="445" y="6"/>
                                                        </a:lnTo>
                                                        <a:lnTo>
                                                          <a:pt x="442" y="5"/>
                                                        </a:lnTo>
                                                        <a:lnTo>
                                                          <a:pt x="432" y="5"/>
                                                        </a:lnTo>
                                                        <a:lnTo>
                                                          <a:pt x="425" y="5"/>
                                                        </a:lnTo>
                                                        <a:lnTo>
                                                          <a:pt x="418" y="7"/>
                                                        </a:lnTo>
                                                        <a:lnTo>
                                                          <a:pt x="409" y="8"/>
                                                        </a:lnTo>
                                                        <a:lnTo>
                                                          <a:pt x="400" y="10"/>
                                                        </a:lnTo>
                                                        <a:lnTo>
                                                          <a:pt x="391" y="10"/>
                                                        </a:lnTo>
                                                        <a:lnTo>
                                                          <a:pt x="380" y="11"/>
                                                        </a:lnTo>
                                                        <a:lnTo>
                                                          <a:pt x="369" y="11"/>
                                                        </a:lnTo>
                                                        <a:lnTo>
                                                          <a:pt x="358" y="10"/>
                                                        </a:lnTo>
                                                        <a:lnTo>
                                                          <a:pt x="347" y="9"/>
                                                        </a:lnTo>
                                                        <a:lnTo>
                                                          <a:pt x="334" y="6"/>
                                                        </a:lnTo>
                                                        <a:lnTo>
                                                          <a:pt x="323" y="2"/>
                                                        </a:lnTo>
                                                        <a:lnTo>
                                                          <a:pt x="313" y="0"/>
                                                        </a:lnTo>
                                                        <a:lnTo>
                                                          <a:pt x="290" y="0"/>
                                                        </a:lnTo>
                                                        <a:lnTo>
                                                          <a:pt x="278" y="1"/>
                                                        </a:lnTo>
                                                        <a:lnTo>
                                                          <a:pt x="266" y="2"/>
                                                        </a:lnTo>
                                                        <a:lnTo>
                                                          <a:pt x="254" y="3"/>
                                                        </a:lnTo>
                                                        <a:lnTo>
                                                          <a:pt x="242" y="5"/>
                                                        </a:lnTo>
                                                        <a:lnTo>
                                                          <a:pt x="231" y="7"/>
                                                        </a:lnTo>
                                                        <a:lnTo>
                                                          <a:pt x="220" y="9"/>
                                                        </a:lnTo>
                                                        <a:lnTo>
                                                          <a:pt x="210" y="11"/>
                                                        </a:lnTo>
                                                        <a:lnTo>
                                                          <a:pt x="201" y="13"/>
                                                        </a:lnTo>
                                                        <a:lnTo>
                                                          <a:pt x="193" y="15"/>
                                                        </a:lnTo>
                                                        <a:lnTo>
                                                          <a:pt x="186" y="16"/>
                                                        </a:lnTo>
                                                        <a:lnTo>
                                                          <a:pt x="182" y="18"/>
                                                        </a:lnTo>
                                                        <a:lnTo>
                                                          <a:pt x="178" y="18"/>
                                                        </a:lnTo>
                                                        <a:lnTo>
                                                          <a:pt x="161" y="18"/>
                                                        </a:lnTo>
                                                        <a:lnTo>
                                                          <a:pt x="152" y="18"/>
                                                        </a:lnTo>
                                                        <a:lnTo>
                                                          <a:pt x="141" y="17"/>
                                                        </a:lnTo>
                                                        <a:lnTo>
                                                          <a:pt x="130" y="16"/>
                                                        </a:lnTo>
                                                        <a:lnTo>
                                                          <a:pt x="119" y="16"/>
                                                        </a:lnTo>
                                                        <a:lnTo>
                                                          <a:pt x="106" y="14"/>
                                                        </a:lnTo>
                                                        <a:lnTo>
                                                          <a:pt x="94" y="13"/>
                                                        </a:lnTo>
                                                        <a:lnTo>
                                                          <a:pt x="82" y="13"/>
                                                        </a:lnTo>
                                                        <a:lnTo>
                                                          <a:pt x="70" y="12"/>
                                                        </a:lnTo>
                                                        <a:lnTo>
                                                          <a:pt x="57" y="11"/>
                                                        </a:lnTo>
                                                        <a:lnTo>
                                                          <a:pt x="45" y="11"/>
                                                        </a:lnTo>
                                                        <a:lnTo>
                                                          <a:pt x="33" y="10"/>
                                                        </a:lnTo>
                                                        <a:lnTo>
                                                          <a:pt x="22" y="11"/>
                                                        </a:lnTo>
                                                        <a:lnTo>
                                                          <a:pt x="10" y="12"/>
                                                        </a:lnTo>
                                                        <a:lnTo>
                                                          <a:pt x="0" y="13"/>
                                                        </a:lnTo>
                                                        <a:lnTo>
                                                          <a:pt x="0" y="55"/>
                                                        </a:lnTo>
                                                        <a:lnTo>
                                                          <a:pt x="60" y="44"/>
                                                        </a:lnTo>
                                                        <a:lnTo>
                                                          <a:pt x="67" y="46"/>
                                                        </a:lnTo>
                                                        <a:lnTo>
                                                          <a:pt x="75" y="47"/>
                                                        </a:lnTo>
                                                        <a:lnTo>
                                                          <a:pt x="83" y="49"/>
                                                        </a:lnTo>
                                                        <a:lnTo>
                                                          <a:pt x="93" y="50"/>
                                                        </a:lnTo>
                                                        <a:lnTo>
                                                          <a:pt x="103" y="51"/>
                                                        </a:lnTo>
                                                        <a:lnTo>
                                                          <a:pt x="114" y="52"/>
                                                        </a:lnTo>
                                                        <a:lnTo>
                                                          <a:pt x="124" y="52"/>
                                                        </a:lnTo>
                                                        <a:lnTo>
                                                          <a:pt x="135" y="53"/>
                                                        </a:lnTo>
                                                        <a:lnTo>
                                                          <a:pt x="145" y="54"/>
                                                        </a:lnTo>
                                                        <a:lnTo>
                                                          <a:pt x="155" y="54"/>
                                                        </a:lnTo>
                                                        <a:lnTo>
                                                          <a:pt x="164" y="55"/>
                                                        </a:lnTo>
                                                        <a:lnTo>
                                                          <a:pt x="192" y="55"/>
                                                        </a:lnTo>
                                                        <a:lnTo>
                                                          <a:pt x="206" y="51"/>
                                                        </a:lnTo>
                                                        <a:lnTo>
                                                          <a:pt x="223" y="48"/>
                                                        </a:lnTo>
                                                        <a:lnTo>
                                                          <a:pt x="240" y="45"/>
                                                        </a:lnTo>
                                                        <a:lnTo>
                                                          <a:pt x="258" y="44"/>
                                                        </a:lnTo>
                                                        <a:lnTo>
                                                          <a:pt x="277" y="43"/>
                                                        </a:lnTo>
                                                        <a:lnTo>
                                                          <a:pt x="296" y="42"/>
                                                        </a:lnTo>
                                                        <a:lnTo>
                                                          <a:pt x="315" y="42"/>
                                                        </a:lnTo>
                                                        <a:lnTo>
                                                          <a:pt x="332" y="43"/>
                                                        </a:lnTo>
                                                        <a:lnTo>
                                                          <a:pt x="350" y="44"/>
                                                        </a:lnTo>
                                                        <a:lnTo>
                                                          <a:pt x="365" y="46"/>
                                                        </a:lnTo>
                                                        <a:lnTo>
                                                          <a:pt x="378" y="48"/>
                                                        </a:lnTo>
                                                        <a:lnTo>
                                                          <a:pt x="389" y="51"/>
                                                        </a:lnTo>
                                                        <a:lnTo>
                                                          <a:pt x="397" y="54"/>
                                                        </a:lnTo>
                                                        <a:lnTo>
                                                          <a:pt x="404" y="61"/>
                                                        </a:lnTo>
                                                        <a:lnTo>
                                                          <a:pt x="401" y="65"/>
                                                        </a:lnTo>
                                                        <a:lnTo>
                                                          <a:pt x="405" y="71"/>
                                                        </a:lnTo>
                                                        <a:lnTo>
                                                          <a:pt x="407" y="79"/>
                                                        </a:lnTo>
                                                        <a:lnTo>
                                                          <a:pt x="409" y="89"/>
                                                        </a:lnTo>
                                                        <a:lnTo>
                                                          <a:pt x="409" y="99"/>
                                                        </a:lnTo>
                                                        <a:lnTo>
                                                          <a:pt x="409" y="110"/>
                                                        </a:lnTo>
                                                        <a:lnTo>
                                                          <a:pt x="409" y="122"/>
                                                        </a:lnTo>
                                                        <a:lnTo>
                                                          <a:pt x="408" y="134"/>
                                                        </a:lnTo>
                                                        <a:lnTo>
                                                          <a:pt x="406" y="147"/>
                                                        </a:lnTo>
                                                        <a:lnTo>
                                                          <a:pt x="405" y="159"/>
                                                        </a:lnTo>
                                                        <a:lnTo>
                                                          <a:pt x="403" y="171"/>
                                                        </a:lnTo>
                                                        <a:lnTo>
                                                          <a:pt x="401" y="182"/>
                                                        </a:lnTo>
                                                        <a:lnTo>
                                                          <a:pt x="399" y="193"/>
                                                        </a:lnTo>
                                                        <a:lnTo>
                                                          <a:pt x="398" y="202"/>
                                                        </a:lnTo>
                                                        <a:lnTo>
                                                          <a:pt x="397" y="210"/>
                                                        </a:lnTo>
                                                        <a:lnTo>
                                                          <a:pt x="396" y="217"/>
                                                        </a:lnTo>
                                                        <a:lnTo>
                                                          <a:pt x="396" y="233"/>
                                                        </a:lnTo>
                                                        <a:lnTo>
                                                          <a:pt x="395" y="246"/>
                                                        </a:lnTo>
                                                        <a:lnTo>
                                                          <a:pt x="394" y="260"/>
                                                        </a:lnTo>
                                                        <a:lnTo>
                                                          <a:pt x="393" y="274"/>
                                                        </a:lnTo>
                                                        <a:lnTo>
                                                          <a:pt x="392" y="289"/>
                                                        </a:lnTo>
                                                        <a:lnTo>
                                                          <a:pt x="391" y="305"/>
                                                        </a:lnTo>
                                                        <a:lnTo>
                                                          <a:pt x="389" y="321"/>
                                                        </a:lnTo>
                                                        <a:lnTo>
                                                          <a:pt x="388" y="337"/>
                                                        </a:lnTo>
                                                        <a:lnTo>
                                                          <a:pt x="386" y="353"/>
                                                        </a:lnTo>
                                                        <a:lnTo>
                                                          <a:pt x="385" y="370"/>
                                                        </a:lnTo>
                                                        <a:lnTo>
                                                          <a:pt x="384" y="386"/>
                                                        </a:lnTo>
                                                        <a:lnTo>
                                                          <a:pt x="383" y="401"/>
                                                        </a:lnTo>
                                                        <a:lnTo>
                                                          <a:pt x="382" y="416"/>
                                                        </a:lnTo>
                                                        <a:lnTo>
                                                          <a:pt x="382" y="443"/>
                                                        </a:lnTo>
                                                        <a:lnTo>
                                                          <a:pt x="383" y="455"/>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52" name="Group 719"/>
                                                <wpg:cNvGrpSpPr>
                                                  <a:grpSpLocks/>
                                                </wpg:cNvGrpSpPr>
                                                <wpg:grpSpPr bwMode="auto">
                                                  <a:xfrm>
                                                    <a:off x="473" y="12470"/>
                                                    <a:ext cx="1" cy="2340"/>
                                                    <a:chOff x="473" y="12470"/>
                                                    <a:chExt cx="1" cy="2340"/>
                                                  </a:xfrm>
                                                </wpg:grpSpPr>
                                                <wps:wsp>
                                                  <wps:cNvPr id="753" name="Freeform 756"/>
                                                  <wps:cNvSpPr>
                                                    <a:spLocks/>
                                                  </wps:cNvSpPr>
                                                  <wps:spPr bwMode="auto">
                                                    <a:xfrm>
                                                      <a:off x="473" y="12470"/>
                                                      <a:ext cx="1" cy="2340"/>
                                                    </a:xfrm>
                                                    <a:custGeom>
                                                      <a:avLst/>
                                                      <a:gdLst>
                                                        <a:gd name="T0" fmla="+- 0 473 473"/>
                                                        <a:gd name="T1" fmla="*/ T0 w 1"/>
                                                        <a:gd name="T2" fmla="+- 0 14810 12470"/>
                                                        <a:gd name="T3" fmla="*/ 14810 h 2340"/>
                                                        <a:gd name="T4" fmla="+- 0 474 473"/>
                                                        <a:gd name="T5" fmla="*/ T4 w 1"/>
                                                        <a:gd name="T6" fmla="+- 0 14810 12470"/>
                                                        <a:gd name="T7" fmla="*/ 14810 h 2340"/>
                                                        <a:gd name="T8" fmla="+- 0 474 473"/>
                                                        <a:gd name="T9" fmla="*/ T8 w 1"/>
                                                        <a:gd name="T10" fmla="+- 0 12470 12470"/>
                                                        <a:gd name="T11" fmla="*/ 12470 h 2340"/>
                                                        <a:gd name="T12" fmla="+- 0 473 473"/>
                                                        <a:gd name="T13" fmla="*/ T12 w 1"/>
                                                        <a:gd name="T14" fmla="+- 0 12470 12470"/>
                                                        <a:gd name="T15" fmla="*/ 12470 h 2340"/>
                                                        <a:gd name="T16" fmla="+- 0 473 473"/>
                                                        <a:gd name="T17" fmla="*/ T16 w 1"/>
                                                        <a:gd name="T18" fmla="+- 0 14810 12470"/>
                                                        <a:gd name="T19" fmla="*/ 14810 h 2340"/>
                                                      </a:gdLst>
                                                      <a:ahLst/>
                                                      <a:cxnLst>
                                                        <a:cxn ang="0">
                                                          <a:pos x="T1" y="T3"/>
                                                        </a:cxn>
                                                        <a:cxn ang="0">
                                                          <a:pos x="T5" y="T7"/>
                                                        </a:cxn>
                                                        <a:cxn ang="0">
                                                          <a:pos x="T9" y="T11"/>
                                                        </a:cxn>
                                                        <a:cxn ang="0">
                                                          <a:pos x="T13" y="T15"/>
                                                        </a:cxn>
                                                        <a:cxn ang="0">
                                                          <a:pos x="T17" y="T19"/>
                                                        </a:cxn>
                                                      </a:cxnLst>
                                                      <a:rect l="0" t="0" r="r" b="b"/>
                                                      <a:pathLst>
                                                        <a:path w="1" h="2340">
                                                          <a:moveTo>
                                                            <a:pt x="0" y="2340"/>
                                                          </a:moveTo>
                                                          <a:lnTo>
                                                            <a:pt x="1" y="2340"/>
                                                          </a:lnTo>
                                                          <a:lnTo>
                                                            <a:pt x="1" y="0"/>
                                                          </a:lnTo>
                                                          <a:lnTo>
                                                            <a:pt x="0" y="0"/>
                                                          </a:lnTo>
                                                          <a:lnTo>
                                                            <a:pt x="0" y="23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54" name="Group 720"/>
                                                  <wpg:cNvGrpSpPr>
                                                    <a:grpSpLocks/>
                                                  </wpg:cNvGrpSpPr>
                                                  <wpg:grpSpPr bwMode="auto">
                                                    <a:xfrm>
                                                      <a:off x="474" y="12469"/>
                                                      <a:ext cx="720" cy="2340"/>
                                                      <a:chOff x="474" y="12469"/>
                                                      <a:chExt cx="720" cy="2340"/>
                                                    </a:xfrm>
                                                  </wpg:grpSpPr>
                                                  <wps:wsp>
                                                    <wps:cNvPr id="755" name="Freeform 755"/>
                                                    <wps:cNvSpPr>
                                                      <a:spLocks/>
                                                    </wps:cNvSpPr>
                                                    <wps:spPr bwMode="auto">
                                                      <a:xfrm>
                                                        <a:off x="474" y="12469"/>
                                                        <a:ext cx="720" cy="2340"/>
                                                      </a:xfrm>
                                                      <a:custGeom>
                                                        <a:avLst/>
                                                        <a:gdLst>
                                                          <a:gd name="T0" fmla="+- 0 474 474"/>
                                                          <a:gd name="T1" fmla="*/ T0 w 720"/>
                                                          <a:gd name="T2" fmla="+- 0 14809 12469"/>
                                                          <a:gd name="T3" fmla="*/ 14809 h 2340"/>
                                                          <a:gd name="T4" fmla="+- 0 1194 474"/>
                                                          <a:gd name="T5" fmla="*/ T4 w 720"/>
                                                          <a:gd name="T6" fmla="+- 0 14809 12469"/>
                                                          <a:gd name="T7" fmla="*/ 14809 h 2340"/>
                                                          <a:gd name="T8" fmla="+- 0 1194 474"/>
                                                          <a:gd name="T9" fmla="*/ T8 w 720"/>
                                                          <a:gd name="T10" fmla="+- 0 12469 12469"/>
                                                          <a:gd name="T11" fmla="*/ 12469 h 2340"/>
                                                          <a:gd name="T12" fmla="+- 0 474 474"/>
                                                          <a:gd name="T13" fmla="*/ T12 w 720"/>
                                                          <a:gd name="T14" fmla="+- 0 12469 12469"/>
                                                          <a:gd name="T15" fmla="*/ 12469 h 2340"/>
                                                          <a:gd name="T16" fmla="+- 0 474 474"/>
                                                          <a:gd name="T17" fmla="*/ T16 w 720"/>
                                                          <a:gd name="T18" fmla="+- 0 14809 12469"/>
                                                          <a:gd name="T19" fmla="*/ 14809 h 2340"/>
                                                        </a:gdLst>
                                                        <a:ahLst/>
                                                        <a:cxnLst>
                                                          <a:cxn ang="0">
                                                            <a:pos x="T1" y="T3"/>
                                                          </a:cxn>
                                                          <a:cxn ang="0">
                                                            <a:pos x="T5" y="T7"/>
                                                          </a:cxn>
                                                          <a:cxn ang="0">
                                                            <a:pos x="T9" y="T11"/>
                                                          </a:cxn>
                                                          <a:cxn ang="0">
                                                            <a:pos x="T13" y="T15"/>
                                                          </a:cxn>
                                                          <a:cxn ang="0">
                                                            <a:pos x="T17" y="T19"/>
                                                          </a:cxn>
                                                        </a:cxnLst>
                                                        <a:rect l="0" t="0" r="r" b="b"/>
                                                        <a:pathLst>
                                                          <a:path w="720" h="2340">
                                                            <a:moveTo>
                                                              <a:pt x="0" y="2340"/>
                                                            </a:moveTo>
                                                            <a:lnTo>
                                                              <a:pt x="720" y="2340"/>
                                                            </a:lnTo>
                                                            <a:lnTo>
                                                              <a:pt x="720" y="0"/>
                                                            </a:lnTo>
                                                            <a:lnTo>
                                                              <a:pt x="0" y="0"/>
                                                            </a:lnTo>
                                                            <a:lnTo>
                                                              <a:pt x="0" y="23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56" name="Group 721"/>
                                                    <wpg:cNvGrpSpPr>
                                                      <a:grpSpLocks/>
                                                    </wpg:cNvGrpSpPr>
                                                    <wpg:grpSpPr bwMode="auto">
                                                      <a:xfrm>
                                                        <a:off x="536" y="12458"/>
                                                        <a:ext cx="149" cy="2364"/>
                                                        <a:chOff x="536" y="12458"/>
                                                        <a:chExt cx="149" cy="2364"/>
                                                      </a:xfrm>
                                                    </wpg:grpSpPr>
                                                    <wps:wsp>
                                                      <wps:cNvPr id="757" name="Freeform 754"/>
                                                      <wps:cNvSpPr>
                                                        <a:spLocks/>
                                                      </wps:cNvSpPr>
                                                      <wps:spPr bwMode="auto">
                                                        <a:xfrm>
                                                          <a:off x="536" y="12458"/>
                                                          <a:ext cx="149" cy="2364"/>
                                                        </a:xfrm>
                                                        <a:custGeom>
                                                          <a:avLst/>
                                                          <a:gdLst>
                                                            <a:gd name="T0" fmla="+- 0 672 536"/>
                                                            <a:gd name="T1" fmla="*/ T0 w 149"/>
                                                            <a:gd name="T2" fmla="+- 0 14791 12458"/>
                                                            <a:gd name="T3" fmla="*/ 14791 h 2364"/>
                                                            <a:gd name="T4" fmla="+- 0 666 536"/>
                                                            <a:gd name="T5" fmla="*/ T4 w 149"/>
                                                            <a:gd name="T6" fmla="+- 0 14739 12458"/>
                                                            <a:gd name="T7" fmla="*/ 14739 h 2364"/>
                                                            <a:gd name="T8" fmla="+- 0 659 536"/>
                                                            <a:gd name="T9" fmla="*/ T8 w 149"/>
                                                            <a:gd name="T10" fmla="+- 0 14697 12458"/>
                                                            <a:gd name="T11" fmla="*/ 14697 h 2364"/>
                                                            <a:gd name="T12" fmla="+- 0 650 536"/>
                                                            <a:gd name="T13" fmla="*/ T12 w 149"/>
                                                            <a:gd name="T14" fmla="+- 0 14659 12458"/>
                                                            <a:gd name="T15" fmla="*/ 14659 h 2364"/>
                                                            <a:gd name="T16" fmla="+- 0 641 536"/>
                                                            <a:gd name="T17" fmla="*/ T16 w 149"/>
                                                            <a:gd name="T18" fmla="+- 0 14621 12458"/>
                                                            <a:gd name="T19" fmla="*/ 14621 h 2364"/>
                                                            <a:gd name="T20" fmla="+- 0 633 536"/>
                                                            <a:gd name="T21" fmla="*/ T20 w 149"/>
                                                            <a:gd name="T22" fmla="+- 0 14579 12458"/>
                                                            <a:gd name="T23" fmla="*/ 14579 h 2364"/>
                                                            <a:gd name="T24" fmla="+- 0 626 536"/>
                                                            <a:gd name="T25" fmla="*/ T24 w 149"/>
                                                            <a:gd name="T26" fmla="+- 0 14529 12458"/>
                                                            <a:gd name="T27" fmla="*/ 14529 h 2364"/>
                                                            <a:gd name="T28" fmla="+- 0 622 536"/>
                                                            <a:gd name="T29" fmla="*/ T28 w 149"/>
                                                            <a:gd name="T30" fmla="+- 0 14465 12458"/>
                                                            <a:gd name="T31" fmla="*/ 14465 h 2364"/>
                                                            <a:gd name="T32" fmla="+- 0 622 536"/>
                                                            <a:gd name="T33" fmla="*/ T32 w 149"/>
                                                            <a:gd name="T34" fmla="+- 0 14406 12458"/>
                                                            <a:gd name="T35" fmla="*/ 14406 h 2364"/>
                                                            <a:gd name="T36" fmla="+- 0 626 536"/>
                                                            <a:gd name="T37" fmla="*/ T36 w 149"/>
                                                            <a:gd name="T38" fmla="+- 0 14336 12458"/>
                                                            <a:gd name="T39" fmla="*/ 14336 h 2364"/>
                                                            <a:gd name="T40" fmla="+- 0 634 536"/>
                                                            <a:gd name="T41" fmla="*/ T40 w 149"/>
                                                            <a:gd name="T42" fmla="+- 0 14237 12458"/>
                                                            <a:gd name="T43" fmla="*/ 14237 h 2364"/>
                                                            <a:gd name="T44" fmla="+- 0 643 536"/>
                                                            <a:gd name="T45" fmla="*/ T44 w 149"/>
                                                            <a:gd name="T46" fmla="+- 0 14119 12458"/>
                                                            <a:gd name="T47" fmla="*/ 14119 h 2364"/>
                                                            <a:gd name="T48" fmla="+- 0 654 536"/>
                                                            <a:gd name="T49" fmla="*/ T48 w 149"/>
                                                            <a:gd name="T50" fmla="+- 0 13994 12458"/>
                                                            <a:gd name="T51" fmla="*/ 13994 h 2364"/>
                                                            <a:gd name="T52" fmla="+- 0 665 536"/>
                                                            <a:gd name="T53" fmla="*/ T52 w 149"/>
                                                            <a:gd name="T54" fmla="+- 0 13873 12458"/>
                                                            <a:gd name="T55" fmla="*/ 13873 h 2364"/>
                                                            <a:gd name="T56" fmla="+- 0 672 536"/>
                                                            <a:gd name="T57" fmla="*/ T56 w 149"/>
                                                            <a:gd name="T58" fmla="+- 0 13767 12458"/>
                                                            <a:gd name="T59" fmla="*/ 13767 h 2364"/>
                                                            <a:gd name="T60" fmla="+- 0 676 536"/>
                                                            <a:gd name="T61" fmla="*/ T60 w 149"/>
                                                            <a:gd name="T62" fmla="+- 0 13687 12458"/>
                                                            <a:gd name="T63" fmla="*/ 13687 h 2364"/>
                                                            <a:gd name="T64" fmla="+- 0 675 536"/>
                                                            <a:gd name="T65" fmla="*/ T64 w 149"/>
                                                            <a:gd name="T66" fmla="+- 0 13645 12458"/>
                                                            <a:gd name="T67" fmla="*/ 13645 h 2364"/>
                                                            <a:gd name="T68" fmla="+- 0 671 536"/>
                                                            <a:gd name="T69" fmla="*/ T68 w 149"/>
                                                            <a:gd name="T70" fmla="+- 0 13607 12458"/>
                                                            <a:gd name="T71" fmla="*/ 13607 h 2364"/>
                                                            <a:gd name="T72" fmla="+- 0 666 536"/>
                                                            <a:gd name="T73" fmla="*/ T72 w 149"/>
                                                            <a:gd name="T74" fmla="+- 0 13564 12458"/>
                                                            <a:gd name="T75" fmla="*/ 13564 h 2364"/>
                                                            <a:gd name="T76" fmla="+- 0 659 536"/>
                                                            <a:gd name="T77" fmla="*/ T76 w 149"/>
                                                            <a:gd name="T78" fmla="+- 0 13515 12458"/>
                                                            <a:gd name="T79" fmla="*/ 13515 h 2364"/>
                                                            <a:gd name="T80" fmla="+- 0 653 536"/>
                                                            <a:gd name="T81" fmla="*/ T80 w 149"/>
                                                            <a:gd name="T82" fmla="+- 0 13463 12458"/>
                                                            <a:gd name="T83" fmla="*/ 13463 h 2364"/>
                                                            <a:gd name="T84" fmla="+- 0 646 536"/>
                                                            <a:gd name="T85" fmla="*/ T84 w 149"/>
                                                            <a:gd name="T86" fmla="+- 0 13406 12458"/>
                                                            <a:gd name="T87" fmla="*/ 13406 h 2364"/>
                                                            <a:gd name="T88" fmla="+- 0 641 536"/>
                                                            <a:gd name="T89" fmla="*/ T88 w 149"/>
                                                            <a:gd name="T90" fmla="+- 0 13347 12458"/>
                                                            <a:gd name="T91" fmla="*/ 13347 h 2364"/>
                                                            <a:gd name="T92" fmla="+- 0 639 536"/>
                                                            <a:gd name="T93" fmla="*/ T92 w 149"/>
                                                            <a:gd name="T94" fmla="+- 0 13286 12458"/>
                                                            <a:gd name="T95" fmla="*/ 13286 h 2364"/>
                                                            <a:gd name="T96" fmla="+- 0 638 536"/>
                                                            <a:gd name="T97" fmla="*/ T96 w 149"/>
                                                            <a:gd name="T98" fmla="+- 0 13225 12458"/>
                                                            <a:gd name="T99" fmla="*/ 13225 h 2364"/>
                                                            <a:gd name="T100" fmla="+- 0 641 536"/>
                                                            <a:gd name="T101" fmla="*/ T100 w 149"/>
                                                            <a:gd name="T102" fmla="+- 0 13166 12458"/>
                                                            <a:gd name="T103" fmla="*/ 13166 h 2364"/>
                                                            <a:gd name="T104" fmla="+- 0 643 536"/>
                                                            <a:gd name="T105" fmla="*/ T104 w 149"/>
                                                            <a:gd name="T106" fmla="+- 0 13104 12458"/>
                                                            <a:gd name="T107" fmla="*/ 13104 h 2364"/>
                                                            <a:gd name="T108" fmla="+- 0 647 536"/>
                                                            <a:gd name="T109" fmla="*/ T108 w 149"/>
                                                            <a:gd name="T110" fmla="+- 0 13041 12458"/>
                                                            <a:gd name="T111" fmla="*/ 13041 h 2364"/>
                                                            <a:gd name="T112" fmla="+- 0 652 536"/>
                                                            <a:gd name="T113" fmla="*/ T112 w 149"/>
                                                            <a:gd name="T114" fmla="+- 0 12977 12458"/>
                                                            <a:gd name="T115" fmla="*/ 12977 h 2364"/>
                                                            <a:gd name="T116" fmla="+- 0 657 536"/>
                                                            <a:gd name="T117" fmla="*/ T116 w 149"/>
                                                            <a:gd name="T118" fmla="+- 0 12913 12458"/>
                                                            <a:gd name="T119" fmla="*/ 12913 h 2364"/>
                                                            <a:gd name="T120" fmla="+- 0 662 536"/>
                                                            <a:gd name="T121" fmla="*/ T120 w 149"/>
                                                            <a:gd name="T122" fmla="+- 0 12852 12458"/>
                                                            <a:gd name="T123" fmla="*/ 12852 h 2364"/>
                                                            <a:gd name="T124" fmla="+- 0 666 536"/>
                                                            <a:gd name="T125" fmla="*/ T124 w 149"/>
                                                            <a:gd name="T126" fmla="+- 0 12788 12458"/>
                                                            <a:gd name="T127" fmla="*/ 12788 h 2364"/>
                                                            <a:gd name="T128" fmla="+- 0 686 536"/>
                                                            <a:gd name="T129" fmla="*/ T128 w 149"/>
                                                            <a:gd name="T130" fmla="+- 0 12458 12458"/>
                                                            <a:gd name="T131" fmla="*/ 12458 h 2364"/>
                                                            <a:gd name="T132" fmla="+- 0 582 536"/>
                                                            <a:gd name="T133" fmla="*/ T132 w 149"/>
                                                            <a:gd name="T134" fmla="+- 0 12508 12458"/>
                                                            <a:gd name="T135" fmla="*/ 12508 h 2364"/>
                                                            <a:gd name="T136" fmla="+- 0 579 536"/>
                                                            <a:gd name="T137" fmla="*/ T136 w 149"/>
                                                            <a:gd name="T138" fmla="+- 0 12583 12458"/>
                                                            <a:gd name="T139" fmla="*/ 12583 h 2364"/>
                                                            <a:gd name="T140" fmla="+- 0 566 536"/>
                                                            <a:gd name="T141" fmla="*/ T140 w 149"/>
                                                            <a:gd name="T142" fmla="+- 0 12644 12458"/>
                                                            <a:gd name="T143" fmla="*/ 12644 h 2364"/>
                                                            <a:gd name="T144" fmla="+- 0 553 536"/>
                                                            <a:gd name="T145" fmla="*/ T144 w 149"/>
                                                            <a:gd name="T146" fmla="+- 0 12715 12458"/>
                                                            <a:gd name="T147" fmla="*/ 12715 h 2364"/>
                                                            <a:gd name="T148" fmla="+- 0 549 536"/>
                                                            <a:gd name="T149" fmla="*/ T148 w 149"/>
                                                            <a:gd name="T150" fmla="+- 0 12765 12458"/>
                                                            <a:gd name="T151" fmla="*/ 12765 h 2364"/>
                                                            <a:gd name="T152" fmla="+- 0 551 536"/>
                                                            <a:gd name="T153" fmla="*/ T152 w 149"/>
                                                            <a:gd name="T154" fmla="+- 0 12781 12458"/>
                                                            <a:gd name="T155" fmla="*/ 12781 h 2364"/>
                                                            <a:gd name="T156" fmla="+- 0 553 536"/>
                                                            <a:gd name="T157" fmla="*/ T156 w 149"/>
                                                            <a:gd name="T158" fmla="+- 0 12817 12458"/>
                                                            <a:gd name="T159" fmla="*/ 12817 h 2364"/>
                                                            <a:gd name="T160" fmla="+- 0 555 536"/>
                                                            <a:gd name="T161" fmla="*/ T160 w 149"/>
                                                            <a:gd name="T162" fmla="+- 0 12868 12458"/>
                                                            <a:gd name="T163" fmla="*/ 12868 h 2364"/>
                                                            <a:gd name="T164" fmla="+- 0 559 536"/>
                                                            <a:gd name="T165" fmla="*/ T164 w 149"/>
                                                            <a:gd name="T166" fmla="+- 0 12937 12458"/>
                                                            <a:gd name="T167" fmla="*/ 12937 h 2364"/>
                                                            <a:gd name="T168" fmla="+- 0 562 536"/>
                                                            <a:gd name="T169" fmla="*/ T168 w 149"/>
                                                            <a:gd name="T170" fmla="+- 0 13022 12458"/>
                                                            <a:gd name="T171" fmla="*/ 13022 h 2364"/>
                                                            <a:gd name="T172" fmla="+- 0 566 536"/>
                                                            <a:gd name="T173" fmla="*/ T172 w 149"/>
                                                            <a:gd name="T174" fmla="+- 0 13123 12458"/>
                                                            <a:gd name="T175" fmla="*/ 13123 h 2364"/>
                                                            <a:gd name="T176" fmla="+- 0 570 536"/>
                                                            <a:gd name="T177" fmla="*/ T176 w 149"/>
                                                            <a:gd name="T178" fmla="+- 0 13239 12458"/>
                                                            <a:gd name="T179" fmla="*/ 13239 h 2364"/>
                                                            <a:gd name="T180" fmla="+- 0 569 536"/>
                                                            <a:gd name="T181" fmla="*/ T180 w 149"/>
                                                            <a:gd name="T182" fmla="+- 0 13383 12458"/>
                                                            <a:gd name="T183" fmla="*/ 13383 h 2364"/>
                                                            <a:gd name="T184" fmla="+- 0 559 536"/>
                                                            <a:gd name="T185" fmla="*/ T184 w 149"/>
                                                            <a:gd name="T186" fmla="+- 0 13479 12458"/>
                                                            <a:gd name="T187" fmla="*/ 13479 h 2364"/>
                                                            <a:gd name="T188" fmla="+- 0 547 536"/>
                                                            <a:gd name="T189" fmla="*/ T188 w 149"/>
                                                            <a:gd name="T190" fmla="+- 0 13527 12458"/>
                                                            <a:gd name="T191" fmla="*/ 13527 h 2364"/>
                                                            <a:gd name="T192" fmla="+- 0 539 536"/>
                                                            <a:gd name="T193" fmla="*/ T192 w 149"/>
                                                            <a:gd name="T194" fmla="+- 0 13562 12458"/>
                                                            <a:gd name="T195" fmla="*/ 13562 h 2364"/>
                                                            <a:gd name="T196" fmla="+- 0 538 536"/>
                                                            <a:gd name="T197" fmla="*/ T196 w 149"/>
                                                            <a:gd name="T198" fmla="+- 0 13611 12458"/>
                                                            <a:gd name="T199" fmla="*/ 13611 h 2364"/>
                                                            <a:gd name="T200" fmla="+- 0 540 536"/>
                                                            <a:gd name="T201" fmla="*/ T200 w 149"/>
                                                            <a:gd name="T202" fmla="+- 0 13656 12458"/>
                                                            <a:gd name="T203" fmla="*/ 13656 h 2364"/>
                                                            <a:gd name="T204" fmla="+- 0 543 536"/>
                                                            <a:gd name="T205" fmla="*/ T204 w 149"/>
                                                            <a:gd name="T206" fmla="+- 0 13708 12458"/>
                                                            <a:gd name="T207" fmla="*/ 13708 h 2364"/>
                                                            <a:gd name="T208" fmla="+- 0 547 536"/>
                                                            <a:gd name="T209" fmla="*/ T208 w 149"/>
                                                            <a:gd name="T210" fmla="+- 0 13762 12458"/>
                                                            <a:gd name="T211" fmla="*/ 13762 h 2364"/>
                                                            <a:gd name="T212" fmla="+- 0 551 536"/>
                                                            <a:gd name="T213" fmla="*/ T212 w 149"/>
                                                            <a:gd name="T214" fmla="+- 0 13817 12458"/>
                                                            <a:gd name="T215" fmla="*/ 13817 h 2364"/>
                                                            <a:gd name="T216" fmla="+- 0 555 536"/>
                                                            <a:gd name="T217" fmla="*/ T216 w 149"/>
                                                            <a:gd name="T218" fmla="+- 0 13871 12458"/>
                                                            <a:gd name="T219" fmla="*/ 13871 h 2364"/>
                                                            <a:gd name="T220" fmla="+- 0 558 536"/>
                                                            <a:gd name="T221" fmla="*/ T220 w 149"/>
                                                            <a:gd name="T222" fmla="+- 0 13921 12458"/>
                                                            <a:gd name="T223" fmla="*/ 13921 h 2364"/>
                                                            <a:gd name="T224" fmla="+- 0 560 536"/>
                                                            <a:gd name="T225" fmla="*/ T224 w 149"/>
                                                            <a:gd name="T226" fmla="+- 0 13965 12458"/>
                                                            <a:gd name="T227" fmla="*/ 13965 h 2364"/>
                                                            <a:gd name="T228" fmla="+- 0 559 536"/>
                                                            <a:gd name="T229" fmla="*/ T228 w 149"/>
                                                            <a:gd name="T230" fmla="+- 0 14015 12458"/>
                                                            <a:gd name="T231" fmla="*/ 14015 h 2364"/>
                                                            <a:gd name="T232" fmla="+- 0 555 536"/>
                                                            <a:gd name="T233" fmla="*/ T232 w 149"/>
                                                            <a:gd name="T234" fmla="+- 0 14095 12458"/>
                                                            <a:gd name="T235" fmla="*/ 14095 h 2364"/>
                                                            <a:gd name="T236" fmla="+- 0 548 536"/>
                                                            <a:gd name="T237" fmla="*/ T236 w 149"/>
                                                            <a:gd name="T238" fmla="+- 0 14194 12458"/>
                                                            <a:gd name="T239" fmla="*/ 14194 h 2364"/>
                                                            <a:gd name="T240" fmla="+- 0 540 536"/>
                                                            <a:gd name="T241" fmla="*/ T240 w 149"/>
                                                            <a:gd name="T242" fmla="+- 0 14298 12458"/>
                                                            <a:gd name="T243" fmla="*/ 14298 h 2364"/>
                                                            <a:gd name="T244" fmla="+- 0 555 536"/>
                                                            <a:gd name="T245" fmla="*/ T244 w 149"/>
                                                            <a:gd name="T246" fmla="+- 0 14822 12458"/>
                                                            <a:gd name="T247" fmla="*/ 14822 h 2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49" h="2364">
                                                              <a:moveTo>
                                                                <a:pt x="138" y="2364"/>
                                                              </a:moveTo>
                                                              <a:lnTo>
                                                                <a:pt x="136" y="2333"/>
                                                              </a:lnTo>
                                                              <a:lnTo>
                                                                <a:pt x="134" y="2305"/>
                                                              </a:lnTo>
                                                              <a:lnTo>
                                                                <a:pt x="130" y="2281"/>
                                                              </a:lnTo>
                                                              <a:lnTo>
                                                                <a:pt x="126" y="2257"/>
                                                              </a:lnTo>
                                                              <a:lnTo>
                                                                <a:pt x="123" y="2239"/>
                                                              </a:lnTo>
                                                              <a:lnTo>
                                                                <a:pt x="118" y="2220"/>
                                                              </a:lnTo>
                                                              <a:lnTo>
                                                                <a:pt x="114" y="2201"/>
                                                              </a:lnTo>
                                                              <a:lnTo>
                                                                <a:pt x="110" y="2182"/>
                                                              </a:lnTo>
                                                              <a:lnTo>
                                                                <a:pt x="105" y="2163"/>
                                                              </a:lnTo>
                                                              <a:lnTo>
                                                                <a:pt x="101" y="2142"/>
                                                              </a:lnTo>
                                                              <a:lnTo>
                                                                <a:pt x="97" y="2121"/>
                                                              </a:lnTo>
                                                              <a:lnTo>
                                                                <a:pt x="93" y="2097"/>
                                                              </a:lnTo>
                                                              <a:lnTo>
                                                                <a:pt x="90" y="2071"/>
                                                              </a:lnTo>
                                                              <a:lnTo>
                                                                <a:pt x="88" y="2040"/>
                                                              </a:lnTo>
                                                              <a:lnTo>
                                                                <a:pt x="86" y="2007"/>
                                                              </a:lnTo>
                                                              <a:lnTo>
                                                                <a:pt x="85" y="1970"/>
                                                              </a:lnTo>
                                                              <a:lnTo>
                                                                <a:pt x="86" y="1948"/>
                                                              </a:lnTo>
                                                              <a:lnTo>
                                                                <a:pt x="87" y="1918"/>
                                                              </a:lnTo>
                                                              <a:lnTo>
                                                                <a:pt x="90" y="1878"/>
                                                              </a:lnTo>
                                                              <a:lnTo>
                                                                <a:pt x="94" y="1830"/>
                                                              </a:lnTo>
                                                              <a:lnTo>
                                                                <a:pt x="98" y="1779"/>
                                                              </a:lnTo>
                                                              <a:lnTo>
                                                                <a:pt x="102" y="1720"/>
                                                              </a:lnTo>
                                                              <a:lnTo>
                                                                <a:pt x="107" y="1661"/>
                                                              </a:lnTo>
                                                              <a:lnTo>
                                                                <a:pt x="113" y="1597"/>
                                                              </a:lnTo>
                                                              <a:lnTo>
                                                                <a:pt x="118" y="1536"/>
                                                              </a:lnTo>
                                                              <a:lnTo>
                                                                <a:pt x="123" y="1474"/>
                                                              </a:lnTo>
                                                              <a:lnTo>
                                                                <a:pt x="129" y="1415"/>
                                                              </a:lnTo>
                                                              <a:lnTo>
                                                                <a:pt x="132" y="1359"/>
                                                              </a:lnTo>
                                                              <a:lnTo>
                                                                <a:pt x="136" y="1309"/>
                                                              </a:lnTo>
                                                              <a:lnTo>
                                                                <a:pt x="139" y="1267"/>
                                                              </a:lnTo>
                                                              <a:lnTo>
                                                                <a:pt x="140" y="1229"/>
                                                              </a:lnTo>
                                                              <a:lnTo>
                                                                <a:pt x="140" y="1203"/>
                                                              </a:lnTo>
                                                              <a:lnTo>
                                                                <a:pt x="139" y="1187"/>
                                                              </a:lnTo>
                                                              <a:lnTo>
                                                                <a:pt x="137" y="1168"/>
                                                              </a:lnTo>
                                                              <a:lnTo>
                                                                <a:pt x="135" y="1149"/>
                                                              </a:lnTo>
                                                              <a:lnTo>
                                                                <a:pt x="133" y="1128"/>
                                                              </a:lnTo>
                                                              <a:lnTo>
                                                                <a:pt x="130" y="1106"/>
                                                              </a:lnTo>
                                                              <a:lnTo>
                                                                <a:pt x="126" y="1083"/>
                                                              </a:lnTo>
                                                              <a:lnTo>
                                                                <a:pt x="123" y="1057"/>
                                                              </a:lnTo>
                                                              <a:lnTo>
                                                                <a:pt x="120" y="1031"/>
                                                              </a:lnTo>
                                                              <a:lnTo>
                                                                <a:pt x="117" y="1005"/>
                                                              </a:lnTo>
                                                              <a:lnTo>
                                                                <a:pt x="113" y="977"/>
                                                              </a:lnTo>
                                                              <a:lnTo>
                                                                <a:pt x="110" y="948"/>
                                                              </a:lnTo>
                                                              <a:lnTo>
                                                                <a:pt x="107" y="920"/>
                                                              </a:lnTo>
                                                              <a:lnTo>
                                                                <a:pt x="105" y="889"/>
                                                              </a:lnTo>
                                                              <a:lnTo>
                                                                <a:pt x="104" y="859"/>
                                                              </a:lnTo>
                                                              <a:lnTo>
                                                                <a:pt x="103" y="828"/>
                                                              </a:lnTo>
                                                              <a:lnTo>
                                                                <a:pt x="102" y="795"/>
                                                              </a:lnTo>
                                                              <a:lnTo>
                                                                <a:pt x="102" y="767"/>
                                                              </a:lnTo>
                                                              <a:lnTo>
                                                                <a:pt x="103" y="736"/>
                                                              </a:lnTo>
                                                              <a:lnTo>
                                                                <a:pt x="105" y="708"/>
                                                              </a:lnTo>
                                                              <a:lnTo>
                                                                <a:pt x="106" y="677"/>
                                                              </a:lnTo>
                                                              <a:lnTo>
                                                                <a:pt x="107" y="646"/>
                                                              </a:lnTo>
                                                              <a:lnTo>
                                                                <a:pt x="110" y="616"/>
                                                              </a:lnTo>
                                                              <a:lnTo>
                                                                <a:pt x="111" y="583"/>
                                                              </a:lnTo>
                                                              <a:lnTo>
                                                                <a:pt x="114" y="552"/>
                                                              </a:lnTo>
                                                              <a:lnTo>
                                                                <a:pt x="116" y="519"/>
                                                              </a:lnTo>
                                                              <a:lnTo>
                                                                <a:pt x="118" y="488"/>
                                                              </a:lnTo>
                                                              <a:lnTo>
                                                                <a:pt x="121" y="455"/>
                                                              </a:lnTo>
                                                              <a:lnTo>
                                                                <a:pt x="123" y="425"/>
                                                              </a:lnTo>
                                                              <a:lnTo>
                                                                <a:pt x="126" y="394"/>
                                                              </a:lnTo>
                                                              <a:lnTo>
                                                                <a:pt x="129" y="361"/>
                                                              </a:lnTo>
                                                              <a:lnTo>
                                                                <a:pt x="130" y="330"/>
                                                              </a:lnTo>
                                                              <a:lnTo>
                                                                <a:pt x="132" y="300"/>
                                                              </a:lnTo>
                                                              <a:lnTo>
                                                                <a:pt x="150" y="0"/>
                                                              </a:lnTo>
                                                              <a:lnTo>
                                                                <a:pt x="41" y="0"/>
                                                              </a:lnTo>
                                                              <a:lnTo>
                                                                <a:pt x="46" y="50"/>
                                                              </a:lnTo>
                                                              <a:lnTo>
                                                                <a:pt x="46" y="92"/>
                                                              </a:lnTo>
                                                              <a:lnTo>
                                                                <a:pt x="43" y="125"/>
                                                              </a:lnTo>
                                                              <a:lnTo>
                                                                <a:pt x="37" y="156"/>
                                                              </a:lnTo>
                                                              <a:lnTo>
                                                                <a:pt x="30" y="186"/>
                                                              </a:lnTo>
                                                              <a:lnTo>
                                                                <a:pt x="23" y="219"/>
                                                              </a:lnTo>
                                                              <a:lnTo>
                                                                <a:pt x="17" y="257"/>
                                                              </a:lnTo>
                                                              <a:lnTo>
                                                                <a:pt x="13" y="304"/>
                                                              </a:lnTo>
                                                              <a:lnTo>
                                                                <a:pt x="13" y="307"/>
                                                              </a:lnTo>
                                                              <a:lnTo>
                                                                <a:pt x="14" y="314"/>
                                                              </a:lnTo>
                                                              <a:lnTo>
                                                                <a:pt x="15" y="323"/>
                                                              </a:lnTo>
                                                              <a:lnTo>
                                                                <a:pt x="16" y="340"/>
                                                              </a:lnTo>
                                                              <a:lnTo>
                                                                <a:pt x="17" y="359"/>
                                                              </a:lnTo>
                                                              <a:lnTo>
                                                                <a:pt x="18" y="382"/>
                                                              </a:lnTo>
                                                              <a:lnTo>
                                                                <a:pt x="19" y="410"/>
                                                              </a:lnTo>
                                                              <a:lnTo>
                                                                <a:pt x="21" y="443"/>
                                                              </a:lnTo>
                                                              <a:lnTo>
                                                                <a:pt x="23" y="479"/>
                                                              </a:lnTo>
                                                              <a:lnTo>
                                                                <a:pt x="24" y="519"/>
                                                              </a:lnTo>
                                                              <a:lnTo>
                                                                <a:pt x="26" y="564"/>
                                                              </a:lnTo>
                                                              <a:lnTo>
                                                                <a:pt x="29" y="611"/>
                                                              </a:lnTo>
                                                              <a:lnTo>
                                                                <a:pt x="30" y="665"/>
                                                              </a:lnTo>
                                                              <a:lnTo>
                                                                <a:pt x="32" y="719"/>
                                                              </a:lnTo>
                                                              <a:lnTo>
                                                                <a:pt x="34" y="781"/>
                                                              </a:lnTo>
                                                              <a:lnTo>
                                                                <a:pt x="36" y="844"/>
                                                              </a:lnTo>
                                                              <a:lnTo>
                                                                <a:pt x="33" y="925"/>
                                                              </a:lnTo>
                                                              <a:lnTo>
                                                                <a:pt x="29" y="984"/>
                                                              </a:lnTo>
                                                              <a:lnTo>
                                                                <a:pt x="23" y="1021"/>
                                                              </a:lnTo>
                                                              <a:lnTo>
                                                                <a:pt x="17" y="1050"/>
                                                              </a:lnTo>
                                                              <a:lnTo>
                                                                <a:pt x="11" y="1069"/>
                                                              </a:lnTo>
                                                              <a:lnTo>
                                                                <a:pt x="6" y="1085"/>
                                                              </a:lnTo>
                                                              <a:lnTo>
                                                                <a:pt x="3" y="1104"/>
                                                              </a:lnTo>
                                                              <a:lnTo>
                                                                <a:pt x="2" y="1132"/>
                                                              </a:lnTo>
                                                              <a:lnTo>
                                                                <a:pt x="2" y="1153"/>
                                                              </a:lnTo>
                                                              <a:lnTo>
                                                                <a:pt x="2" y="1175"/>
                                                              </a:lnTo>
                                                              <a:lnTo>
                                                                <a:pt x="4" y="1198"/>
                                                              </a:lnTo>
                                                              <a:lnTo>
                                                                <a:pt x="5" y="1224"/>
                                                              </a:lnTo>
                                                              <a:lnTo>
                                                                <a:pt x="7" y="1250"/>
                                                              </a:lnTo>
                                                              <a:lnTo>
                                                                <a:pt x="9" y="1276"/>
                                                              </a:lnTo>
                                                              <a:lnTo>
                                                                <a:pt x="11" y="1304"/>
                                                              </a:lnTo>
                                                              <a:lnTo>
                                                                <a:pt x="13" y="1333"/>
                                                              </a:lnTo>
                                                              <a:lnTo>
                                                                <a:pt x="15" y="1359"/>
                                                              </a:lnTo>
                                                              <a:lnTo>
                                                                <a:pt x="17" y="1387"/>
                                                              </a:lnTo>
                                                              <a:lnTo>
                                                                <a:pt x="19" y="1413"/>
                                                              </a:lnTo>
                                                              <a:lnTo>
                                                                <a:pt x="21" y="1439"/>
                                                              </a:lnTo>
                                                              <a:lnTo>
                                                                <a:pt x="22" y="1463"/>
                                                              </a:lnTo>
                                                              <a:lnTo>
                                                                <a:pt x="23" y="1486"/>
                                                              </a:lnTo>
                                                              <a:lnTo>
                                                                <a:pt x="24" y="1507"/>
                                                              </a:lnTo>
                                                              <a:lnTo>
                                                                <a:pt x="24" y="1526"/>
                                                              </a:lnTo>
                                                              <a:lnTo>
                                                                <a:pt x="23" y="1557"/>
                                                              </a:lnTo>
                                                              <a:lnTo>
                                                                <a:pt x="22" y="1595"/>
                                                              </a:lnTo>
                                                              <a:lnTo>
                                                                <a:pt x="19" y="1637"/>
                                                              </a:lnTo>
                                                              <a:lnTo>
                                                                <a:pt x="16" y="1687"/>
                                                              </a:lnTo>
                                                              <a:lnTo>
                                                                <a:pt x="12" y="1736"/>
                                                              </a:lnTo>
                                                              <a:lnTo>
                                                                <a:pt x="8" y="1788"/>
                                                              </a:lnTo>
                                                              <a:lnTo>
                                                                <a:pt x="4" y="1840"/>
                                                              </a:lnTo>
                                                              <a:lnTo>
                                                                <a:pt x="0" y="1889"/>
                                                              </a:lnTo>
                                                              <a:lnTo>
                                                                <a:pt x="19" y="2364"/>
                                                              </a:lnTo>
                                                              <a:lnTo>
                                                                <a:pt x="138" y="2364"/>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58" name="Group 722"/>
                                                      <wpg:cNvGrpSpPr>
                                                        <a:grpSpLocks/>
                                                      </wpg:cNvGrpSpPr>
                                                      <wpg:grpSpPr bwMode="auto">
                                                        <a:xfrm>
                                                          <a:off x="751" y="12458"/>
                                                          <a:ext cx="61" cy="2364"/>
                                                          <a:chOff x="751" y="12458"/>
                                                          <a:chExt cx="61" cy="2364"/>
                                                        </a:xfrm>
                                                      </wpg:grpSpPr>
                                                      <wps:wsp>
                                                        <wps:cNvPr id="759" name="Freeform 753"/>
                                                        <wps:cNvSpPr>
                                                          <a:spLocks/>
                                                        </wps:cNvSpPr>
                                                        <wps:spPr bwMode="auto">
                                                          <a:xfrm>
                                                            <a:off x="751" y="12458"/>
                                                            <a:ext cx="61" cy="2364"/>
                                                          </a:xfrm>
                                                          <a:custGeom>
                                                            <a:avLst/>
                                                            <a:gdLst>
                                                              <a:gd name="T0" fmla="+- 0 796 751"/>
                                                              <a:gd name="T1" fmla="*/ T0 w 61"/>
                                                              <a:gd name="T2" fmla="+- 0 13352 12458"/>
                                                              <a:gd name="T3" fmla="*/ 13352 h 2364"/>
                                                              <a:gd name="T4" fmla="+- 0 797 751"/>
                                                              <a:gd name="T5" fmla="*/ T4 w 61"/>
                                                              <a:gd name="T6" fmla="+- 0 13196 12458"/>
                                                              <a:gd name="T7" fmla="*/ 13196 h 2364"/>
                                                              <a:gd name="T8" fmla="+- 0 799 751"/>
                                                              <a:gd name="T9" fmla="*/ T8 w 61"/>
                                                              <a:gd name="T10" fmla="+- 0 13135 12458"/>
                                                              <a:gd name="T11" fmla="*/ 13135 h 2364"/>
                                                              <a:gd name="T12" fmla="+- 0 800 751"/>
                                                              <a:gd name="T13" fmla="*/ T12 w 61"/>
                                                              <a:gd name="T14" fmla="+- 0 13074 12458"/>
                                                              <a:gd name="T15" fmla="*/ 13074 h 2364"/>
                                                              <a:gd name="T16" fmla="+- 0 802 751"/>
                                                              <a:gd name="T17" fmla="*/ T16 w 61"/>
                                                              <a:gd name="T18" fmla="+- 0 13010 12458"/>
                                                              <a:gd name="T19" fmla="*/ 13010 h 2364"/>
                                                              <a:gd name="T20" fmla="+- 0 804 751"/>
                                                              <a:gd name="T21" fmla="*/ T20 w 61"/>
                                                              <a:gd name="T22" fmla="+- 0 12946 12458"/>
                                                              <a:gd name="T23" fmla="*/ 12946 h 2364"/>
                                                              <a:gd name="T24" fmla="+- 0 806 751"/>
                                                              <a:gd name="T25" fmla="*/ T24 w 61"/>
                                                              <a:gd name="T26" fmla="+- 0 12883 12458"/>
                                                              <a:gd name="T27" fmla="*/ 12883 h 2364"/>
                                                              <a:gd name="T28" fmla="+- 0 809 751"/>
                                                              <a:gd name="T29" fmla="*/ T28 w 61"/>
                                                              <a:gd name="T30" fmla="+- 0 12819 12458"/>
                                                              <a:gd name="T31" fmla="*/ 12819 h 2364"/>
                                                              <a:gd name="T32" fmla="+- 0 809 751"/>
                                                              <a:gd name="T33" fmla="*/ T32 w 61"/>
                                                              <a:gd name="T34" fmla="+- 0 12758 12458"/>
                                                              <a:gd name="T35" fmla="*/ 12758 h 2364"/>
                                                              <a:gd name="T36" fmla="+- 0 767 751"/>
                                                              <a:gd name="T37" fmla="*/ T36 w 61"/>
                                                              <a:gd name="T38" fmla="+- 0 12458 12458"/>
                                                              <a:gd name="T39" fmla="*/ 12458 h 2364"/>
                                                              <a:gd name="T40" fmla="+- 0 770 751"/>
                                                              <a:gd name="T41" fmla="*/ T40 w 61"/>
                                                              <a:gd name="T42" fmla="+- 0 12541 12458"/>
                                                              <a:gd name="T43" fmla="*/ 12541 h 2364"/>
                                                              <a:gd name="T44" fmla="+- 0 765 751"/>
                                                              <a:gd name="T45" fmla="*/ T44 w 61"/>
                                                              <a:gd name="T46" fmla="+- 0 12592 12458"/>
                                                              <a:gd name="T47" fmla="*/ 12592 h 2364"/>
                                                              <a:gd name="T48" fmla="+- 0 759 751"/>
                                                              <a:gd name="T49" fmla="*/ T48 w 61"/>
                                                              <a:gd name="T50" fmla="+- 0 12656 12458"/>
                                                              <a:gd name="T51" fmla="*/ 12656 h 2364"/>
                                                              <a:gd name="T52" fmla="+- 0 757 751"/>
                                                              <a:gd name="T53" fmla="*/ T52 w 61"/>
                                                              <a:gd name="T54" fmla="+- 0 12769 12458"/>
                                                              <a:gd name="T55" fmla="*/ 12769 h 2364"/>
                                                              <a:gd name="T56" fmla="+- 0 757 751"/>
                                                              <a:gd name="T57" fmla="*/ T56 w 61"/>
                                                              <a:gd name="T58" fmla="+- 0 12805 12458"/>
                                                              <a:gd name="T59" fmla="*/ 12805 h 2364"/>
                                                              <a:gd name="T60" fmla="+- 0 759 751"/>
                                                              <a:gd name="T61" fmla="*/ T60 w 61"/>
                                                              <a:gd name="T62" fmla="+- 0 12859 12458"/>
                                                              <a:gd name="T63" fmla="*/ 12859 h 2364"/>
                                                              <a:gd name="T64" fmla="+- 0 760 751"/>
                                                              <a:gd name="T65" fmla="*/ T64 w 61"/>
                                                              <a:gd name="T66" fmla="+- 0 12923 12458"/>
                                                              <a:gd name="T67" fmla="*/ 12923 h 2364"/>
                                                              <a:gd name="T68" fmla="+- 0 762 751"/>
                                                              <a:gd name="T69" fmla="*/ T68 w 61"/>
                                                              <a:gd name="T70" fmla="+- 0 12996 12458"/>
                                                              <a:gd name="T71" fmla="*/ 12996 h 2364"/>
                                                              <a:gd name="T72" fmla="+- 0 764 751"/>
                                                              <a:gd name="T73" fmla="*/ T72 w 61"/>
                                                              <a:gd name="T74" fmla="+- 0 13074 12458"/>
                                                              <a:gd name="T75" fmla="*/ 13074 h 2364"/>
                                                              <a:gd name="T76" fmla="+- 0 766 751"/>
                                                              <a:gd name="T77" fmla="*/ T76 w 61"/>
                                                              <a:gd name="T78" fmla="+- 0 13154 12458"/>
                                                              <a:gd name="T79" fmla="*/ 13154 h 2364"/>
                                                              <a:gd name="T80" fmla="+- 0 767 751"/>
                                                              <a:gd name="T81" fmla="*/ T80 w 61"/>
                                                              <a:gd name="T82" fmla="+- 0 13229 12458"/>
                                                              <a:gd name="T83" fmla="*/ 13229 h 2364"/>
                                                              <a:gd name="T84" fmla="+- 0 766 751"/>
                                                              <a:gd name="T85" fmla="*/ T84 w 61"/>
                                                              <a:gd name="T86" fmla="+- 0 13300 12458"/>
                                                              <a:gd name="T87" fmla="*/ 13300 h 2364"/>
                                                              <a:gd name="T88" fmla="+- 0 763 751"/>
                                                              <a:gd name="T89" fmla="*/ T88 w 61"/>
                                                              <a:gd name="T90" fmla="+- 0 13439 12458"/>
                                                              <a:gd name="T91" fmla="*/ 13439 h 2364"/>
                                                              <a:gd name="T92" fmla="+- 0 759 751"/>
                                                              <a:gd name="T93" fmla="*/ T92 w 61"/>
                                                              <a:gd name="T94" fmla="+- 0 13508 12458"/>
                                                              <a:gd name="T95" fmla="*/ 13508 h 2364"/>
                                                              <a:gd name="T96" fmla="+- 0 754 751"/>
                                                              <a:gd name="T97" fmla="*/ T96 w 61"/>
                                                              <a:gd name="T98" fmla="+- 0 13543 12458"/>
                                                              <a:gd name="T99" fmla="*/ 13543 h 2364"/>
                                                              <a:gd name="T100" fmla="+- 0 751 751"/>
                                                              <a:gd name="T101" fmla="*/ T100 w 61"/>
                                                              <a:gd name="T102" fmla="+- 0 13590 12458"/>
                                                              <a:gd name="T103" fmla="*/ 13590 h 2364"/>
                                                              <a:gd name="T104" fmla="+- 0 752 751"/>
                                                              <a:gd name="T105" fmla="*/ T104 w 61"/>
                                                              <a:gd name="T106" fmla="+- 0 13633 12458"/>
                                                              <a:gd name="T107" fmla="*/ 13633 h 2364"/>
                                                              <a:gd name="T108" fmla="+- 0 753 751"/>
                                                              <a:gd name="T109" fmla="*/ T108 w 61"/>
                                                              <a:gd name="T110" fmla="+- 0 13682 12458"/>
                                                              <a:gd name="T111" fmla="*/ 13682 h 2364"/>
                                                              <a:gd name="T112" fmla="+- 0 755 751"/>
                                                              <a:gd name="T113" fmla="*/ T112 w 61"/>
                                                              <a:gd name="T114" fmla="+- 0 13734 12458"/>
                                                              <a:gd name="T115" fmla="*/ 13734 h 2364"/>
                                                              <a:gd name="T116" fmla="+- 0 757 751"/>
                                                              <a:gd name="T117" fmla="*/ T116 w 61"/>
                                                              <a:gd name="T118" fmla="+- 0 13788 12458"/>
                                                              <a:gd name="T119" fmla="*/ 13788 h 2364"/>
                                                              <a:gd name="T120" fmla="+- 0 759 751"/>
                                                              <a:gd name="T121" fmla="*/ T120 w 61"/>
                                                              <a:gd name="T122" fmla="+- 0 13843 12458"/>
                                                              <a:gd name="T123" fmla="*/ 13843 h 2364"/>
                                                              <a:gd name="T124" fmla="+- 0 760 751"/>
                                                              <a:gd name="T125" fmla="*/ T124 w 61"/>
                                                              <a:gd name="T126" fmla="+- 0 13895 12458"/>
                                                              <a:gd name="T127" fmla="*/ 13895 h 2364"/>
                                                              <a:gd name="T128" fmla="+- 0 762 751"/>
                                                              <a:gd name="T129" fmla="*/ T128 w 61"/>
                                                              <a:gd name="T130" fmla="+- 0 13944 12458"/>
                                                              <a:gd name="T131" fmla="*/ 13944 h 2364"/>
                                                              <a:gd name="T132" fmla="+- 0 761 751"/>
                                                              <a:gd name="T133" fmla="*/ T132 w 61"/>
                                                              <a:gd name="T134" fmla="+- 0 14041 12458"/>
                                                              <a:gd name="T135" fmla="*/ 14041 h 2364"/>
                                                              <a:gd name="T136" fmla="+- 0 760 751"/>
                                                              <a:gd name="T137" fmla="*/ T136 w 61"/>
                                                              <a:gd name="T138" fmla="+- 0 14095 12458"/>
                                                              <a:gd name="T139" fmla="*/ 14095 h 2364"/>
                                                              <a:gd name="T140" fmla="+- 0 759 751"/>
                                                              <a:gd name="T141" fmla="*/ T140 w 61"/>
                                                              <a:gd name="T142" fmla="+- 0 14156 12458"/>
                                                              <a:gd name="T143" fmla="*/ 14156 h 2364"/>
                                                              <a:gd name="T144" fmla="+- 0 757 751"/>
                                                              <a:gd name="T145" fmla="*/ T144 w 61"/>
                                                              <a:gd name="T146" fmla="+- 0 14239 12458"/>
                                                              <a:gd name="T147" fmla="*/ 14239 h 2364"/>
                                                              <a:gd name="T148" fmla="+- 0 812 751"/>
                                                              <a:gd name="T149" fmla="*/ T148 w 61"/>
                                                              <a:gd name="T150" fmla="+- 0 14822 12458"/>
                                                              <a:gd name="T151" fmla="*/ 14822 h 2364"/>
                                                              <a:gd name="T152" fmla="+- 0 809 751"/>
                                                              <a:gd name="T153" fmla="*/ T152 w 61"/>
                                                              <a:gd name="T154" fmla="+- 0 14763 12458"/>
                                                              <a:gd name="T155" fmla="*/ 14763 h 2364"/>
                                                              <a:gd name="T156" fmla="+- 0 806 751"/>
                                                              <a:gd name="T157" fmla="*/ T156 w 61"/>
                                                              <a:gd name="T158" fmla="+- 0 14715 12458"/>
                                                              <a:gd name="T159" fmla="*/ 14715 h 2364"/>
                                                              <a:gd name="T160" fmla="+- 0 803 751"/>
                                                              <a:gd name="T161" fmla="*/ T160 w 61"/>
                                                              <a:gd name="T162" fmla="+- 0 14675 12458"/>
                                                              <a:gd name="T163" fmla="*/ 14675 h 2364"/>
                                                              <a:gd name="T164" fmla="+- 0 799 751"/>
                                                              <a:gd name="T165" fmla="*/ T164 w 61"/>
                                                              <a:gd name="T166" fmla="+- 0 14638 12458"/>
                                                              <a:gd name="T167" fmla="*/ 14638 h 2364"/>
                                                              <a:gd name="T168" fmla="+- 0 795 751"/>
                                                              <a:gd name="T169" fmla="*/ T168 w 61"/>
                                                              <a:gd name="T170" fmla="+- 0 14600 12458"/>
                                                              <a:gd name="T171" fmla="*/ 14600 h 2364"/>
                                                              <a:gd name="T172" fmla="+- 0 791 751"/>
                                                              <a:gd name="T173" fmla="*/ T172 w 61"/>
                                                              <a:gd name="T174" fmla="+- 0 14555 12458"/>
                                                              <a:gd name="T175" fmla="*/ 14555 h 2364"/>
                                                              <a:gd name="T176" fmla="+- 0 789 751"/>
                                                              <a:gd name="T177" fmla="*/ T176 w 61"/>
                                                              <a:gd name="T178" fmla="+- 0 14501 12458"/>
                                                              <a:gd name="T179" fmla="*/ 14501 h 2364"/>
                                                              <a:gd name="T180" fmla="+- 0 788 751"/>
                                                              <a:gd name="T181" fmla="*/ T180 w 61"/>
                                                              <a:gd name="T182" fmla="+- 0 14378 12458"/>
                                                              <a:gd name="T183" fmla="*/ 14378 h 2364"/>
                                                              <a:gd name="T184" fmla="+- 0 789 751"/>
                                                              <a:gd name="T185" fmla="*/ T184 w 61"/>
                                                              <a:gd name="T186" fmla="+- 0 14298 12458"/>
                                                              <a:gd name="T187" fmla="*/ 14298 h 2364"/>
                                                              <a:gd name="T188" fmla="+- 0 790 751"/>
                                                              <a:gd name="T189" fmla="*/ T188 w 61"/>
                                                              <a:gd name="T190" fmla="+- 0 14194 12458"/>
                                                              <a:gd name="T191" fmla="*/ 14194 h 2364"/>
                                                              <a:gd name="T192" fmla="+- 0 791 751"/>
                                                              <a:gd name="T193" fmla="*/ T192 w 61"/>
                                                              <a:gd name="T194" fmla="+- 0 14079 12458"/>
                                                              <a:gd name="T195" fmla="*/ 14079 h 2364"/>
                                                              <a:gd name="T196" fmla="+- 0 792 751"/>
                                                              <a:gd name="T197" fmla="*/ T196 w 61"/>
                                                              <a:gd name="T198" fmla="+- 0 13961 12458"/>
                                                              <a:gd name="T199" fmla="*/ 13961 h 2364"/>
                                                              <a:gd name="T200" fmla="+- 0 793 751"/>
                                                              <a:gd name="T201" fmla="*/ T200 w 61"/>
                                                              <a:gd name="T202" fmla="+- 0 13852 12458"/>
                                                              <a:gd name="T203" fmla="*/ 13852 h 2364"/>
                                                              <a:gd name="T204" fmla="+- 0 793 751"/>
                                                              <a:gd name="T205" fmla="*/ T204 w 61"/>
                                                              <a:gd name="T206" fmla="+- 0 13595 12458"/>
                                                              <a:gd name="T207" fmla="*/ 13595 h 2364"/>
                                                              <a:gd name="T208" fmla="+- 0 794 751"/>
                                                              <a:gd name="T209" fmla="*/ T208 w 61"/>
                                                              <a:gd name="T210" fmla="+- 0 13541 12458"/>
                                                              <a:gd name="T211" fmla="*/ 13541 h 2364"/>
                                                              <a:gd name="T212" fmla="+- 0 795 751"/>
                                                              <a:gd name="T213" fmla="*/ T212 w 61"/>
                                                              <a:gd name="T214" fmla="+- 0 13449 12458"/>
                                                              <a:gd name="T215" fmla="*/ 13449 h 2364"/>
                                                              <a:gd name="T216" fmla="+- 0 796 751"/>
                                                              <a:gd name="T217" fmla="*/ T216 w 61"/>
                                                              <a:gd name="T218" fmla="+- 0 13385 12458"/>
                                                              <a:gd name="T219" fmla="*/ 13385 h 2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1" h="2364">
                                                                <a:moveTo>
                                                                  <a:pt x="45" y="927"/>
                                                                </a:moveTo>
                                                                <a:lnTo>
                                                                  <a:pt x="45" y="894"/>
                                                                </a:lnTo>
                                                                <a:lnTo>
                                                                  <a:pt x="45" y="767"/>
                                                                </a:lnTo>
                                                                <a:lnTo>
                                                                  <a:pt x="46" y="738"/>
                                                                </a:lnTo>
                                                                <a:lnTo>
                                                                  <a:pt x="46" y="708"/>
                                                                </a:lnTo>
                                                                <a:lnTo>
                                                                  <a:pt x="48" y="677"/>
                                                                </a:lnTo>
                                                                <a:lnTo>
                                                                  <a:pt x="48" y="646"/>
                                                                </a:lnTo>
                                                                <a:lnTo>
                                                                  <a:pt x="49" y="616"/>
                                                                </a:lnTo>
                                                                <a:lnTo>
                                                                  <a:pt x="50" y="583"/>
                                                                </a:lnTo>
                                                                <a:lnTo>
                                                                  <a:pt x="51" y="552"/>
                                                                </a:lnTo>
                                                                <a:lnTo>
                                                                  <a:pt x="53" y="519"/>
                                                                </a:lnTo>
                                                                <a:lnTo>
                                                                  <a:pt x="53" y="488"/>
                                                                </a:lnTo>
                                                                <a:lnTo>
                                                                  <a:pt x="55" y="455"/>
                                                                </a:lnTo>
                                                                <a:lnTo>
                                                                  <a:pt x="55" y="425"/>
                                                                </a:lnTo>
                                                                <a:lnTo>
                                                                  <a:pt x="57" y="392"/>
                                                                </a:lnTo>
                                                                <a:lnTo>
                                                                  <a:pt x="58" y="361"/>
                                                                </a:lnTo>
                                                                <a:lnTo>
                                                                  <a:pt x="58" y="330"/>
                                                                </a:lnTo>
                                                                <a:lnTo>
                                                                  <a:pt x="58" y="300"/>
                                                                </a:lnTo>
                                                                <a:lnTo>
                                                                  <a:pt x="61" y="0"/>
                                                                </a:lnTo>
                                                                <a:lnTo>
                                                                  <a:pt x="16" y="0"/>
                                                                </a:lnTo>
                                                                <a:lnTo>
                                                                  <a:pt x="19" y="47"/>
                                                                </a:lnTo>
                                                                <a:lnTo>
                                                                  <a:pt x="19" y="83"/>
                                                                </a:lnTo>
                                                                <a:lnTo>
                                                                  <a:pt x="16" y="111"/>
                                                                </a:lnTo>
                                                                <a:lnTo>
                                                                  <a:pt x="14" y="134"/>
                                                                </a:lnTo>
                                                                <a:lnTo>
                                                                  <a:pt x="11" y="163"/>
                                                                </a:lnTo>
                                                                <a:lnTo>
                                                                  <a:pt x="8" y="198"/>
                                                                </a:lnTo>
                                                                <a:lnTo>
                                                                  <a:pt x="6" y="245"/>
                                                                </a:lnTo>
                                                                <a:lnTo>
                                                                  <a:pt x="6" y="311"/>
                                                                </a:lnTo>
                                                                <a:lnTo>
                                                                  <a:pt x="6" y="328"/>
                                                                </a:lnTo>
                                                                <a:lnTo>
                                                                  <a:pt x="6" y="347"/>
                                                                </a:lnTo>
                                                                <a:lnTo>
                                                                  <a:pt x="7" y="373"/>
                                                                </a:lnTo>
                                                                <a:lnTo>
                                                                  <a:pt x="8" y="401"/>
                                                                </a:lnTo>
                                                                <a:lnTo>
                                                                  <a:pt x="8" y="432"/>
                                                                </a:lnTo>
                                                                <a:lnTo>
                                                                  <a:pt x="9" y="465"/>
                                                                </a:lnTo>
                                                                <a:lnTo>
                                                                  <a:pt x="11" y="500"/>
                                                                </a:lnTo>
                                                                <a:lnTo>
                                                                  <a:pt x="11" y="538"/>
                                                                </a:lnTo>
                                                                <a:lnTo>
                                                                  <a:pt x="12" y="576"/>
                                                                </a:lnTo>
                                                                <a:lnTo>
                                                                  <a:pt x="13" y="616"/>
                                                                </a:lnTo>
                                                                <a:lnTo>
                                                                  <a:pt x="14" y="656"/>
                                                                </a:lnTo>
                                                                <a:lnTo>
                                                                  <a:pt x="15" y="696"/>
                                                                </a:lnTo>
                                                                <a:lnTo>
                                                                  <a:pt x="15" y="734"/>
                                                                </a:lnTo>
                                                                <a:lnTo>
                                                                  <a:pt x="16" y="771"/>
                                                                </a:lnTo>
                                                                <a:lnTo>
                                                                  <a:pt x="16" y="807"/>
                                                                </a:lnTo>
                                                                <a:lnTo>
                                                                  <a:pt x="15" y="842"/>
                                                                </a:lnTo>
                                                                <a:lnTo>
                                                                  <a:pt x="14" y="922"/>
                                                                </a:lnTo>
                                                                <a:lnTo>
                                                                  <a:pt x="12" y="981"/>
                                                                </a:lnTo>
                                                                <a:lnTo>
                                                                  <a:pt x="10" y="1021"/>
                                                                </a:lnTo>
                                                                <a:lnTo>
                                                                  <a:pt x="8" y="1050"/>
                                                                </a:lnTo>
                                                                <a:lnTo>
                                                                  <a:pt x="5" y="1069"/>
                                                                </a:lnTo>
                                                                <a:lnTo>
                                                                  <a:pt x="3" y="1085"/>
                                                                </a:lnTo>
                                                                <a:lnTo>
                                                                  <a:pt x="1" y="1104"/>
                                                                </a:lnTo>
                                                                <a:lnTo>
                                                                  <a:pt x="0" y="1132"/>
                                                                </a:lnTo>
                                                                <a:lnTo>
                                                                  <a:pt x="0" y="1153"/>
                                                                </a:lnTo>
                                                                <a:lnTo>
                                                                  <a:pt x="1" y="1175"/>
                                                                </a:lnTo>
                                                                <a:lnTo>
                                                                  <a:pt x="1" y="1198"/>
                                                                </a:lnTo>
                                                                <a:lnTo>
                                                                  <a:pt x="2" y="1224"/>
                                                                </a:lnTo>
                                                                <a:lnTo>
                                                                  <a:pt x="3" y="1250"/>
                                                                </a:lnTo>
                                                                <a:lnTo>
                                                                  <a:pt x="4" y="1276"/>
                                                                </a:lnTo>
                                                                <a:lnTo>
                                                                  <a:pt x="5" y="1302"/>
                                                                </a:lnTo>
                                                                <a:lnTo>
                                                                  <a:pt x="6" y="1330"/>
                                                                </a:lnTo>
                                                                <a:lnTo>
                                                                  <a:pt x="7" y="1359"/>
                                                                </a:lnTo>
                                                                <a:lnTo>
                                                                  <a:pt x="8" y="1385"/>
                                                                </a:lnTo>
                                                                <a:lnTo>
                                                                  <a:pt x="8" y="1411"/>
                                                                </a:lnTo>
                                                                <a:lnTo>
                                                                  <a:pt x="9" y="1437"/>
                                                                </a:lnTo>
                                                                <a:lnTo>
                                                                  <a:pt x="10" y="1463"/>
                                                                </a:lnTo>
                                                                <a:lnTo>
                                                                  <a:pt x="11" y="1486"/>
                                                                </a:lnTo>
                                                                <a:lnTo>
                                                                  <a:pt x="11" y="1557"/>
                                                                </a:lnTo>
                                                                <a:lnTo>
                                                                  <a:pt x="10" y="1583"/>
                                                                </a:lnTo>
                                                                <a:lnTo>
                                                                  <a:pt x="10" y="1611"/>
                                                                </a:lnTo>
                                                                <a:lnTo>
                                                                  <a:pt x="9" y="1637"/>
                                                                </a:lnTo>
                                                                <a:lnTo>
                                                                  <a:pt x="9" y="1665"/>
                                                                </a:lnTo>
                                                                <a:lnTo>
                                                                  <a:pt x="8" y="1698"/>
                                                                </a:lnTo>
                                                                <a:lnTo>
                                                                  <a:pt x="7" y="1736"/>
                                                                </a:lnTo>
                                                                <a:lnTo>
                                                                  <a:pt x="6" y="1781"/>
                                                                </a:lnTo>
                                                                <a:lnTo>
                                                                  <a:pt x="8" y="2364"/>
                                                                </a:lnTo>
                                                                <a:lnTo>
                                                                  <a:pt x="61" y="2364"/>
                                                                </a:lnTo>
                                                                <a:lnTo>
                                                                  <a:pt x="60" y="2333"/>
                                                                </a:lnTo>
                                                                <a:lnTo>
                                                                  <a:pt x="58" y="2305"/>
                                                                </a:lnTo>
                                                                <a:lnTo>
                                                                  <a:pt x="57" y="2279"/>
                                                                </a:lnTo>
                                                                <a:lnTo>
                                                                  <a:pt x="55" y="2257"/>
                                                                </a:lnTo>
                                                                <a:lnTo>
                                                                  <a:pt x="53" y="2236"/>
                                                                </a:lnTo>
                                                                <a:lnTo>
                                                                  <a:pt x="52" y="2217"/>
                                                                </a:lnTo>
                                                                <a:lnTo>
                                                                  <a:pt x="50" y="2198"/>
                                                                </a:lnTo>
                                                                <a:lnTo>
                                                                  <a:pt x="48" y="2180"/>
                                                                </a:lnTo>
                                                                <a:lnTo>
                                                                  <a:pt x="45" y="2161"/>
                                                                </a:lnTo>
                                                                <a:lnTo>
                                                                  <a:pt x="44" y="2142"/>
                                                                </a:lnTo>
                                                                <a:lnTo>
                                                                  <a:pt x="42" y="2121"/>
                                                                </a:lnTo>
                                                                <a:lnTo>
                                                                  <a:pt x="40" y="2097"/>
                                                                </a:lnTo>
                                                                <a:lnTo>
                                                                  <a:pt x="40" y="2071"/>
                                                                </a:lnTo>
                                                                <a:lnTo>
                                                                  <a:pt x="38" y="2043"/>
                                                                </a:lnTo>
                                                                <a:lnTo>
                                                                  <a:pt x="37" y="2010"/>
                                                                </a:lnTo>
                                                                <a:lnTo>
                                                                  <a:pt x="37" y="1920"/>
                                                                </a:lnTo>
                                                                <a:lnTo>
                                                                  <a:pt x="38" y="1882"/>
                                                                </a:lnTo>
                                                                <a:lnTo>
                                                                  <a:pt x="38" y="1840"/>
                                                                </a:lnTo>
                                                                <a:lnTo>
                                                                  <a:pt x="39" y="1788"/>
                                                                </a:lnTo>
                                                                <a:lnTo>
                                                                  <a:pt x="39" y="1736"/>
                                                                </a:lnTo>
                                                                <a:lnTo>
                                                                  <a:pt x="40" y="1680"/>
                                                                </a:lnTo>
                                                                <a:lnTo>
                                                                  <a:pt x="40" y="1621"/>
                                                                </a:lnTo>
                                                                <a:lnTo>
                                                                  <a:pt x="41" y="1562"/>
                                                                </a:lnTo>
                                                                <a:lnTo>
                                                                  <a:pt x="41" y="1503"/>
                                                                </a:lnTo>
                                                                <a:lnTo>
                                                                  <a:pt x="42" y="1448"/>
                                                                </a:lnTo>
                                                                <a:lnTo>
                                                                  <a:pt x="42" y="1394"/>
                                                                </a:lnTo>
                                                                <a:lnTo>
                                                                  <a:pt x="42" y="1347"/>
                                                                </a:lnTo>
                                                                <a:lnTo>
                                                                  <a:pt x="42" y="1137"/>
                                                                </a:lnTo>
                                                                <a:lnTo>
                                                                  <a:pt x="43" y="1111"/>
                                                                </a:lnTo>
                                                                <a:lnTo>
                                                                  <a:pt x="43" y="1083"/>
                                                                </a:lnTo>
                                                                <a:lnTo>
                                                                  <a:pt x="44" y="1052"/>
                                                                </a:lnTo>
                                                                <a:lnTo>
                                                                  <a:pt x="44" y="991"/>
                                                                </a:lnTo>
                                                                <a:lnTo>
                                                                  <a:pt x="45" y="958"/>
                                                                </a:lnTo>
                                                                <a:lnTo>
                                                                  <a:pt x="45" y="927"/>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60" name="Group 723"/>
                                                        <wpg:cNvGrpSpPr>
                                                          <a:grpSpLocks/>
                                                        </wpg:cNvGrpSpPr>
                                                        <wpg:grpSpPr bwMode="auto">
                                                          <a:xfrm>
                                                            <a:off x="11814" y="12470"/>
                                                            <a:ext cx="1" cy="2340"/>
                                                            <a:chOff x="11814" y="12470"/>
                                                            <a:chExt cx="1" cy="2340"/>
                                                          </a:xfrm>
                                                        </wpg:grpSpPr>
                                                        <wps:wsp>
                                                          <wps:cNvPr id="761" name="Freeform 752"/>
                                                          <wps:cNvSpPr>
                                                            <a:spLocks/>
                                                          </wps:cNvSpPr>
                                                          <wps:spPr bwMode="auto">
                                                            <a:xfrm>
                                                              <a:off x="11814" y="12470"/>
                                                              <a:ext cx="1" cy="2340"/>
                                                            </a:xfrm>
                                                            <a:custGeom>
                                                              <a:avLst/>
                                                              <a:gdLst>
                                                                <a:gd name="T0" fmla="+- 0 11814 11814"/>
                                                                <a:gd name="T1" fmla="*/ T0 w 1"/>
                                                                <a:gd name="T2" fmla="+- 0 14810 12470"/>
                                                                <a:gd name="T3" fmla="*/ 14810 h 2340"/>
                                                                <a:gd name="T4" fmla="+- 0 11815 11814"/>
                                                                <a:gd name="T5" fmla="*/ T4 w 1"/>
                                                                <a:gd name="T6" fmla="+- 0 14810 12470"/>
                                                                <a:gd name="T7" fmla="*/ 14810 h 2340"/>
                                                                <a:gd name="T8" fmla="+- 0 11815 11814"/>
                                                                <a:gd name="T9" fmla="*/ T8 w 1"/>
                                                                <a:gd name="T10" fmla="+- 0 12470 12470"/>
                                                                <a:gd name="T11" fmla="*/ 12470 h 2340"/>
                                                                <a:gd name="T12" fmla="+- 0 11814 11814"/>
                                                                <a:gd name="T13" fmla="*/ T12 w 1"/>
                                                                <a:gd name="T14" fmla="+- 0 12470 12470"/>
                                                                <a:gd name="T15" fmla="*/ 12470 h 2340"/>
                                                                <a:gd name="T16" fmla="+- 0 11814 11814"/>
                                                                <a:gd name="T17" fmla="*/ T16 w 1"/>
                                                                <a:gd name="T18" fmla="+- 0 14810 12470"/>
                                                                <a:gd name="T19" fmla="*/ 14810 h 2340"/>
                                                              </a:gdLst>
                                                              <a:ahLst/>
                                                              <a:cxnLst>
                                                                <a:cxn ang="0">
                                                                  <a:pos x="T1" y="T3"/>
                                                                </a:cxn>
                                                                <a:cxn ang="0">
                                                                  <a:pos x="T5" y="T7"/>
                                                                </a:cxn>
                                                                <a:cxn ang="0">
                                                                  <a:pos x="T9" y="T11"/>
                                                                </a:cxn>
                                                                <a:cxn ang="0">
                                                                  <a:pos x="T13" y="T15"/>
                                                                </a:cxn>
                                                                <a:cxn ang="0">
                                                                  <a:pos x="T17" y="T19"/>
                                                                </a:cxn>
                                                              </a:cxnLst>
                                                              <a:rect l="0" t="0" r="r" b="b"/>
                                                              <a:pathLst>
                                                                <a:path w="1" h="2340">
                                                                  <a:moveTo>
                                                                    <a:pt x="0" y="2340"/>
                                                                  </a:moveTo>
                                                                  <a:lnTo>
                                                                    <a:pt x="1" y="2340"/>
                                                                  </a:lnTo>
                                                                  <a:lnTo>
                                                                    <a:pt x="1" y="0"/>
                                                                  </a:lnTo>
                                                                  <a:lnTo>
                                                                    <a:pt x="0" y="0"/>
                                                                  </a:lnTo>
                                                                  <a:lnTo>
                                                                    <a:pt x="0" y="23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62" name="Group 724"/>
                                                          <wpg:cNvGrpSpPr>
                                                            <a:grpSpLocks/>
                                                          </wpg:cNvGrpSpPr>
                                                          <wpg:grpSpPr bwMode="auto">
                                                            <a:xfrm>
                                                              <a:off x="11094" y="12469"/>
                                                              <a:ext cx="720" cy="2340"/>
                                                              <a:chOff x="11094" y="12469"/>
                                                              <a:chExt cx="720" cy="2340"/>
                                                            </a:xfrm>
                                                          </wpg:grpSpPr>
                                                          <wps:wsp>
                                                            <wps:cNvPr id="763" name="Freeform 751"/>
                                                            <wps:cNvSpPr>
                                                              <a:spLocks/>
                                                            </wps:cNvSpPr>
                                                            <wps:spPr bwMode="auto">
                                                              <a:xfrm>
                                                                <a:off x="11094" y="12469"/>
                                                                <a:ext cx="720" cy="2340"/>
                                                              </a:xfrm>
                                                              <a:custGeom>
                                                                <a:avLst/>
                                                                <a:gdLst>
                                                                  <a:gd name="T0" fmla="+- 0 11094 11094"/>
                                                                  <a:gd name="T1" fmla="*/ T0 w 720"/>
                                                                  <a:gd name="T2" fmla="+- 0 14809 12469"/>
                                                                  <a:gd name="T3" fmla="*/ 14809 h 2340"/>
                                                                  <a:gd name="T4" fmla="+- 0 11814 11094"/>
                                                                  <a:gd name="T5" fmla="*/ T4 w 720"/>
                                                                  <a:gd name="T6" fmla="+- 0 14809 12469"/>
                                                                  <a:gd name="T7" fmla="*/ 14809 h 2340"/>
                                                                  <a:gd name="T8" fmla="+- 0 11814 11094"/>
                                                                  <a:gd name="T9" fmla="*/ T8 w 720"/>
                                                                  <a:gd name="T10" fmla="+- 0 12469 12469"/>
                                                                  <a:gd name="T11" fmla="*/ 12469 h 2340"/>
                                                                  <a:gd name="T12" fmla="+- 0 11094 11094"/>
                                                                  <a:gd name="T13" fmla="*/ T12 w 720"/>
                                                                  <a:gd name="T14" fmla="+- 0 12469 12469"/>
                                                                  <a:gd name="T15" fmla="*/ 12469 h 2340"/>
                                                                  <a:gd name="T16" fmla="+- 0 11094 11094"/>
                                                                  <a:gd name="T17" fmla="*/ T16 w 720"/>
                                                                  <a:gd name="T18" fmla="+- 0 14809 12469"/>
                                                                  <a:gd name="T19" fmla="*/ 14809 h 2340"/>
                                                                </a:gdLst>
                                                                <a:ahLst/>
                                                                <a:cxnLst>
                                                                  <a:cxn ang="0">
                                                                    <a:pos x="T1" y="T3"/>
                                                                  </a:cxn>
                                                                  <a:cxn ang="0">
                                                                    <a:pos x="T5" y="T7"/>
                                                                  </a:cxn>
                                                                  <a:cxn ang="0">
                                                                    <a:pos x="T9" y="T11"/>
                                                                  </a:cxn>
                                                                  <a:cxn ang="0">
                                                                    <a:pos x="T13" y="T15"/>
                                                                  </a:cxn>
                                                                  <a:cxn ang="0">
                                                                    <a:pos x="T17" y="T19"/>
                                                                  </a:cxn>
                                                                </a:cxnLst>
                                                                <a:rect l="0" t="0" r="r" b="b"/>
                                                                <a:pathLst>
                                                                  <a:path w="720" h="2340">
                                                                    <a:moveTo>
                                                                      <a:pt x="0" y="2340"/>
                                                                    </a:moveTo>
                                                                    <a:lnTo>
                                                                      <a:pt x="720" y="2340"/>
                                                                    </a:lnTo>
                                                                    <a:lnTo>
                                                                      <a:pt x="720" y="0"/>
                                                                    </a:lnTo>
                                                                    <a:lnTo>
                                                                      <a:pt x="0" y="0"/>
                                                                    </a:lnTo>
                                                                    <a:lnTo>
                                                                      <a:pt x="0" y="23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64" name="Group 725"/>
                                                            <wpg:cNvGrpSpPr>
                                                              <a:grpSpLocks/>
                                                            </wpg:cNvGrpSpPr>
                                                            <wpg:grpSpPr bwMode="auto">
                                                              <a:xfrm>
                                                                <a:off x="11630" y="12458"/>
                                                                <a:ext cx="141" cy="2364"/>
                                                                <a:chOff x="11630" y="12458"/>
                                                                <a:chExt cx="141" cy="2364"/>
                                                              </a:xfrm>
                                                            </wpg:grpSpPr>
                                                            <wps:wsp>
                                                              <wps:cNvPr id="765" name="Freeform 750"/>
                                                              <wps:cNvSpPr>
                                                                <a:spLocks/>
                                                              </wps:cNvSpPr>
                                                              <wps:spPr bwMode="auto">
                                                                <a:xfrm>
                                                                  <a:off x="11630" y="12458"/>
                                                                  <a:ext cx="141" cy="2364"/>
                                                                </a:xfrm>
                                                                <a:custGeom>
                                                                  <a:avLst/>
                                                                  <a:gdLst>
                                                                    <a:gd name="T0" fmla="+- 0 11654 11630"/>
                                                                    <a:gd name="T1" fmla="*/ T0 w 141"/>
                                                                    <a:gd name="T2" fmla="+- 0 13713 12458"/>
                                                                    <a:gd name="T3" fmla="*/ 13713 h 2364"/>
                                                                    <a:gd name="T4" fmla="+- 0 11659 11630"/>
                                                                    <a:gd name="T5" fmla="*/ T4 w 141"/>
                                                                    <a:gd name="T6" fmla="+- 0 13829 12458"/>
                                                                    <a:gd name="T7" fmla="*/ 13829 h 2364"/>
                                                                    <a:gd name="T8" fmla="+- 0 11665 11630"/>
                                                                    <a:gd name="T9" fmla="*/ T8 w 141"/>
                                                                    <a:gd name="T10" fmla="+- 0 13961 12458"/>
                                                                    <a:gd name="T11" fmla="*/ 13961 h 2364"/>
                                                                    <a:gd name="T12" fmla="+- 0 11672 11630"/>
                                                                    <a:gd name="T13" fmla="*/ T12 w 141"/>
                                                                    <a:gd name="T14" fmla="+- 0 14097 12458"/>
                                                                    <a:gd name="T15" fmla="*/ 14097 h 2364"/>
                                                                    <a:gd name="T16" fmla="+- 0 11680 11630"/>
                                                                    <a:gd name="T17" fmla="*/ T16 w 141"/>
                                                                    <a:gd name="T18" fmla="+- 0 14225 12458"/>
                                                                    <a:gd name="T19" fmla="*/ 14225 h 2364"/>
                                                                    <a:gd name="T20" fmla="+- 0 11685 11630"/>
                                                                    <a:gd name="T21" fmla="*/ T20 w 141"/>
                                                                    <a:gd name="T22" fmla="+- 0 14333 12458"/>
                                                                    <a:gd name="T23" fmla="*/ 14333 h 2364"/>
                                                                    <a:gd name="T24" fmla="+- 0 11687 11630"/>
                                                                    <a:gd name="T25" fmla="*/ T24 w 141"/>
                                                                    <a:gd name="T26" fmla="+- 0 14406 12458"/>
                                                                    <a:gd name="T27" fmla="*/ 14406 h 2364"/>
                                                                    <a:gd name="T28" fmla="+- 0 11687 11630"/>
                                                                    <a:gd name="T29" fmla="*/ T28 w 141"/>
                                                                    <a:gd name="T30" fmla="+- 0 14465 12458"/>
                                                                    <a:gd name="T31" fmla="*/ 14465 h 2364"/>
                                                                    <a:gd name="T32" fmla="+- 0 11684 11630"/>
                                                                    <a:gd name="T33" fmla="*/ T32 w 141"/>
                                                                    <a:gd name="T34" fmla="+- 0 14527 12458"/>
                                                                    <a:gd name="T35" fmla="*/ 14527 h 2364"/>
                                                                    <a:gd name="T36" fmla="+- 0 11677 11630"/>
                                                                    <a:gd name="T37" fmla="*/ T36 w 141"/>
                                                                    <a:gd name="T38" fmla="+- 0 14579 12458"/>
                                                                    <a:gd name="T39" fmla="*/ 14579 h 2364"/>
                                                                    <a:gd name="T40" fmla="+- 0 11669 11630"/>
                                                                    <a:gd name="T41" fmla="*/ T40 w 141"/>
                                                                    <a:gd name="T42" fmla="+- 0 14619 12458"/>
                                                                    <a:gd name="T43" fmla="*/ 14619 h 2364"/>
                                                                    <a:gd name="T44" fmla="+- 0 11661 11630"/>
                                                                    <a:gd name="T45" fmla="*/ T44 w 141"/>
                                                                    <a:gd name="T46" fmla="+- 0 14656 12458"/>
                                                                    <a:gd name="T47" fmla="*/ 14656 h 2364"/>
                                                                    <a:gd name="T48" fmla="+- 0 11644 11630"/>
                                                                    <a:gd name="T49" fmla="*/ T48 w 141"/>
                                                                    <a:gd name="T50" fmla="+- 0 14737 12458"/>
                                                                    <a:gd name="T51" fmla="*/ 14737 h 2364"/>
                                                                    <a:gd name="T52" fmla="+- 0 11638 11630"/>
                                                                    <a:gd name="T53" fmla="*/ T52 w 141"/>
                                                                    <a:gd name="T54" fmla="+- 0 14791 12458"/>
                                                                    <a:gd name="T55" fmla="*/ 14791 h 2364"/>
                                                                    <a:gd name="T56" fmla="+- 0 11754 11630"/>
                                                                    <a:gd name="T57" fmla="*/ T56 w 141"/>
                                                                    <a:gd name="T58" fmla="+- 0 14822 12458"/>
                                                                    <a:gd name="T59" fmla="*/ 14822 h 2364"/>
                                                                    <a:gd name="T60" fmla="+- 0 11756 11630"/>
                                                                    <a:gd name="T61" fmla="*/ T60 w 141"/>
                                                                    <a:gd name="T62" fmla="+- 0 14192 12458"/>
                                                                    <a:gd name="T63" fmla="*/ 14192 h 2364"/>
                                                                    <a:gd name="T64" fmla="+- 0 11752 11630"/>
                                                                    <a:gd name="T65" fmla="*/ T64 w 141"/>
                                                                    <a:gd name="T66" fmla="+- 0 14121 12458"/>
                                                                    <a:gd name="T67" fmla="*/ 14121 h 2364"/>
                                                                    <a:gd name="T68" fmla="+- 0 11750 11630"/>
                                                                    <a:gd name="T69" fmla="*/ T68 w 141"/>
                                                                    <a:gd name="T70" fmla="+- 0 14064 12458"/>
                                                                    <a:gd name="T71" fmla="*/ 14064 h 2364"/>
                                                                    <a:gd name="T72" fmla="+- 0 11749 11630"/>
                                                                    <a:gd name="T73" fmla="*/ T72 w 141"/>
                                                                    <a:gd name="T74" fmla="+- 0 14010 12458"/>
                                                                    <a:gd name="T75" fmla="*/ 14010 h 2364"/>
                                                                    <a:gd name="T76" fmla="+- 0 11749 11630"/>
                                                                    <a:gd name="T77" fmla="*/ T76 w 141"/>
                                                                    <a:gd name="T78" fmla="+- 0 13939 12458"/>
                                                                    <a:gd name="T79" fmla="*/ 13939 h 2364"/>
                                                                    <a:gd name="T80" fmla="+- 0 11751 11630"/>
                                                                    <a:gd name="T81" fmla="*/ T80 w 141"/>
                                                                    <a:gd name="T82" fmla="+- 0 13890 12458"/>
                                                                    <a:gd name="T83" fmla="*/ 13890 h 2364"/>
                                                                    <a:gd name="T84" fmla="+- 0 11754 11630"/>
                                                                    <a:gd name="T85" fmla="*/ T84 w 141"/>
                                                                    <a:gd name="T86" fmla="+- 0 13838 12458"/>
                                                                    <a:gd name="T87" fmla="*/ 13838 h 2364"/>
                                                                    <a:gd name="T88" fmla="+- 0 11759 11630"/>
                                                                    <a:gd name="T89" fmla="*/ T88 w 141"/>
                                                                    <a:gd name="T90" fmla="+- 0 13784 12458"/>
                                                                    <a:gd name="T91" fmla="*/ 13784 h 2364"/>
                                                                    <a:gd name="T92" fmla="+- 0 11763 11630"/>
                                                                    <a:gd name="T93" fmla="*/ T92 w 141"/>
                                                                    <a:gd name="T94" fmla="+- 0 13729 12458"/>
                                                                    <a:gd name="T95" fmla="*/ 13729 h 2364"/>
                                                                    <a:gd name="T96" fmla="+- 0 11767 11630"/>
                                                                    <a:gd name="T97" fmla="*/ T96 w 141"/>
                                                                    <a:gd name="T98" fmla="+- 0 13675 12458"/>
                                                                    <a:gd name="T99" fmla="*/ 13675 h 2364"/>
                                                                    <a:gd name="T100" fmla="+- 0 11770 11630"/>
                                                                    <a:gd name="T101" fmla="*/ T100 w 141"/>
                                                                    <a:gd name="T102" fmla="+- 0 13626 12458"/>
                                                                    <a:gd name="T103" fmla="*/ 13626 h 2364"/>
                                                                    <a:gd name="T104" fmla="+- 0 11771 11630"/>
                                                                    <a:gd name="T105" fmla="*/ T104 w 141"/>
                                                                    <a:gd name="T106" fmla="+- 0 13583 12458"/>
                                                                    <a:gd name="T107" fmla="*/ 13583 h 2364"/>
                                                                    <a:gd name="T108" fmla="+- 0 11767 11630"/>
                                                                    <a:gd name="T109" fmla="*/ T108 w 141"/>
                                                                    <a:gd name="T110" fmla="+- 0 13536 12458"/>
                                                                    <a:gd name="T111" fmla="*/ 13536 h 2364"/>
                                                                    <a:gd name="T112" fmla="+- 0 11756 11630"/>
                                                                    <a:gd name="T113" fmla="*/ T112 w 141"/>
                                                                    <a:gd name="T114" fmla="+- 0 13501 12458"/>
                                                                    <a:gd name="T115" fmla="*/ 13501 h 2364"/>
                                                                    <a:gd name="T116" fmla="+- 0 11744 11630"/>
                                                                    <a:gd name="T117" fmla="*/ T116 w 141"/>
                                                                    <a:gd name="T118" fmla="+- 0 13432 12458"/>
                                                                    <a:gd name="T119" fmla="*/ 13432 h 2364"/>
                                                                    <a:gd name="T120" fmla="+- 0 11737 11630"/>
                                                                    <a:gd name="T121" fmla="*/ T120 w 141"/>
                                                                    <a:gd name="T122" fmla="+- 0 13293 12458"/>
                                                                    <a:gd name="T123" fmla="*/ 13293 h 2364"/>
                                                                    <a:gd name="T124" fmla="+- 0 11736 11630"/>
                                                                    <a:gd name="T125" fmla="*/ T124 w 141"/>
                                                                    <a:gd name="T126" fmla="+- 0 13222 12458"/>
                                                                    <a:gd name="T127" fmla="*/ 13222 h 2364"/>
                                                                    <a:gd name="T128" fmla="+- 0 11738 11630"/>
                                                                    <a:gd name="T129" fmla="*/ T128 w 141"/>
                                                                    <a:gd name="T130" fmla="+- 0 13144 12458"/>
                                                                    <a:gd name="T131" fmla="*/ 13144 h 2364"/>
                                                                    <a:gd name="T132" fmla="+- 0 11742 11630"/>
                                                                    <a:gd name="T133" fmla="*/ T132 w 141"/>
                                                                    <a:gd name="T134" fmla="+- 0 13064 12458"/>
                                                                    <a:gd name="T135" fmla="*/ 13064 h 2364"/>
                                                                    <a:gd name="T136" fmla="+- 0 11746 11630"/>
                                                                    <a:gd name="T137" fmla="*/ T136 w 141"/>
                                                                    <a:gd name="T138" fmla="+- 0 12986 12458"/>
                                                                    <a:gd name="T139" fmla="*/ 12986 h 2364"/>
                                                                    <a:gd name="T140" fmla="+- 0 11751 11630"/>
                                                                    <a:gd name="T141" fmla="*/ T140 w 141"/>
                                                                    <a:gd name="T142" fmla="+- 0 12913 12458"/>
                                                                    <a:gd name="T143" fmla="*/ 12913 h 2364"/>
                                                                    <a:gd name="T144" fmla="+- 0 11756 11630"/>
                                                                    <a:gd name="T145" fmla="*/ T144 w 141"/>
                                                                    <a:gd name="T146" fmla="+- 0 12850 12458"/>
                                                                    <a:gd name="T147" fmla="*/ 12850 h 2364"/>
                                                                    <a:gd name="T148" fmla="+- 0 11759 11630"/>
                                                                    <a:gd name="T149" fmla="*/ T148 w 141"/>
                                                                    <a:gd name="T150" fmla="+- 0 12795 12458"/>
                                                                    <a:gd name="T151" fmla="*/ 12795 h 2364"/>
                                                                    <a:gd name="T152" fmla="+- 0 11761 11630"/>
                                                                    <a:gd name="T153" fmla="*/ T152 w 141"/>
                                                                    <a:gd name="T154" fmla="+- 0 12760 12458"/>
                                                                    <a:gd name="T155" fmla="*/ 12760 h 2364"/>
                                                                    <a:gd name="T156" fmla="+- 0 11755 11630"/>
                                                                    <a:gd name="T157" fmla="*/ T156 w 141"/>
                                                                    <a:gd name="T158" fmla="+- 0 12647 12458"/>
                                                                    <a:gd name="T159" fmla="*/ 12647 h 2364"/>
                                                                    <a:gd name="T160" fmla="+- 0 11741 11630"/>
                                                                    <a:gd name="T161" fmla="*/ T160 w 141"/>
                                                                    <a:gd name="T162" fmla="+- 0 12588 12458"/>
                                                                    <a:gd name="T163" fmla="*/ 12588 h 2364"/>
                                                                    <a:gd name="T164" fmla="+- 0 11730 11630"/>
                                                                    <a:gd name="T165" fmla="*/ T164 w 141"/>
                                                                    <a:gd name="T166" fmla="+- 0 12538 12458"/>
                                                                    <a:gd name="T167" fmla="*/ 12538 h 2364"/>
                                                                    <a:gd name="T168" fmla="+- 0 11734 11630"/>
                                                                    <a:gd name="T169" fmla="*/ T168 w 141"/>
                                                                    <a:gd name="T170" fmla="+- 0 12458 12458"/>
                                                                    <a:gd name="T171" fmla="*/ 12458 h 2364"/>
                                                                    <a:gd name="T172" fmla="+- 0 11641 11630"/>
                                                                    <a:gd name="T173" fmla="*/ T172 w 141"/>
                                                                    <a:gd name="T174" fmla="+- 0 12748 12458"/>
                                                                    <a:gd name="T175" fmla="*/ 12748 h 2364"/>
                                                                    <a:gd name="T176" fmla="+- 0 11644 11630"/>
                                                                    <a:gd name="T177" fmla="*/ T176 w 141"/>
                                                                    <a:gd name="T178" fmla="+- 0 12809 12458"/>
                                                                    <a:gd name="T179" fmla="*/ 12809 h 2364"/>
                                                                    <a:gd name="T180" fmla="+- 0 11649 11630"/>
                                                                    <a:gd name="T181" fmla="*/ T180 w 141"/>
                                                                    <a:gd name="T182" fmla="+- 0 12873 12458"/>
                                                                    <a:gd name="T183" fmla="*/ 12873 h 2364"/>
                                                                    <a:gd name="T184" fmla="+- 0 11653 11630"/>
                                                                    <a:gd name="T185" fmla="*/ T184 w 141"/>
                                                                    <a:gd name="T186" fmla="+- 0 12937 12458"/>
                                                                    <a:gd name="T187" fmla="*/ 12937 h 2364"/>
                                                                    <a:gd name="T188" fmla="+- 0 11659 11630"/>
                                                                    <a:gd name="T189" fmla="*/ T188 w 141"/>
                                                                    <a:gd name="T190" fmla="+- 0 13001 12458"/>
                                                                    <a:gd name="T191" fmla="*/ 13001 h 2364"/>
                                                                    <a:gd name="T192" fmla="+- 0 11663 11630"/>
                                                                    <a:gd name="T193" fmla="*/ T192 w 141"/>
                                                                    <a:gd name="T194" fmla="+- 0 13064 12458"/>
                                                                    <a:gd name="T195" fmla="*/ 13064 h 2364"/>
                                                                    <a:gd name="T196" fmla="+- 0 11667 11630"/>
                                                                    <a:gd name="T197" fmla="*/ T196 w 141"/>
                                                                    <a:gd name="T198" fmla="+- 0 13128 12458"/>
                                                                    <a:gd name="T199" fmla="*/ 13128 h 2364"/>
                                                                    <a:gd name="T200" fmla="+- 0 11670 11630"/>
                                                                    <a:gd name="T201" fmla="*/ T200 w 141"/>
                                                                    <a:gd name="T202" fmla="+- 0 13187 12458"/>
                                                                    <a:gd name="T203" fmla="*/ 13187 h 2364"/>
                                                                    <a:gd name="T204" fmla="+- 0 11671 11630"/>
                                                                    <a:gd name="T205" fmla="*/ T204 w 141"/>
                                                                    <a:gd name="T206" fmla="+- 0 13246 12458"/>
                                                                    <a:gd name="T207" fmla="*/ 13246 h 2364"/>
                                                                    <a:gd name="T208" fmla="+- 0 11668 11630"/>
                                                                    <a:gd name="T209" fmla="*/ T208 w 141"/>
                                                                    <a:gd name="T210" fmla="+- 0 13361 12458"/>
                                                                    <a:gd name="T211" fmla="*/ 13361 h 2364"/>
                                                                    <a:gd name="T212" fmla="+- 0 11662 11630"/>
                                                                    <a:gd name="T213" fmla="*/ T212 w 141"/>
                                                                    <a:gd name="T214" fmla="+- 0 13453 12458"/>
                                                                    <a:gd name="T215" fmla="*/ 13453 h 2364"/>
                                                                    <a:gd name="T216" fmla="+- 0 11656 11630"/>
                                                                    <a:gd name="T217" fmla="*/ T216 w 141"/>
                                                                    <a:gd name="T218" fmla="+- 0 13531 12458"/>
                                                                    <a:gd name="T219" fmla="*/ 13531 h 2364"/>
                                                                    <a:gd name="T220" fmla="+- 0 11651 11630"/>
                                                                    <a:gd name="T221" fmla="*/ T220 w 141"/>
                                                                    <a:gd name="T222" fmla="+- 0 13600 12458"/>
                                                                    <a:gd name="T223" fmla="*/ 13600 h 2364"/>
                                                                    <a:gd name="T224" fmla="+- 0 11652 11630"/>
                                                                    <a:gd name="T225" fmla="*/ T224 w 141"/>
                                                                    <a:gd name="T226" fmla="+- 0 13666 12458"/>
                                                                    <a:gd name="T227" fmla="*/ 13666 h 2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1" h="2364">
                                                                      <a:moveTo>
                                                                        <a:pt x="22" y="1208"/>
                                                                      </a:moveTo>
                                                                      <a:lnTo>
                                                                        <a:pt x="24" y="1255"/>
                                                                      </a:lnTo>
                                                                      <a:lnTo>
                                                                        <a:pt x="26" y="1309"/>
                                                                      </a:lnTo>
                                                                      <a:lnTo>
                                                                        <a:pt x="29" y="1371"/>
                                                                      </a:lnTo>
                                                                      <a:lnTo>
                                                                        <a:pt x="32" y="1434"/>
                                                                      </a:lnTo>
                                                                      <a:lnTo>
                                                                        <a:pt x="35" y="1503"/>
                                                                      </a:lnTo>
                                                                      <a:lnTo>
                                                                        <a:pt x="39" y="1571"/>
                                                                      </a:lnTo>
                                                                      <a:lnTo>
                                                                        <a:pt x="42" y="1639"/>
                                                                      </a:lnTo>
                                                                      <a:lnTo>
                                                                        <a:pt x="46" y="1705"/>
                                                                      </a:lnTo>
                                                                      <a:lnTo>
                                                                        <a:pt x="50" y="1767"/>
                                                                      </a:lnTo>
                                                                      <a:lnTo>
                                                                        <a:pt x="52" y="1826"/>
                                                                      </a:lnTo>
                                                                      <a:lnTo>
                                                                        <a:pt x="55" y="1875"/>
                                                                      </a:lnTo>
                                                                      <a:lnTo>
                                                                        <a:pt x="57" y="1918"/>
                                                                      </a:lnTo>
                                                                      <a:lnTo>
                                                                        <a:pt x="57" y="1948"/>
                                                                      </a:lnTo>
                                                                      <a:lnTo>
                                                                        <a:pt x="58" y="1970"/>
                                                                      </a:lnTo>
                                                                      <a:lnTo>
                                                                        <a:pt x="57" y="2007"/>
                                                                      </a:lnTo>
                                                                      <a:lnTo>
                                                                        <a:pt x="56" y="2040"/>
                                                                      </a:lnTo>
                                                                      <a:lnTo>
                                                                        <a:pt x="54" y="2069"/>
                                                                      </a:lnTo>
                                                                      <a:lnTo>
                                                                        <a:pt x="51" y="2097"/>
                                                                      </a:lnTo>
                                                                      <a:lnTo>
                                                                        <a:pt x="47" y="2121"/>
                                                                      </a:lnTo>
                                                                      <a:lnTo>
                                                                        <a:pt x="44" y="2142"/>
                                                                      </a:lnTo>
                                                                      <a:lnTo>
                                                                        <a:pt x="39" y="2161"/>
                                                                      </a:lnTo>
                                                                      <a:lnTo>
                                                                        <a:pt x="35" y="2180"/>
                                                                      </a:lnTo>
                                                                      <a:lnTo>
                                                                        <a:pt x="31" y="2198"/>
                                                                      </a:lnTo>
                                                                      <a:lnTo>
                                                                        <a:pt x="21" y="2236"/>
                                                                      </a:lnTo>
                                                                      <a:lnTo>
                                                                        <a:pt x="14" y="2279"/>
                                                                      </a:lnTo>
                                                                      <a:lnTo>
                                                                        <a:pt x="11" y="2305"/>
                                                                      </a:lnTo>
                                                                      <a:lnTo>
                                                                        <a:pt x="8" y="2333"/>
                                                                      </a:lnTo>
                                                                      <a:lnTo>
                                                                        <a:pt x="6" y="2364"/>
                                                                      </a:lnTo>
                                                                      <a:lnTo>
                                                                        <a:pt x="124" y="2364"/>
                                                                      </a:lnTo>
                                                                      <a:lnTo>
                                                                        <a:pt x="129" y="1779"/>
                                                                      </a:lnTo>
                                                                      <a:lnTo>
                                                                        <a:pt x="126" y="1734"/>
                                                                      </a:lnTo>
                                                                      <a:lnTo>
                                                                        <a:pt x="124" y="1696"/>
                                                                      </a:lnTo>
                                                                      <a:lnTo>
                                                                        <a:pt x="122" y="1663"/>
                                                                      </a:lnTo>
                                                                      <a:lnTo>
                                                                        <a:pt x="121" y="1632"/>
                                                                      </a:lnTo>
                                                                      <a:lnTo>
                                                                        <a:pt x="120" y="1606"/>
                                                                      </a:lnTo>
                                                                      <a:lnTo>
                                                                        <a:pt x="119" y="1578"/>
                                                                      </a:lnTo>
                                                                      <a:lnTo>
                                                                        <a:pt x="119" y="1552"/>
                                                                      </a:lnTo>
                                                                      <a:lnTo>
                                                                        <a:pt x="119" y="1524"/>
                                                                      </a:lnTo>
                                                                      <a:lnTo>
                                                                        <a:pt x="119" y="1481"/>
                                                                      </a:lnTo>
                                                                      <a:lnTo>
                                                                        <a:pt x="119" y="1458"/>
                                                                      </a:lnTo>
                                                                      <a:lnTo>
                                                                        <a:pt x="121" y="1432"/>
                                                                      </a:lnTo>
                                                                      <a:lnTo>
                                                                        <a:pt x="122" y="1406"/>
                                                                      </a:lnTo>
                                                                      <a:lnTo>
                                                                        <a:pt x="124" y="1380"/>
                                                                      </a:lnTo>
                                                                      <a:lnTo>
                                                                        <a:pt x="126" y="1354"/>
                                                                      </a:lnTo>
                                                                      <a:lnTo>
                                                                        <a:pt x="129" y="1326"/>
                                                                      </a:lnTo>
                                                                      <a:lnTo>
                                                                        <a:pt x="131" y="1297"/>
                                                                      </a:lnTo>
                                                                      <a:lnTo>
                                                                        <a:pt x="133" y="1271"/>
                                                                      </a:lnTo>
                                                                      <a:lnTo>
                                                                        <a:pt x="135" y="1243"/>
                                                                      </a:lnTo>
                                                                      <a:lnTo>
                                                                        <a:pt x="137" y="1217"/>
                                                                      </a:lnTo>
                                                                      <a:lnTo>
                                                                        <a:pt x="139" y="1194"/>
                                                                      </a:lnTo>
                                                                      <a:lnTo>
                                                                        <a:pt x="140" y="1168"/>
                                                                      </a:lnTo>
                                                                      <a:lnTo>
                                                                        <a:pt x="141" y="1146"/>
                                                                      </a:lnTo>
                                                                      <a:lnTo>
                                                                        <a:pt x="141" y="1125"/>
                                                                      </a:lnTo>
                                                                      <a:lnTo>
                                                                        <a:pt x="139" y="1097"/>
                                                                      </a:lnTo>
                                                                      <a:lnTo>
                                                                        <a:pt x="137" y="1078"/>
                                                                      </a:lnTo>
                                                                      <a:lnTo>
                                                                        <a:pt x="132" y="1061"/>
                                                                      </a:lnTo>
                                                                      <a:lnTo>
                                                                        <a:pt x="126" y="1043"/>
                                                                      </a:lnTo>
                                                                      <a:lnTo>
                                                                        <a:pt x="120" y="1014"/>
                                                                      </a:lnTo>
                                                                      <a:lnTo>
                                                                        <a:pt x="114" y="974"/>
                                                                      </a:lnTo>
                                                                      <a:lnTo>
                                                                        <a:pt x="110" y="915"/>
                                                                      </a:lnTo>
                                                                      <a:lnTo>
                                                                        <a:pt x="107" y="835"/>
                                                                      </a:lnTo>
                                                                      <a:lnTo>
                                                                        <a:pt x="106" y="800"/>
                                                                      </a:lnTo>
                                                                      <a:lnTo>
                                                                        <a:pt x="106" y="764"/>
                                                                      </a:lnTo>
                                                                      <a:lnTo>
                                                                        <a:pt x="107" y="727"/>
                                                                      </a:lnTo>
                                                                      <a:lnTo>
                                                                        <a:pt x="108" y="686"/>
                                                                      </a:lnTo>
                                                                      <a:lnTo>
                                                                        <a:pt x="110" y="646"/>
                                                                      </a:lnTo>
                                                                      <a:lnTo>
                                                                        <a:pt x="112" y="606"/>
                                                                      </a:lnTo>
                                                                      <a:lnTo>
                                                                        <a:pt x="114" y="568"/>
                                                                      </a:lnTo>
                                                                      <a:lnTo>
                                                                        <a:pt x="116" y="528"/>
                                                                      </a:lnTo>
                                                                      <a:lnTo>
                                                                        <a:pt x="119" y="491"/>
                                                                      </a:lnTo>
                                                                      <a:lnTo>
                                                                        <a:pt x="121" y="455"/>
                                                                      </a:lnTo>
                                                                      <a:lnTo>
                                                                        <a:pt x="124" y="422"/>
                                                                      </a:lnTo>
                                                                      <a:lnTo>
                                                                        <a:pt x="126" y="392"/>
                                                                      </a:lnTo>
                                                                      <a:lnTo>
                                                                        <a:pt x="128" y="363"/>
                                                                      </a:lnTo>
                                                                      <a:lnTo>
                                                                        <a:pt x="129" y="337"/>
                                                                      </a:lnTo>
                                                                      <a:lnTo>
                                                                        <a:pt x="130" y="318"/>
                                                                      </a:lnTo>
                                                                      <a:lnTo>
                                                                        <a:pt x="131" y="302"/>
                                                                      </a:lnTo>
                                                                      <a:lnTo>
                                                                        <a:pt x="129" y="236"/>
                                                                      </a:lnTo>
                                                                      <a:lnTo>
                                                                        <a:pt x="125" y="189"/>
                                                                      </a:lnTo>
                                                                      <a:lnTo>
                                                                        <a:pt x="118" y="153"/>
                                                                      </a:lnTo>
                                                                      <a:lnTo>
                                                                        <a:pt x="111" y="130"/>
                                                                      </a:lnTo>
                                                                      <a:lnTo>
                                                                        <a:pt x="104" y="106"/>
                                                                      </a:lnTo>
                                                                      <a:lnTo>
                                                                        <a:pt x="100" y="80"/>
                                                                      </a:lnTo>
                                                                      <a:lnTo>
                                                                        <a:pt x="100" y="47"/>
                                                                      </a:lnTo>
                                                                      <a:lnTo>
                                                                        <a:pt x="104" y="0"/>
                                                                      </a:lnTo>
                                                                      <a:lnTo>
                                                                        <a:pt x="0" y="0"/>
                                                                      </a:lnTo>
                                                                      <a:lnTo>
                                                                        <a:pt x="11" y="290"/>
                                                                      </a:lnTo>
                                                                      <a:lnTo>
                                                                        <a:pt x="13" y="321"/>
                                                                      </a:lnTo>
                                                                      <a:lnTo>
                                                                        <a:pt x="14" y="351"/>
                                                                      </a:lnTo>
                                                                      <a:lnTo>
                                                                        <a:pt x="16" y="382"/>
                                                                      </a:lnTo>
                                                                      <a:lnTo>
                                                                        <a:pt x="19" y="415"/>
                                                                      </a:lnTo>
                                                                      <a:lnTo>
                                                                        <a:pt x="21" y="446"/>
                                                                      </a:lnTo>
                                                                      <a:lnTo>
                                                                        <a:pt x="23" y="479"/>
                                                                      </a:lnTo>
                                                                      <a:lnTo>
                                                                        <a:pt x="26" y="510"/>
                                                                      </a:lnTo>
                                                                      <a:lnTo>
                                                                        <a:pt x="29" y="543"/>
                                                                      </a:lnTo>
                                                                      <a:lnTo>
                                                                        <a:pt x="31" y="576"/>
                                                                      </a:lnTo>
                                                                      <a:lnTo>
                                                                        <a:pt x="33" y="606"/>
                                                                      </a:lnTo>
                                                                      <a:lnTo>
                                                                        <a:pt x="35" y="637"/>
                                                                      </a:lnTo>
                                                                      <a:lnTo>
                                                                        <a:pt x="37" y="670"/>
                                                                      </a:lnTo>
                                                                      <a:lnTo>
                                                                        <a:pt x="39" y="701"/>
                                                                      </a:lnTo>
                                                                      <a:lnTo>
                                                                        <a:pt x="40" y="729"/>
                                                                      </a:lnTo>
                                                                      <a:lnTo>
                                                                        <a:pt x="41" y="760"/>
                                                                      </a:lnTo>
                                                                      <a:lnTo>
                                                                        <a:pt x="41" y="788"/>
                                                                      </a:lnTo>
                                                                      <a:lnTo>
                                                                        <a:pt x="40" y="849"/>
                                                                      </a:lnTo>
                                                                      <a:lnTo>
                                                                        <a:pt x="38" y="903"/>
                                                                      </a:lnTo>
                                                                      <a:lnTo>
                                                                        <a:pt x="36" y="953"/>
                                                                      </a:lnTo>
                                                                      <a:lnTo>
                                                                        <a:pt x="32" y="995"/>
                                                                      </a:lnTo>
                                                                      <a:lnTo>
                                                                        <a:pt x="29" y="1038"/>
                                                                      </a:lnTo>
                                                                      <a:lnTo>
                                                                        <a:pt x="26" y="1073"/>
                                                                      </a:lnTo>
                                                                      <a:lnTo>
                                                                        <a:pt x="24" y="1109"/>
                                                                      </a:lnTo>
                                                                      <a:lnTo>
                                                                        <a:pt x="21" y="1142"/>
                                                                      </a:lnTo>
                                                                      <a:lnTo>
                                                                        <a:pt x="21" y="1170"/>
                                                                      </a:lnTo>
                                                                      <a:lnTo>
                                                                        <a:pt x="22" y="1208"/>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66" name="Group 726"/>
                                                              <wpg:cNvGrpSpPr>
                                                                <a:grpSpLocks/>
                                                              </wpg:cNvGrpSpPr>
                                                              <wpg:grpSpPr bwMode="auto">
                                                                <a:xfrm>
                                                                  <a:off x="11475" y="12458"/>
                                                                  <a:ext cx="62" cy="2364"/>
                                                                  <a:chOff x="11475" y="12458"/>
                                                                  <a:chExt cx="62" cy="2364"/>
                                                                </a:xfrm>
                                                              </wpg:grpSpPr>
                                                              <wps:wsp>
                                                                <wps:cNvPr id="767" name="Freeform 749"/>
                                                                <wps:cNvSpPr>
                                                                  <a:spLocks/>
                                                                </wps:cNvSpPr>
                                                                <wps:spPr bwMode="auto">
                                                                  <a:xfrm>
                                                                    <a:off x="11475" y="12458"/>
                                                                    <a:ext cx="62" cy="2364"/>
                                                                  </a:xfrm>
                                                                  <a:custGeom>
                                                                    <a:avLst/>
                                                                    <a:gdLst>
                                                                      <a:gd name="T0" fmla="+- 0 11523 11475"/>
                                                                      <a:gd name="T1" fmla="*/ T0 w 62"/>
                                                                      <a:gd name="T2" fmla="+- 0 13064 12458"/>
                                                                      <a:gd name="T3" fmla="*/ 13064 h 2364"/>
                                                                      <a:gd name="T4" fmla="+- 0 11525 11475"/>
                                                                      <a:gd name="T5" fmla="*/ T4 w 62"/>
                                                                      <a:gd name="T6" fmla="+- 0 12986 12458"/>
                                                                      <a:gd name="T7" fmla="*/ 12986 h 2364"/>
                                                                      <a:gd name="T8" fmla="+- 0 11527 11475"/>
                                                                      <a:gd name="T9" fmla="*/ T8 w 62"/>
                                                                      <a:gd name="T10" fmla="+- 0 12913 12458"/>
                                                                      <a:gd name="T11" fmla="*/ 12913 h 2364"/>
                                                                      <a:gd name="T12" fmla="+- 0 11529 11475"/>
                                                                      <a:gd name="T13" fmla="*/ T12 w 62"/>
                                                                      <a:gd name="T14" fmla="+- 0 12850 12458"/>
                                                                      <a:gd name="T15" fmla="*/ 12850 h 2364"/>
                                                                      <a:gd name="T16" fmla="+- 0 11531 11475"/>
                                                                      <a:gd name="T17" fmla="*/ T16 w 62"/>
                                                                      <a:gd name="T18" fmla="+- 0 12795 12458"/>
                                                                      <a:gd name="T19" fmla="*/ 12795 h 2364"/>
                                                                      <a:gd name="T20" fmla="+- 0 11531 11475"/>
                                                                      <a:gd name="T21" fmla="*/ T20 w 62"/>
                                                                      <a:gd name="T22" fmla="+- 0 12760 12458"/>
                                                                      <a:gd name="T23" fmla="*/ 12760 h 2364"/>
                                                                      <a:gd name="T24" fmla="+- 0 11529 11475"/>
                                                                      <a:gd name="T25" fmla="*/ T24 w 62"/>
                                                                      <a:gd name="T26" fmla="+- 0 12647 12458"/>
                                                                      <a:gd name="T27" fmla="*/ 12647 h 2364"/>
                                                                      <a:gd name="T28" fmla="+- 0 11523 11475"/>
                                                                      <a:gd name="T29" fmla="*/ T28 w 62"/>
                                                                      <a:gd name="T30" fmla="+- 0 12588 12458"/>
                                                                      <a:gd name="T31" fmla="*/ 12588 h 2364"/>
                                                                      <a:gd name="T32" fmla="+- 0 11518 11475"/>
                                                                      <a:gd name="T33" fmla="*/ T32 w 62"/>
                                                                      <a:gd name="T34" fmla="+- 0 12538 12458"/>
                                                                      <a:gd name="T35" fmla="*/ 12538 h 2364"/>
                                                                      <a:gd name="T36" fmla="+- 0 11520 11475"/>
                                                                      <a:gd name="T37" fmla="*/ T36 w 62"/>
                                                                      <a:gd name="T38" fmla="+- 0 12458 12458"/>
                                                                      <a:gd name="T39" fmla="*/ 12458 h 2364"/>
                                                                      <a:gd name="T40" fmla="+- 0 11475 11475"/>
                                                                      <a:gd name="T41" fmla="*/ T40 w 62"/>
                                                                      <a:gd name="T42" fmla="+- 0 12748 12458"/>
                                                                      <a:gd name="T43" fmla="*/ 12748 h 2364"/>
                                                                      <a:gd name="T44" fmla="+- 0 11475 11475"/>
                                                                      <a:gd name="T45" fmla="*/ T44 w 62"/>
                                                                      <a:gd name="T46" fmla="+- 0 12840 12458"/>
                                                                      <a:gd name="T47" fmla="*/ 12840 h 2364"/>
                                                                      <a:gd name="T48" fmla="+- 0 11477 11475"/>
                                                                      <a:gd name="T49" fmla="*/ T48 w 62"/>
                                                                      <a:gd name="T50" fmla="+- 0 12904 12458"/>
                                                                      <a:gd name="T51" fmla="*/ 12904 h 2364"/>
                                                                      <a:gd name="T52" fmla="+- 0 11480 11475"/>
                                                                      <a:gd name="T53" fmla="*/ T52 w 62"/>
                                                                      <a:gd name="T54" fmla="+- 0 12968 12458"/>
                                                                      <a:gd name="T55" fmla="*/ 12968 h 2364"/>
                                                                      <a:gd name="T56" fmla="+- 0 11482 11475"/>
                                                                      <a:gd name="T57" fmla="*/ T56 w 62"/>
                                                                      <a:gd name="T58" fmla="+- 0 13034 12458"/>
                                                                      <a:gd name="T59" fmla="*/ 13034 h 2364"/>
                                                                      <a:gd name="T60" fmla="+- 0 11485 11475"/>
                                                                      <a:gd name="T61" fmla="*/ T60 w 62"/>
                                                                      <a:gd name="T62" fmla="+- 0 13095 12458"/>
                                                                      <a:gd name="T63" fmla="*/ 13095 h 2364"/>
                                                                      <a:gd name="T64" fmla="+- 0 11487 11475"/>
                                                                      <a:gd name="T65" fmla="*/ T64 w 62"/>
                                                                      <a:gd name="T66" fmla="+- 0 13159 12458"/>
                                                                      <a:gd name="T67" fmla="*/ 13159 h 2364"/>
                                                                      <a:gd name="T68" fmla="+- 0 11489 11475"/>
                                                                      <a:gd name="T69" fmla="*/ T68 w 62"/>
                                                                      <a:gd name="T70" fmla="+- 0 13218 12458"/>
                                                                      <a:gd name="T71" fmla="*/ 13218 h 2364"/>
                                                                      <a:gd name="T72" fmla="+- 0 11488 11475"/>
                                                                      <a:gd name="T73" fmla="*/ T72 w 62"/>
                                                                      <a:gd name="T74" fmla="+- 0 13361 12458"/>
                                                                      <a:gd name="T75" fmla="*/ 13361 h 2364"/>
                                                                      <a:gd name="T76" fmla="+- 0 11487 11475"/>
                                                                      <a:gd name="T77" fmla="*/ T76 w 62"/>
                                                                      <a:gd name="T78" fmla="+- 0 13453 12458"/>
                                                                      <a:gd name="T79" fmla="*/ 13453 h 2364"/>
                                                                      <a:gd name="T80" fmla="+- 0 11486 11475"/>
                                                                      <a:gd name="T81" fmla="*/ T80 w 62"/>
                                                                      <a:gd name="T82" fmla="+- 0 13531 12458"/>
                                                                      <a:gd name="T83" fmla="*/ 13531 h 2364"/>
                                                                      <a:gd name="T84" fmla="+- 0 11485 11475"/>
                                                                      <a:gd name="T85" fmla="*/ T84 w 62"/>
                                                                      <a:gd name="T86" fmla="+- 0 13600 12458"/>
                                                                      <a:gd name="T87" fmla="*/ 13600 h 2364"/>
                                                                      <a:gd name="T88" fmla="+- 0 11485 11475"/>
                                                                      <a:gd name="T89" fmla="*/ T88 w 62"/>
                                                                      <a:gd name="T90" fmla="+- 0 13713 12458"/>
                                                                      <a:gd name="T91" fmla="*/ 13713 h 2364"/>
                                                                      <a:gd name="T92" fmla="+- 0 11487 11475"/>
                                                                      <a:gd name="T93" fmla="*/ T92 w 62"/>
                                                                      <a:gd name="T94" fmla="+- 0 13826 12458"/>
                                                                      <a:gd name="T95" fmla="*/ 13826 h 2364"/>
                                                                      <a:gd name="T96" fmla="+- 0 11489 11475"/>
                                                                      <a:gd name="T97" fmla="*/ T96 w 62"/>
                                                                      <a:gd name="T98" fmla="+- 0 13958 12458"/>
                                                                      <a:gd name="T99" fmla="*/ 13958 h 2364"/>
                                                                      <a:gd name="T100" fmla="+- 0 11491 11475"/>
                                                                      <a:gd name="T101" fmla="*/ T100 w 62"/>
                                                                      <a:gd name="T102" fmla="+- 0 14095 12458"/>
                                                                      <a:gd name="T103" fmla="*/ 14095 h 2364"/>
                                                                      <a:gd name="T104" fmla="+- 0 11494 11475"/>
                                                                      <a:gd name="T105" fmla="*/ T104 w 62"/>
                                                                      <a:gd name="T106" fmla="+- 0 14222 12458"/>
                                                                      <a:gd name="T107" fmla="*/ 14222 h 2364"/>
                                                                      <a:gd name="T108" fmla="+- 0 11495 11475"/>
                                                                      <a:gd name="T109" fmla="*/ T108 w 62"/>
                                                                      <a:gd name="T110" fmla="+- 0 14331 12458"/>
                                                                      <a:gd name="T111" fmla="*/ 14331 h 2364"/>
                                                                      <a:gd name="T112" fmla="+- 0 11497 11475"/>
                                                                      <a:gd name="T113" fmla="*/ T112 w 62"/>
                                                                      <a:gd name="T114" fmla="+- 0 14406 12458"/>
                                                                      <a:gd name="T115" fmla="*/ 14406 h 2364"/>
                                                                      <a:gd name="T116" fmla="+- 0 11496 11475"/>
                                                                      <a:gd name="T117" fmla="*/ T116 w 62"/>
                                                                      <a:gd name="T118" fmla="+- 0 14498 12458"/>
                                                                      <a:gd name="T119" fmla="*/ 14498 h 2364"/>
                                                                      <a:gd name="T120" fmla="+- 0 11495 11475"/>
                                                                      <a:gd name="T121" fmla="*/ T120 w 62"/>
                                                                      <a:gd name="T122" fmla="+- 0 14555 12458"/>
                                                                      <a:gd name="T123" fmla="*/ 14555 h 2364"/>
                                                                      <a:gd name="T124" fmla="+- 0 11493 11475"/>
                                                                      <a:gd name="T125" fmla="*/ T124 w 62"/>
                                                                      <a:gd name="T126" fmla="+- 0 14600 12458"/>
                                                                      <a:gd name="T127" fmla="*/ 14600 h 2364"/>
                                                                      <a:gd name="T128" fmla="+- 0 11490 11475"/>
                                                                      <a:gd name="T129" fmla="*/ T128 w 62"/>
                                                                      <a:gd name="T130" fmla="+- 0 14638 12458"/>
                                                                      <a:gd name="T131" fmla="*/ 14638 h 2364"/>
                                                                      <a:gd name="T132" fmla="+- 0 11488 11475"/>
                                                                      <a:gd name="T133" fmla="*/ T132 w 62"/>
                                                                      <a:gd name="T134" fmla="+- 0 14675 12458"/>
                                                                      <a:gd name="T135" fmla="*/ 14675 h 2364"/>
                                                                      <a:gd name="T136" fmla="+- 0 11485 11475"/>
                                                                      <a:gd name="T137" fmla="*/ T136 w 62"/>
                                                                      <a:gd name="T138" fmla="+- 0 14715 12458"/>
                                                                      <a:gd name="T139" fmla="*/ 14715 h 2364"/>
                                                                      <a:gd name="T140" fmla="+- 0 11483 11475"/>
                                                                      <a:gd name="T141" fmla="*/ T140 w 62"/>
                                                                      <a:gd name="T142" fmla="+- 0 14763 12458"/>
                                                                      <a:gd name="T143" fmla="*/ 14763 h 2364"/>
                                                                      <a:gd name="T144" fmla="+- 0 11481 11475"/>
                                                                      <a:gd name="T145" fmla="*/ T144 w 62"/>
                                                                      <a:gd name="T146" fmla="+- 0 14822 12458"/>
                                                                      <a:gd name="T147" fmla="*/ 14822 h 2364"/>
                                                                      <a:gd name="T148" fmla="+- 0 11531 11475"/>
                                                                      <a:gd name="T149" fmla="*/ T148 w 62"/>
                                                                      <a:gd name="T150" fmla="+- 0 14237 12458"/>
                                                                      <a:gd name="T151" fmla="*/ 14237 h 2364"/>
                                                                      <a:gd name="T152" fmla="+- 0 11528 11475"/>
                                                                      <a:gd name="T153" fmla="*/ T152 w 62"/>
                                                                      <a:gd name="T154" fmla="+- 0 14154 12458"/>
                                                                      <a:gd name="T155" fmla="*/ 14154 h 2364"/>
                                                                      <a:gd name="T156" fmla="+- 0 11527 11475"/>
                                                                      <a:gd name="T157" fmla="*/ T156 w 62"/>
                                                                      <a:gd name="T158" fmla="+- 0 14090 12458"/>
                                                                      <a:gd name="T159" fmla="*/ 14090 h 2364"/>
                                                                      <a:gd name="T160" fmla="+- 0 11526 11475"/>
                                                                      <a:gd name="T161" fmla="*/ T160 w 62"/>
                                                                      <a:gd name="T162" fmla="+- 0 14036 12458"/>
                                                                      <a:gd name="T163" fmla="*/ 14036 h 2364"/>
                                                                      <a:gd name="T164" fmla="+- 0 11526 11475"/>
                                                                      <a:gd name="T165" fmla="*/ T164 w 62"/>
                                                                      <a:gd name="T166" fmla="+- 0 13939 12458"/>
                                                                      <a:gd name="T167" fmla="*/ 13939 h 2364"/>
                                                                      <a:gd name="T168" fmla="+- 0 11527 11475"/>
                                                                      <a:gd name="T169" fmla="*/ T168 w 62"/>
                                                                      <a:gd name="T170" fmla="+- 0 13890 12458"/>
                                                                      <a:gd name="T171" fmla="*/ 13890 h 2364"/>
                                                                      <a:gd name="T172" fmla="+- 0 11528 11475"/>
                                                                      <a:gd name="T173" fmla="*/ T172 w 62"/>
                                                                      <a:gd name="T174" fmla="+- 0 13838 12458"/>
                                                                      <a:gd name="T175" fmla="*/ 13838 h 2364"/>
                                                                      <a:gd name="T176" fmla="+- 0 11531 11475"/>
                                                                      <a:gd name="T177" fmla="*/ T176 w 62"/>
                                                                      <a:gd name="T178" fmla="+- 0 13784 12458"/>
                                                                      <a:gd name="T179" fmla="*/ 13784 h 2364"/>
                                                                      <a:gd name="T180" fmla="+- 0 11533 11475"/>
                                                                      <a:gd name="T181" fmla="*/ T180 w 62"/>
                                                                      <a:gd name="T182" fmla="+- 0 13729 12458"/>
                                                                      <a:gd name="T183" fmla="*/ 13729 h 2364"/>
                                                                      <a:gd name="T184" fmla="+- 0 11535 11475"/>
                                                                      <a:gd name="T185" fmla="*/ T184 w 62"/>
                                                                      <a:gd name="T186" fmla="+- 0 13675 12458"/>
                                                                      <a:gd name="T187" fmla="*/ 13675 h 2364"/>
                                                                      <a:gd name="T188" fmla="+- 0 11536 11475"/>
                                                                      <a:gd name="T189" fmla="*/ T188 w 62"/>
                                                                      <a:gd name="T190" fmla="+- 0 13626 12458"/>
                                                                      <a:gd name="T191" fmla="*/ 13626 h 2364"/>
                                                                      <a:gd name="T192" fmla="+- 0 11536 11475"/>
                                                                      <a:gd name="T193" fmla="*/ T192 w 62"/>
                                                                      <a:gd name="T194" fmla="+- 0 13583 12458"/>
                                                                      <a:gd name="T195" fmla="*/ 13583 h 2364"/>
                                                                      <a:gd name="T196" fmla="+- 0 11534 11475"/>
                                                                      <a:gd name="T197" fmla="*/ T196 w 62"/>
                                                                      <a:gd name="T198" fmla="+- 0 13536 12458"/>
                                                                      <a:gd name="T199" fmla="*/ 13536 h 2364"/>
                                                                      <a:gd name="T200" fmla="+- 0 11529 11475"/>
                                                                      <a:gd name="T201" fmla="*/ T200 w 62"/>
                                                                      <a:gd name="T202" fmla="+- 0 13501 12458"/>
                                                                      <a:gd name="T203" fmla="*/ 13501 h 2364"/>
                                                                      <a:gd name="T204" fmla="+- 0 11524 11475"/>
                                                                      <a:gd name="T205" fmla="*/ T204 w 62"/>
                                                                      <a:gd name="T206" fmla="+- 0 13432 12458"/>
                                                                      <a:gd name="T207" fmla="*/ 13432 h 2364"/>
                                                                      <a:gd name="T208" fmla="+- 0 11521 11475"/>
                                                                      <a:gd name="T209" fmla="*/ T208 w 62"/>
                                                                      <a:gd name="T210" fmla="+- 0 13293 12458"/>
                                                                      <a:gd name="T211" fmla="*/ 13293 h 2364"/>
                                                                      <a:gd name="T212" fmla="+- 0 11520 11475"/>
                                                                      <a:gd name="T213" fmla="*/ T212 w 62"/>
                                                                      <a:gd name="T214" fmla="+- 0 13222 12458"/>
                                                                      <a:gd name="T215" fmla="*/ 13222 h 2364"/>
                                                                      <a:gd name="T216" fmla="+- 0 11521 11475"/>
                                                                      <a:gd name="T217" fmla="*/ T216 w 62"/>
                                                                      <a:gd name="T218" fmla="+- 0 13144 12458"/>
                                                                      <a:gd name="T219" fmla="*/ 13144 h 23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2" h="2364">
                                                                        <a:moveTo>
                                                                          <a:pt x="47" y="646"/>
                                                                        </a:moveTo>
                                                                        <a:lnTo>
                                                                          <a:pt x="48" y="606"/>
                                                                        </a:lnTo>
                                                                        <a:lnTo>
                                                                          <a:pt x="48" y="568"/>
                                                                        </a:lnTo>
                                                                        <a:lnTo>
                                                                          <a:pt x="50" y="528"/>
                                                                        </a:lnTo>
                                                                        <a:lnTo>
                                                                          <a:pt x="51" y="491"/>
                                                                        </a:lnTo>
                                                                        <a:lnTo>
                                                                          <a:pt x="52" y="455"/>
                                                                        </a:lnTo>
                                                                        <a:lnTo>
                                                                          <a:pt x="53" y="422"/>
                                                                        </a:lnTo>
                                                                        <a:lnTo>
                                                                          <a:pt x="54" y="392"/>
                                                                        </a:lnTo>
                                                                        <a:lnTo>
                                                                          <a:pt x="55" y="363"/>
                                                                        </a:lnTo>
                                                                        <a:lnTo>
                                                                          <a:pt x="56" y="337"/>
                                                                        </a:lnTo>
                                                                        <a:lnTo>
                                                                          <a:pt x="56" y="318"/>
                                                                        </a:lnTo>
                                                                        <a:lnTo>
                                                                          <a:pt x="56" y="302"/>
                                                                        </a:lnTo>
                                                                        <a:lnTo>
                                                                          <a:pt x="56" y="236"/>
                                                                        </a:lnTo>
                                                                        <a:lnTo>
                                                                          <a:pt x="54" y="189"/>
                                                                        </a:lnTo>
                                                                        <a:lnTo>
                                                                          <a:pt x="51" y="153"/>
                                                                        </a:lnTo>
                                                                        <a:lnTo>
                                                                          <a:pt x="48" y="130"/>
                                                                        </a:lnTo>
                                                                        <a:lnTo>
                                                                          <a:pt x="45" y="106"/>
                                                                        </a:lnTo>
                                                                        <a:lnTo>
                                                                          <a:pt x="43" y="80"/>
                                                                        </a:lnTo>
                                                                        <a:lnTo>
                                                                          <a:pt x="43" y="47"/>
                                                                        </a:lnTo>
                                                                        <a:lnTo>
                                                                          <a:pt x="45" y="0"/>
                                                                        </a:lnTo>
                                                                        <a:lnTo>
                                                                          <a:pt x="2" y="0"/>
                                                                        </a:lnTo>
                                                                        <a:lnTo>
                                                                          <a:pt x="0" y="290"/>
                                                                        </a:lnTo>
                                                                        <a:lnTo>
                                                                          <a:pt x="0" y="351"/>
                                                                        </a:lnTo>
                                                                        <a:lnTo>
                                                                          <a:pt x="0" y="382"/>
                                                                        </a:lnTo>
                                                                        <a:lnTo>
                                                                          <a:pt x="1" y="415"/>
                                                                        </a:lnTo>
                                                                        <a:lnTo>
                                                                          <a:pt x="2" y="446"/>
                                                                        </a:lnTo>
                                                                        <a:lnTo>
                                                                          <a:pt x="3" y="479"/>
                                                                        </a:lnTo>
                                                                        <a:lnTo>
                                                                          <a:pt x="5" y="510"/>
                                                                        </a:lnTo>
                                                                        <a:lnTo>
                                                                          <a:pt x="6" y="543"/>
                                                                        </a:lnTo>
                                                                        <a:lnTo>
                                                                          <a:pt x="7" y="576"/>
                                                                        </a:lnTo>
                                                                        <a:lnTo>
                                                                          <a:pt x="9" y="606"/>
                                                                        </a:lnTo>
                                                                        <a:lnTo>
                                                                          <a:pt x="10" y="637"/>
                                                                        </a:lnTo>
                                                                        <a:lnTo>
                                                                          <a:pt x="12" y="670"/>
                                                                        </a:lnTo>
                                                                        <a:lnTo>
                                                                          <a:pt x="12" y="701"/>
                                                                        </a:lnTo>
                                                                        <a:lnTo>
                                                                          <a:pt x="13" y="729"/>
                                                                        </a:lnTo>
                                                                        <a:lnTo>
                                                                          <a:pt x="14" y="760"/>
                                                                        </a:lnTo>
                                                                        <a:lnTo>
                                                                          <a:pt x="14" y="849"/>
                                                                        </a:lnTo>
                                                                        <a:lnTo>
                                                                          <a:pt x="13" y="903"/>
                                                                        </a:lnTo>
                                                                        <a:lnTo>
                                                                          <a:pt x="13" y="953"/>
                                                                        </a:lnTo>
                                                                        <a:lnTo>
                                                                          <a:pt x="12" y="995"/>
                                                                        </a:lnTo>
                                                                        <a:lnTo>
                                                                          <a:pt x="12" y="1038"/>
                                                                        </a:lnTo>
                                                                        <a:lnTo>
                                                                          <a:pt x="11" y="1073"/>
                                                                        </a:lnTo>
                                                                        <a:lnTo>
                                                                          <a:pt x="10" y="1109"/>
                                                                        </a:lnTo>
                                                                        <a:lnTo>
                                                                          <a:pt x="10" y="1142"/>
                                                                        </a:lnTo>
                                                                        <a:lnTo>
                                                                          <a:pt x="10" y="1208"/>
                                                                        </a:lnTo>
                                                                        <a:lnTo>
                                                                          <a:pt x="10" y="1255"/>
                                                                        </a:lnTo>
                                                                        <a:lnTo>
                                                                          <a:pt x="11" y="1309"/>
                                                                        </a:lnTo>
                                                                        <a:lnTo>
                                                                          <a:pt x="12" y="1368"/>
                                                                        </a:lnTo>
                                                                        <a:lnTo>
                                                                          <a:pt x="13" y="1432"/>
                                                                        </a:lnTo>
                                                                        <a:lnTo>
                                                                          <a:pt x="14" y="1500"/>
                                                                        </a:lnTo>
                                                                        <a:lnTo>
                                                                          <a:pt x="15" y="1569"/>
                                                                        </a:lnTo>
                                                                        <a:lnTo>
                                                                          <a:pt x="16" y="1637"/>
                                                                        </a:lnTo>
                                                                        <a:lnTo>
                                                                          <a:pt x="17" y="1701"/>
                                                                        </a:lnTo>
                                                                        <a:lnTo>
                                                                          <a:pt x="19" y="1764"/>
                                                                        </a:lnTo>
                                                                        <a:lnTo>
                                                                          <a:pt x="20" y="1821"/>
                                                                        </a:lnTo>
                                                                        <a:lnTo>
                                                                          <a:pt x="20" y="1873"/>
                                                                        </a:lnTo>
                                                                        <a:lnTo>
                                                                          <a:pt x="21" y="1915"/>
                                                                        </a:lnTo>
                                                                        <a:lnTo>
                                                                          <a:pt x="22" y="1948"/>
                                                                        </a:lnTo>
                                                                        <a:lnTo>
                                                                          <a:pt x="22" y="2007"/>
                                                                        </a:lnTo>
                                                                        <a:lnTo>
                                                                          <a:pt x="21" y="2040"/>
                                                                        </a:lnTo>
                                                                        <a:lnTo>
                                                                          <a:pt x="20" y="2069"/>
                                                                        </a:lnTo>
                                                                        <a:lnTo>
                                                                          <a:pt x="20" y="2097"/>
                                                                        </a:lnTo>
                                                                        <a:lnTo>
                                                                          <a:pt x="19" y="2121"/>
                                                                        </a:lnTo>
                                                                        <a:lnTo>
                                                                          <a:pt x="18" y="2142"/>
                                                                        </a:lnTo>
                                                                        <a:lnTo>
                                                                          <a:pt x="17" y="2161"/>
                                                                        </a:lnTo>
                                                                        <a:lnTo>
                                                                          <a:pt x="15" y="2180"/>
                                                                        </a:lnTo>
                                                                        <a:lnTo>
                                                                          <a:pt x="14" y="2198"/>
                                                                        </a:lnTo>
                                                                        <a:lnTo>
                                                                          <a:pt x="13" y="2217"/>
                                                                        </a:lnTo>
                                                                        <a:lnTo>
                                                                          <a:pt x="12" y="2236"/>
                                                                        </a:lnTo>
                                                                        <a:lnTo>
                                                                          <a:pt x="10" y="2257"/>
                                                                        </a:lnTo>
                                                                        <a:lnTo>
                                                                          <a:pt x="9" y="2279"/>
                                                                        </a:lnTo>
                                                                        <a:lnTo>
                                                                          <a:pt x="8" y="2305"/>
                                                                        </a:lnTo>
                                                                        <a:lnTo>
                                                                          <a:pt x="7" y="2333"/>
                                                                        </a:lnTo>
                                                                        <a:lnTo>
                                                                          <a:pt x="6" y="2364"/>
                                                                        </a:lnTo>
                                                                        <a:lnTo>
                                                                          <a:pt x="53" y="2364"/>
                                                                        </a:lnTo>
                                                                        <a:lnTo>
                                                                          <a:pt x="56" y="1779"/>
                                                                        </a:lnTo>
                                                                        <a:lnTo>
                                                                          <a:pt x="54" y="1734"/>
                                                                        </a:lnTo>
                                                                        <a:lnTo>
                                                                          <a:pt x="53" y="1696"/>
                                                                        </a:lnTo>
                                                                        <a:lnTo>
                                                                          <a:pt x="52" y="1663"/>
                                                                        </a:lnTo>
                                                                        <a:lnTo>
                                                                          <a:pt x="52" y="1632"/>
                                                                        </a:lnTo>
                                                                        <a:lnTo>
                                                                          <a:pt x="51" y="1606"/>
                                                                        </a:lnTo>
                                                                        <a:lnTo>
                                                                          <a:pt x="51" y="1578"/>
                                                                        </a:lnTo>
                                                                        <a:lnTo>
                                                                          <a:pt x="51" y="1552"/>
                                                                        </a:lnTo>
                                                                        <a:lnTo>
                                                                          <a:pt x="51" y="1481"/>
                                                                        </a:lnTo>
                                                                        <a:lnTo>
                                                                          <a:pt x="51" y="1458"/>
                                                                        </a:lnTo>
                                                                        <a:lnTo>
                                                                          <a:pt x="52" y="1432"/>
                                                                        </a:lnTo>
                                                                        <a:lnTo>
                                                                          <a:pt x="53" y="1406"/>
                                                                        </a:lnTo>
                                                                        <a:lnTo>
                                                                          <a:pt x="53" y="1380"/>
                                                                        </a:lnTo>
                                                                        <a:lnTo>
                                                                          <a:pt x="55" y="1354"/>
                                                                        </a:lnTo>
                                                                        <a:lnTo>
                                                                          <a:pt x="56" y="1326"/>
                                                                        </a:lnTo>
                                                                        <a:lnTo>
                                                                          <a:pt x="57" y="1297"/>
                                                                        </a:lnTo>
                                                                        <a:lnTo>
                                                                          <a:pt x="58" y="1271"/>
                                                                        </a:lnTo>
                                                                        <a:lnTo>
                                                                          <a:pt x="58" y="1243"/>
                                                                        </a:lnTo>
                                                                        <a:lnTo>
                                                                          <a:pt x="60" y="1217"/>
                                                                        </a:lnTo>
                                                                        <a:lnTo>
                                                                          <a:pt x="61" y="1194"/>
                                                                        </a:lnTo>
                                                                        <a:lnTo>
                                                                          <a:pt x="61" y="1168"/>
                                                                        </a:lnTo>
                                                                        <a:lnTo>
                                                                          <a:pt x="61" y="1146"/>
                                                                        </a:lnTo>
                                                                        <a:lnTo>
                                                                          <a:pt x="61" y="1125"/>
                                                                        </a:lnTo>
                                                                        <a:lnTo>
                                                                          <a:pt x="61" y="1097"/>
                                                                        </a:lnTo>
                                                                        <a:lnTo>
                                                                          <a:pt x="59" y="1078"/>
                                                                        </a:lnTo>
                                                                        <a:lnTo>
                                                                          <a:pt x="57" y="1061"/>
                                                                        </a:lnTo>
                                                                        <a:lnTo>
                                                                          <a:pt x="54" y="1043"/>
                                                                        </a:lnTo>
                                                                        <a:lnTo>
                                                                          <a:pt x="51" y="1014"/>
                                                                        </a:lnTo>
                                                                        <a:lnTo>
                                                                          <a:pt x="49" y="974"/>
                                                                        </a:lnTo>
                                                                        <a:lnTo>
                                                                          <a:pt x="47" y="915"/>
                                                                        </a:lnTo>
                                                                        <a:lnTo>
                                                                          <a:pt x="46" y="835"/>
                                                                        </a:lnTo>
                                                                        <a:lnTo>
                                                                          <a:pt x="46" y="800"/>
                                                                        </a:lnTo>
                                                                        <a:lnTo>
                                                                          <a:pt x="45" y="764"/>
                                                                        </a:lnTo>
                                                                        <a:lnTo>
                                                                          <a:pt x="46" y="727"/>
                                                                        </a:lnTo>
                                                                        <a:lnTo>
                                                                          <a:pt x="46" y="686"/>
                                                                        </a:lnTo>
                                                                        <a:lnTo>
                                                                          <a:pt x="47" y="646"/>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68" name="Group 727"/>
                                                                <wpg:cNvGrpSpPr>
                                                                  <a:grpSpLocks/>
                                                                </wpg:cNvGrpSpPr>
                                                                <wpg:grpSpPr bwMode="auto">
                                                                  <a:xfrm>
                                                                    <a:off x="474" y="14809"/>
                                                                    <a:ext cx="720" cy="720"/>
                                                                    <a:chOff x="474" y="14809"/>
                                                                    <a:chExt cx="720" cy="720"/>
                                                                  </a:xfrm>
                                                                </wpg:grpSpPr>
                                                                <wps:wsp>
                                                                  <wps:cNvPr id="769" name="Freeform 748"/>
                                                                  <wps:cNvSpPr>
                                                                    <a:spLocks/>
                                                                  </wps:cNvSpPr>
                                                                  <wps:spPr bwMode="auto">
                                                                    <a:xfrm>
                                                                      <a:off x="474" y="14809"/>
                                                                      <a:ext cx="720" cy="720"/>
                                                                    </a:xfrm>
                                                                    <a:custGeom>
                                                                      <a:avLst/>
                                                                      <a:gdLst>
                                                                        <a:gd name="T0" fmla="+- 0 474 474"/>
                                                                        <a:gd name="T1" fmla="*/ T0 w 720"/>
                                                                        <a:gd name="T2" fmla="+- 0 15529 14809"/>
                                                                        <a:gd name="T3" fmla="*/ 15529 h 720"/>
                                                                        <a:gd name="T4" fmla="+- 0 1194 474"/>
                                                                        <a:gd name="T5" fmla="*/ T4 w 720"/>
                                                                        <a:gd name="T6" fmla="+- 0 15529 14809"/>
                                                                        <a:gd name="T7" fmla="*/ 15529 h 720"/>
                                                                        <a:gd name="T8" fmla="+- 0 1194 474"/>
                                                                        <a:gd name="T9" fmla="*/ T8 w 720"/>
                                                                        <a:gd name="T10" fmla="+- 0 14809 14809"/>
                                                                        <a:gd name="T11" fmla="*/ 14809 h 720"/>
                                                                        <a:gd name="T12" fmla="+- 0 474 474"/>
                                                                        <a:gd name="T13" fmla="*/ T12 w 720"/>
                                                                        <a:gd name="T14" fmla="+- 0 14809 14809"/>
                                                                        <a:gd name="T15" fmla="*/ 14809 h 720"/>
                                                                        <a:gd name="T16" fmla="+- 0 474 474"/>
                                                                        <a:gd name="T17" fmla="*/ T16 w 720"/>
                                                                        <a:gd name="T18" fmla="+- 0 15529 14809"/>
                                                                        <a:gd name="T19" fmla="*/ 15529 h 720"/>
                                                                      </a:gdLst>
                                                                      <a:ahLst/>
                                                                      <a:cxnLst>
                                                                        <a:cxn ang="0">
                                                                          <a:pos x="T1" y="T3"/>
                                                                        </a:cxn>
                                                                        <a:cxn ang="0">
                                                                          <a:pos x="T5" y="T7"/>
                                                                        </a:cxn>
                                                                        <a:cxn ang="0">
                                                                          <a:pos x="T9" y="T11"/>
                                                                        </a:cxn>
                                                                        <a:cxn ang="0">
                                                                          <a:pos x="T13" y="T15"/>
                                                                        </a:cxn>
                                                                        <a:cxn ang="0">
                                                                          <a:pos x="T17" y="T19"/>
                                                                        </a:cxn>
                                                                      </a:cxnLst>
                                                                      <a:rect l="0" t="0" r="r" b="b"/>
                                                                      <a:pathLst>
                                                                        <a:path w="720" h="720">
                                                                          <a:moveTo>
                                                                            <a:pt x="0" y="720"/>
                                                                          </a:moveTo>
                                                                          <a:lnTo>
                                                                            <a:pt x="720" y="720"/>
                                                                          </a:lnTo>
                                                                          <a:lnTo>
                                                                            <a:pt x="720" y="0"/>
                                                                          </a:lnTo>
                                                                          <a:lnTo>
                                                                            <a:pt x="0" y="0"/>
                                                                          </a:lnTo>
                                                                          <a:lnTo>
                                                                            <a:pt x="0"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70" name="Group 728"/>
                                                                  <wpg:cNvGrpSpPr>
                                                                    <a:grpSpLocks/>
                                                                  </wpg:cNvGrpSpPr>
                                                                  <wpg:grpSpPr bwMode="auto">
                                                                    <a:xfrm>
                                                                      <a:off x="523" y="14809"/>
                                                                      <a:ext cx="671" cy="666"/>
                                                                      <a:chOff x="523" y="14809"/>
                                                                      <a:chExt cx="671" cy="666"/>
                                                                    </a:xfrm>
                                                                  </wpg:grpSpPr>
                                                                  <wps:wsp>
                                                                    <wps:cNvPr id="771" name="Freeform 747"/>
                                                                    <wps:cNvSpPr>
                                                                      <a:spLocks/>
                                                                    </wps:cNvSpPr>
                                                                    <wps:spPr bwMode="auto">
                                                                      <a:xfrm>
                                                                        <a:off x="523" y="14809"/>
                                                                        <a:ext cx="671" cy="666"/>
                                                                      </a:xfrm>
                                                                      <a:custGeom>
                                                                        <a:avLst/>
                                                                        <a:gdLst>
                                                                          <a:gd name="T0" fmla="+- 0 622 523"/>
                                                                          <a:gd name="T1" fmla="*/ T0 w 671"/>
                                                                          <a:gd name="T2" fmla="+- 0 15186 14809"/>
                                                                          <a:gd name="T3" fmla="*/ 15186 h 666"/>
                                                                          <a:gd name="T4" fmla="+- 0 629 523"/>
                                                                          <a:gd name="T5" fmla="*/ T4 w 671"/>
                                                                          <a:gd name="T6" fmla="+- 0 15128 14809"/>
                                                                          <a:gd name="T7" fmla="*/ 15128 h 666"/>
                                                                          <a:gd name="T8" fmla="+- 0 636 523"/>
                                                                          <a:gd name="T9" fmla="*/ T8 w 671"/>
                                                                          <a:gd name="T10" fmla="+- 0 15079 14809"/>
                                                                          <a:gd name="T11" fmla="*/ 15079 h 666"/>
                                                                          <a:gd name="T12" fmla="+- 0 640 523"/>
                                                                          <a:gd name="T13" fmla="*/ T12 w 671"/>
                                                                          <a:gd name="T14" fmla="+- 0 15052 14809"/>
                                                                          <a:gd name="T15" fmla="*/ 15052 h 666"/>
                                                                          <a:gd name="T16" fmla="+- 0 643 523"/>
                                                                          <a:gd name="T17" fmla="*/ T16 w 671"/>
                                                                          <a:gd name="T18" fmla="+- 0 15011 14809"/>
                                                                          <a:gd name="T19" fmla="*/ 15011 h 666"/>
                                                                          <a:gd name="T20" fmla="+- 0 651 523"/>
                                                                          <a:gd name="T21" fmla="*/ T20 w 671"/>
                                                                          <a:gd name="T22" fmla="+- 0 14964 14809"/>
                                                                          <a:gd name="T23" fmla="*/ 14964 h 666"/>
                                                                          <a:gd name="T24" fmla="+- 0 662 523"/>
                                                                          <a:gd name="T25" fmla="*/ T24 w 671"/>
                                                                          <a:gd name="T26" fmla="+- 0 14915 14809"/>
                                                                          <a:gd name="T27" fmla="*/ 14915 h 666"/>
                                                                          <a:gd name="T28" fmla="+- 0 670 523"/>
                                                                          <a:gd name="T29" fmla="*/ T28 w 671"/>
                                                                          <a:gd name="T30" fmla="+- 0 14867 14809"/>
                                                                          <a:gd name="T31" fmla="*/ 14867 h 666"/>
                                                                          <a:gd name="T32" fmla="+- 0 673 523"/>
                                                                          <a:gd name="T33" fmla="*/ T32 w 671"/>
                                                                          <a:gd name="T34" fmla="+- 0 14809 14809"/>
                                                                          <a:gd name="T35" fmla="*/ 14809 h 666"/>
                                                                          <a:gd name="T36" fmla="+- 0 541 523"/>
                                                                          <a:gd name="T37" fmla="*/ T36 w 671"/>
                                                                          <a:gd name="T38" fmla="+- 0 14996 14809"/>
                                                                          <a:gd name="T39" fmla="*/ 14996 h 666"/>
                                                                          <a:gd name="T40" fmla="+- 0 538 523"/>
                                                                          <a:gd name="T41" fmla="*/ T40 w 671"/>
                                                                          <a:gd name="T42" fmla="+- 0 15027 14809"/>
                                                                          <a:gd name="T43" fmla="*/ 15027 h 666"/>
                                                                          <a:gd name="T44" fmla="+- 0 533 523"/>
                                                                          <a:gd name="T45" fmla="*/ T44 w 671"/>
                                                                          <a:gd name="T46" fmla="+- 0 15059 14809"/>
                                                                          <a:gd name="T47" fmla="*/ 15059 h 666"/>
                                                                          <a:gd name="T48" fmla="+- 0 528 523"/>
                                                                          <a:gd name="T49" fmla="*/ T48 w 671"/>
                                                                          <a:gd name="T50" fmla="+- 0 15090 14809"/>
                                                                          <a:gd name="T51" fmla="*/ 15090 h 666"/>
                                                                          <a:gd name="T52" fmla="+- 0 524 523"/>
                                                                          <a:gd name="T53" fmla="*/ T52 w 671"/>
                                                                          <a:gd name="T54" fmla="+- 0 15123 14809"/>
                                                                          <a:gd name="T55" fmla="*/ 15123 h 666"/>
                                                                          <a:gd name="T56" fmla="+- 0 524 523"/>
                                                                          <a:gd name="T57" fmla="*/ T56 w 671"/>
                                                                          <a:gd name="T58" fmla="+- 0 15157 14809"/>
                                                                          <a:gd name="T59" fmla="*/ 15157 h 666"/>
                                                                          <a:gd name="T60" fmla="+- 0 526 523"/>
                                                                          <a:gd name="T61" fmla="*/ T60 w 671"/>
                                                                          <a:gd name="T62" fmla="+- 0 15191 14809"/>
                                                                          <a:gd name="T63" fmla="*/ 15191 h 666"/>
                                                                          <a:gd name="T64" fmla="+- 0 531 523"/>
                                                                          <a:gd name="T65" fmla="*/ T64 w 671"/>
                                                                          <a:gd name="T66" fmla="+- 0 15253 14809"/>
                                                                          <a:gd name="T67" fmla="*/ 15253 h 666"/>
                                                                          <a:gd name="T68" fmla="+- 0 536 523"/>
                                                                          <a:gd name="T69" fmla="*/ T68 w 671"/>
                                                                          <a:gd name="T70" fmla="+- 0 15327 14809"/>
                                                                          <a:gd name="T71" fmla="*/ 15327 h 666"/>
                                                                          <a:gd name="T72" fmla="+- 0 540 523"/>
                                                                          <a:gd name="T73" fmla="*/ T72 w 671"/>
                                                                          <a:gd name="T74" fmla="+- 0 15396 14809"/>
                                                                          <a:gd name="T75" fmla="*/ 15396 h 666"/>
                                                                          <a:gd name="T76" fmla="+- 0 542 523"/>
                                                                          <a:gd name="T77" fmla="*/ T76 w 671"/>
                                                                          <a:gd name="T78" fmla="+- 0 15443 14809"/>
                                                                          <a:gd name="T79" fmla="*/ 15443 h 666"/>
                                                                          <a:gd name="T80" fmla="+- 0 546 523"/>
                                                                          <a:gd name="T81" fmla="*/ T80 w 671"/>
                                                                          <a:gd name="T82" fmla="+- 0 15458 14809"/>
                                                                          <a:gd name="T83" fmla="*/ 15458 h 666"/>
                                                                          <a:gd name="T84" fmla="+- 0 569 523"/>
                                                                          <a:gd name="T85" fmla="*/ T84 w 671"/>
                                                                          <a:gd name="T86" fmla="+- 0 15458 14809"/>
                                                                          <a:gd name="T87" fmla="*/ 15458 h 666"/>
                                                                          <a:gd name="T88" fmla="+- 0 604 523"/>
                                                                          <a:gd name="T89" fmla="*/ T88 w 671"/>
                                                                          <a:gd name="T90" fmla="+- 0 15452 14809"/>
                                                                          <a:gd name="T91" fmla="*/ 15452 h 666"/>
                                                                          <a:gd name="T92" fmla="+- 0 646 523"/>
                                                                          <a:gd name="T93" fmla="*/ T92 w 671"/>
                                                                          <a:gd name="T94" fmla="+- 0 15447 14809"/>
                                                                          <a:gd name="T95" fmla="*/ 15447 h 666"/>
                                                                          <a:gd name="T96" fmla="+- 0 690 523"/>
                                                                          <a:gd name="T97" fmla="*/ T96 w 671"/>
                                                                          <a:gd name="T98" fmla="+- 0 15448 14809"/>
                                                                          <a:gd name="T99" fmla="*/ 15448 h 666"/>
                                                                          <a:gd name="T100" fmla="+- 0 729 523"/>
                                                                          <a:gd name="T101" fmla="*/ T100 w 671"/>
                                                                          <a:gd name="T102" fmla="+- 0 15457 14809"/>
                                                                          <a:gd name="T103" fmla="*/ 15457 h 666"/>
                                                                          <a:gd name="T104" fmla="+- 0 768 523"/>
                                                                          <a:gd name="T105" fmla="*/ T104 w 671"/>
                                                                          <a:gd name="T106" fmla="+- 0 15460 14809"/>
                                                                          <a:gd name="T107" fmla="*/ 15460 h 666"/>
                                                                          <a:gd name="T108" fmla="+- 0 809 523"/>
                                                                          <a:gd name="T109" fmla="*/ T108 w 671"/>
                                                                          <a:gd name="T110" fmla="+- 0 15458 14809"/>
                                                                          <a:gd name="T111" fmla="*/ 15458 h 666"/>
                                                                          <a:gd name="T112" fmla="+- 0 847 523"/>
                                                                          <a:gd name="T113" fmla="*/ T112 w 671"/>
                                                                          <a:gd name="T114" fmla="+- 0 15455 14809"/>
                                                                          <a:gd name="T115" fmla="*/ 15455 h 666"/>
                                                                          <a:gd name="T116" fmla="+- 0 875 523"/>
                                                                          <a:gd name="T117" fmla="*/ T116 w 671"/>
                                                                          <a:gd name="T118" fmla="+- 0 15452 14809"/>
                                                                          <a:gd name="T119" fmla="*/ 15452 h 666"/>
                                                                          <a:gd name="T120" fmla="+- 0 888 523"/>
                                                                          <a:gd name="T121" fmla="*/ T120 w 671"/>
                                                                          <a:gd name="T122" fmla="+- 0 15450 14809"/>
                                                                          <a:gd name="T123" fmla="*/ 15450 h 666"/>
                                                                          <a:gd name="T124" fmla="+- 0 927 523"/>
                                                                          <a:gd name="T125" fmla="*/ T124 w 671"/>
                                                                          <a:gd name="T126" fmla="+- 0 15451 14809"/>
                                                                          <a:gd name="T127" fmla="*/ 15451 h 666"/>
                                                                          <a:gd name="T128" fmla="+- 0 988 523"/>
                                                                          <a:gd name="T129" fmla="*/ T128 w 671"/>
                                                                          <a:gd name="T130" fmla="+- 0 15457 14809"/>
                                                                          <a:gd name="T131" fmla="*/ 15457 h 666"/>
                                                                          <a:gd name="T132" fmla="+- 0 1059 523"/>
                                                                          <a:gd name="T133" fmla="*/ T132 w 671"/>
                                                                          <a:gd name="T134" fmla="+- 0 15466 14809"/>
                                                                          <a:gd name="T135" fmla="*/ 15466 h 666"/>
                                                                          <a:gd name="T136" fmla="+- 0 1127 523"/>
                                                                          <a:gd name="T137" fmla="*/ T136 w 671"/>
                                                                          <a:gd name="T138" fmla="+- 0 15473 14809"/>
                                                                          <a:gd name="T139" fmla="*/ 15473 h 666"/>
                                                                          <a:gd name="T140" fmla="+- 0 1181 523"/>
                                                                          <a:gd name="T141" fmla="*/ T140 w 671"/>
                                                                          <a:gd name="T142" fmla="+- 0 15475 14809"/>
                                                                          <a:gd name="T143" fmla="*/ 15475 h 666"/>
                                                                          <a:gd name="T144" fmla="+- 0 1002 523"/>
                                                                          <a:gd name="T145" fmla="*/ T144 w 671"/>
                                                                          <a:gd name="T146" fmla="+- 0 15360 14809"/>
                                                                          <a:gd name="T147" fmla="*/ 15360 h 666"/>
                                                                          <a:gd name="T148" fmla="+- 0 975 523"/>
                                                                          <a:gd name="T149" fmla="*/ T148 w 671"/>
                                                                          <a:gd name="T150" fmla="+- 0 15351 14809"/>
                                                                          <a:gd name="T151" fmla="*/ 15351 h 666"/>
                                                                          <a:gd name="T152" fmla="+- 0 936 523"/>
                                                                          <a:gd name="T153" fmla="*/ T152 w 671"/>
                                                                          <a:gd name="T154" fmla="+- 0 15348 14809"/>
                                                                          <a:gd name="T155" fmla="*/ 15348 h 666"/>
                                                                          <a:gd name="T156" fmla="+- 0 865 523"/>
                                                                          <a:gd name="T157" fmla="*/ T156 w 671"/>
                                                                          <a:gd name="T158" fmla="+- 0 15349 14809"/>
                                                                          <a:gd name="T159" fmla="*/ 15349 h 666"/>
                                                                          <a:gd name="T160" fmla="+- 0 804 523"/>
                                                                          <a:gd name="T161" fmla="*/ T160 w 671"/>
                                                                          <a:gd name="T162" fmla="+- 0 15348 14809"/>
                                                                          <a:gd name="T163" fmla="*/ 15348 h 666"/>
                                                                          <a:gd name="T164" fmla="+- 0 759 523"/>
                                                                          <a:gd name="T165" fmla="*/ T164 w 671"/>
                                                                          <a:gd name="T166" fmla="+- 0 15341 14809"/>
                                                                          <a:gd name="T167" fmla="*/ 15341 h 666"/>
                                                                          <a:gd name="T168" fmla="+- 0 707 523"/>
                                                                          <a:gd name="T169" fmla="*/ T168 w 671"/>
                                                                          <a:gd name="T170" fmla="+- 0 15331 14809"/>
                                                                          <a:gd name="T171" fmla="*/ 15331 h 666"/>
                                                                          <a:gd name="T172" fmla="+- 0 660 523"/>
                                                                          <a:gd name="T173" fmla="*/ T172 w 671"/>
                                                                          <a:gd name="T174" fmla="+- 0 15317 14809"/>
                                                                          <a:gd name="T175" fmla="*/ 15317 h 666"/>
                                                                          <a:gd name="T176" fmla="+- 0 630 523"/>
                                                                          <a:gd name="T177" fmla="*/ T176 w 671"/>
                                                                          <a:gd name="T178" fmla="+- 0 15302 14809"/>
                                                                          <a:gd name="T179" fmla="*/ 15302 h 666"/>
                                                                          <a:gd name="T180" fmla="+- 0 628 523"/>
                                                                          <a:gd name="T181" fmla="*/ T180 w 671"/>
                                                                          <a:gd name="T182" fmla="+- 0 15286 14809"/>
                                                                          <a:gd name="T183" fmla="*/ 15286 h 666"/>
                                                                          <a:gd name="T184" fmla="+- 0 620 523"/>
                                                                          <a:gd name="T185" fmla="*/ T184 w 671"/>
                                                                          <a:gd name="T186" fmla="+- 0 15255 14809"/>
                                                                          <a:gd name="T187" fmla="*/ 15255 h 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71" h="666">
                                                                            <a:moveTo>
                                                                              <a:pt x="96" y="414"/>
                                                                            </a:moveTo>
                                                                            <a:lnTo>
                                                                              <a:pt x="97" y="396"/>
                                                                            </a:lnTo>
                                                                            <a:lnTo>
                                                                              <a:pt x="99" y="377"/>
                                                                            </a:lnTo>
                                                                            <a:lnTo>
                                                                              <a:pt x="101" y="357"/>
                                                                            </a:lnTo>
                                                                            <a:lnTo>
                                                                              <a:pt x="104" y="338"/>
                                                                            </a:lnTo>
                                                                            <a:lnTo>
                                                                              <a:pt x="106" y="319"/>
                                                                            </a:lnTo>
                                                                            <a:lnTo>
                                                                              <a:pt x="109" y="301"/>
                                                                            </a:lnTo>
                                                                            <a:lnTo>
                                                                              <a:pt x="111" y="284"/>
                                                                            </a:lnTo>
                                                                            <a:lnTo>
                                                                              <a:pt x="113" y="270"/>
                                                                            </a:lnTo>
                                                                            <a:lnTo>
                                                                              <a:pt x="115" y="258"/>
                                                                            </a:lnTo>
                                                                            <a:lnTo>
                                                                              <a:pt x="116" y="248"/>
                                                                            </a:lnTo>
                                                                            <a:lnTo>
                                                                              <a:pt x="117" y="243"/>
                                                                            </a:lnTo>
                                                                            <a:lnTo>
                                                                              <a:pt x="118" y="230"/>
                                                                            </a:lnTo>
                                                                            <a:lnTo>
                                                                              <a:pt x="118" y="217"/>
                                                                            </a:lnTo>
                                                                            <a:lnTo>
                                                                              <a:pt x="120" y="202"/>
                                                                            </a:lnTo>
                                                                            <a:lnTo>
                                                                              <a:pt x="123" y="187"/>
                                                                            </a:lnTo>
                                                                            <a:lnTo>
                                                                              <a:pt x="126" y="172"/>
                                                                            </a:lnTo>
                                                                            <a:lnTo>
                                                                              <a:pt x="128" y="155"/>
                                                                            </a:lnTo>
                                                                            <a:lnTo>
                                                                              <a:pt x="132" y="139"/>
                                                                            </a:lnTo>
                                                                            <a:lnTo>
                                                                              <a:pt x="135" y="122"/>
                                                                            </a:lnTo>
                                                                            <a:lnTo>
                                                                              <a:pt x="139" y="106"/>
                                                                            </a:lnTo>
                                                                            <a:lnTo>
                                                                              <a:pt x="142" y="89"/>
                                                                            </a:lnTo>
                                                                            <a:lnTo>
                                                                              <a:pt x="144" y="73"/>
                                                                            </a:lnTo>
                                                                            <a:lnTo>
                                                                              <a:pt x="147" y="58"/>
                                                                            </a:lnTo>
                                                                            <a:lnTo>
                                                                              <a:pt x="149" y="42"/>
                                                                            </a:lnTo>
                                                                            <a:lnTo>
                                                                              <a:pt x="150" y="27"/>
                                                                            </a:lnTo>
                                                                            <a:lnTo>
                                                                              <a:pt x="150" y="0"/>
                                                                            </a:lnTo>
                                                                            <a:lnTo>
                                                                              <a:pt x="31" y="0"/>
                                                                            </a:lnTo>
                                                                            <a:lnTo>
                                                                              <a:pt x="17" y="176"/>
                                                                            </a:lnTo>
                                                                            <a:lnTo>
                                                                              <a:pt x="18" y="187"/>
                                                                            </a:lnTo>
                                                                            <a:lnTo>
                                                                              <a:pt x="18" y="197"/>
                                                                            </a:lnTo>
                                                                            <a:lnTo>
                                                                              <a:pt x="17" y="208"/>
                                                                            </a:lnTo>
                                                                            <a:lnTo>
                                                                              <a:pt x="15" y="218"/>
                                                                            </a:lnTo>
                                                                            <a:lnTo>
                                                                              <a:pt x="14" y="229"/>
                                                                            </a:lnTo>
                                                                            <a:lnTo>
                                                                              <a:pt x="13" y="240"/>
                                                                            </a:lnTo>
                                                                            <a:lnTo>
                                                                              <a:pt x="10" y="250"/>
                                                                            </a:lnTo>
                                                                            <a:lnTo>
                                                                              <a:pt x="9" y="261"/>
                                                                            </a:lnTo>
                                                                            <a:lnTo>
                                                                              <a:pt x="7" y="271"/>
                                                                            </a:lnTo>
                                                                            <a:lnTo>
                                                                              <a:pt x="5" y="281"/>
                                                                            </a:lnTo>
                                                                            <a:lnTo>
                                                                              <a:pt x="3" y="292"/>
                                                                            </a:lnTo>
                                                                            <a:lnTo>
                                                                              <a:pt x="2" y="303"/>
                                                                            </a:lnTo>
                                                                            <a:lnTo>
                                                                              <a:pt x="1" y="314"/>
                                                                            </a:lnTo>
                                                                            <a:lnTo>
                                                                              <a:pt x="0" y="325"/>
                                                                            </a:lnTo>
                                                                            <a:lnTo>
                                                                              <a:pt x="0" y="337"/>
                                                                            </a:lnTo>
                                                                            <a:lnTo>
                                                                              <a:pt x="1" y="348"/>
                                                                            </a:lnTo>
                                                                            <a:lnTo>
                                                                              <a:pt x="2" y="355"/>
                                                                            </a:lnTo>
                                                                            <a:lnTo>
                                                                              <a:pt x="2" y="367"/>
                                                                            </a:lnTo>
                                                                            <a:lnTo>
                                                                              <a:pt x="3" y="382"/>
                                                                            </a:lnTo>
                                                                            <a:lnTo>
                                                                              <a:pt x="5" y="400"/>
                                                                            </a:lnTo>
                                                                            <a:lnTo>
                                                                              <a:pt x="6" y="422"/>
                                                                            </a:lnTo>
                                                                            <a:lnTo>
                                                                              <a:pt x="8" y="444"/>
                                                                            </a:lnTo>
                                                                            <a:lnTo>
                                                                              <a:pt x="9" y="468"/>
                                                                            </a:lnTo>
                                                                            <a:lnTo>
                                                                              <a:pt x="11" y="493"/>
                                                                            </a:lnTo>
                                                                            <a:lnTo>
                                                                              <a:pt x="13" y="518"/>
                                                                            </a:lnTo>
                                                                            <a:lnTo>
                                                                              <a:pt x="14" y="542"/>
                                                                            </a:lnTo>
                                                                            <a:lnTo>
                                                                              <a:pt x="15" y="565"/>
                                                                            </a:lnTo>
                                                                            <a:lnTo>
                                                                              <a:pt x="17" y="587"/>
                                                                            </a:lnTo>
                                                                            <a:lnTo>
                                                                              <a:pt x="18" y="606"/>
                                                                            </a:lnTo>
                                                                            <a:lnTo>
                                                                              <a:pt x="18" y="622"/>
                                                                            </a:lnTo>
                                                                            <a:lnTo>
                                                                              <a:pt x="19" y="634"/>
                                                                            </a:lnTo>
                                                                            <a:lnTo>
                                                                              <a:pt x="19" y="643"/>
                                                                            </a:lnTo>
                                                                            <a:lnTo>
                                                                              <a:pt x="21" y="647"/>
                                                                            </a:lnTo>
                                                                            <a:lnTo>
                                                                              <a:pt x="23" y="649"/>
                                                                            </a:lnTo>
                                                                            <a:lnTo>
                                                                              <a:pt x="29" y="650"/>
                                                                            </a:lnTo>
                                                                            <a:lnTo>
                                                                              <a:pt x="36" y="650"/>
                                                                            </a:lnTo>
                                                                            <a:lnTo>
                                                                              <a:pt x="46" y="649"/>
                                                                            </a:lnTo>
                                                                            <a:lnTo>
                                                                              <a:pt x="56" y="648"/>
                                                                            </a:lnTo>
                                                                            <a:lnTo>
                                                                              <a:pt x="68" y="646"/>
                                                                            </a:lnTo>
                                                                            <a:lnTo>
                                                                              <a:pt x="81" y="643"/>
                                                                            </a:lnTo>
                                                                            <a:lnTo>
                                                                              <a:pt x="94" y="641"/>
                                                                            </a:lnTo>
                                                                            <a:lnTo>
                                                                              <a:pt x="108" y="640"/>
                                                                            </a:lnTo>
                                                                            <a:lnTo>
                                                                              <a:pt x="123" y="638"/>
                                                                            </a:lnTo>
                                                                            <a:lnTo>
                                                                              <a:pt x="137" y="638"/>
                                                                            </a:lnTo>
                                                                            <a:lnTo>
                                                                              <a:pt x="152" y="638"/>
                                                                            </a:lnTo>
                                                                            <a:lnTo>
                                                                              <a:pt x="167" y="639"/>
                                                                            </a:lnTo>
                                                                            <a:lnTo>
                                                                              <a:pt x="181" y="643"/>
                                                                            </a:lnTo>
                                                                            <a:lnTo>
                                                                              <a:pt x="194" y="647"/>
                                                                            </a:lnTo>
                                                                            <a:lnTo>
                                                                              <a:pt x="206" y="648"/>
                                                                            </a:lnTo>
                                                                            <a:lnTo>
                                                                              <a:pt x="218" y="650"/>
                                                                            </a:lnTo>
                                                                            <a:lnTo>
                                                                              <a:pt x="231" y="650"/>
                                                                            </a:lnTo>
                                                                            <a:lnTo>
                                                                              <a:pt x="245" y="651"/>
                                                                            </a:lnTo>
                                                                            <a:lnTo>
                                                                              <a:pt x="259" y="650"/>
                                                                            </a:lnTo>
                                                                            <a:lnTo>
                                                                              <a:pt x="273" y="650"/>
                                                                            </a:lnTo>
                                                                            <a:lnTo>
                                                                              <a:pt x="286" y="649"/>
                                                                            </a:lnTo>
                                                                            <a:lnTo>
                                                                              <a:pt x="300" y="648"/>
                                                                            </a:lnTo>
                                                                            <a:lnTo>
                                                                              <a:pt x="312" y="647"/>
                                                                            </a:lnTo>
                                                                            <a:lnTo>
                                                                              <a:pt x="324" y="646"/>
                                                                            </a:lnTo>
                                                                            <a:lnTo>
                                                                              <a:pt x="335" y="645"/>
                                                                            </a:lnTo>
                                                                            <a:lnTo>
                                                                              <a:pt x="344" y="643"/>
                                                                            </a:lnTo>
                                                                            <a:lnTo>
                                                                              <a:pt x="352" y="643"/>
                                                                            </a:lnTo>
                                                                            <a:lnTo>
                                                                              <a:pt x="359" y="642"/>
                                                                            </a:lnTo>
                                                                            <a:lnTo>
                                                                              <a:pt x="362" y="641"/>
                                                                            </a:lnTo>
                                                                            <a:lnTo>
                                                                              <a:pt x="365" y="641"/>
                                                                            </a:lnTo>
                                                                            <a:lnTo>
                                                                              <a:pt x="375" y="641"/>
                                                                            </a:lnTo>
                                                                            <a:lnTo>
                                                                              <a:pt x="388" y="641"/>
                                                                            </a:lnTo>
                                                                            <a:lnTo>
                                                                              <a:pt x="404" y="642"/>
                                                                            </a:lnTo>
                                                                            <a:lnTo>
                                                                              <a:pt x="422" y="644"/>
                                                                            </a:lnTo>
                                                                            <a:lnTo>
                                                                              <a:pt x="443" y="646"/>
                                                                            </a:lnTo>
                                                                            <a:lnTo>
                                                                              <a:pt x="465" y="648"/>
                                                                            </a:lnTo>
                                                                            <a:lnTo>
                                                                              <a:pt x="488" y="651"/>
                                                                            </a:lnTo>
                                                                            <a:lnTo>
                                                                              <a:pt x="512" y="654"/>
                                                                            </a:lnTo>
                                                                            <a:lnTo>
                                                                              <a:pt x="536" y="657"/>
                                                                            </a:lnTo>
                                                                            <a:lnTo>
                                                                              <a:pt x="559" y="660"/>
                                                                            </a:lnTo>
                                                                            <a:lnTo>
                                                                              <a:pt x="582" y="662"/>
                                                                            </a:lnTo>
                                                                            <a:lnTo>
                                                                              <a:pt x="604" y="664"/>
                                                                            </a:lnTo>
                                                                            <a:lnTo>
                                                                              <a:pt x="625" y="666"/>
                                                                            </a:lnTo>
                                                                            <a:lnTo>
                                                                              <a:pt x="643" y="666"/>
                                                                            </a:lnTo>
                                                                            <a:lnTo>
                                                                              <a:pt x="658" y="666"/>
                                                                            </a:lnTo>
                                                                            <a:lnTo>
                                                                              <a:pt x="671" y="666"/>
                                                                            </a:lnTo>
                                                                            <a:lnTo>
                                                                              <a:pt x="671" y="542"/>
                                                                            </a:lnTo>
                                                                            <a:lnTo>
                                                                              <a:pt x="479" y="551"/>
                                                                            </a:lnTo>
                                                                            <a:lnTo>
                                                                              <a:pt x="472" y="547"/>
                                                                            </a:lnTo>
                                                                            <a:lnTo>
                                                                              <a:pt x="462" y="545"/>
                                                                            </a:lnTo>
                                                                            <a:lnTo>
                                                                              <a:pt x="452" y="542"/>
                                                                            </a:lnTo>
                                                                            <a:lnTo>
                                                                              <a:pt x="440" y="540"/>
                                                                            </a:lnTo>
                                                                            <a:lnTo>
                                                                              <a:pt x="427" y="539"/>
                                                                            </a:lnTo>
                                                                            <a:lnTo>
                                                                              <a:pt x="413" y="539"/>
                                                                            </a:lnTo>
                                                                            <a:lnTo>
                                                                              <a:pt x="370" y="539"/>
                                                                            </a:lnTo>
                                                                            <a:lnTo>
                                                                              <a:pt x="356" y="539"/>
                                                                            </a:lnTo>
                                                                            <a:lnTo>
                                                                              <a:pt x="342" y="540"/>
                                                                            </a:lnTo>
                                                                            <a:lnTo>
                                                                              <a:pt x="330" y="541"/>
                                                                            </a:lnTo>
                                                                            <a:lnTo>
                                                                              <a:pt x="293" y="541"/>
                                                                            </a:lnTo>
                                                                            <a:lnTo>
                                                                              <a:pt x="281" y="539"/>
                                                                            </a:lnTo>
                                                                            <a:lnTo>
                                                                              <a:pt x="268" y="538"/>
                                                                            </a:lnTo>
                                                                            <a:lnTo>
                                                                              <a:pt x="252" y="535"/>
                                                                            </a:lnTo>
                                                                            <a:lnTo>
                                                                              <a:pt x="236" y="532"/>
                                                                            </a:lnTo>
                                                                            <a:lnTo>
                                                                              <a:pt x="218" y="529"/>
                                                                            </a:lnTo>
                                                                            <a:lnTo>
                                                                              <a:pt x="201" y="526"/>
                                                                            </a:lnTo>
                                                                            <a:lnTo>
                                                                              <a:pt x="184" y="522"/>
                                                                            </a:lnTo>
                                                                            <a:lnTo>
                                                                              <a:pt x="167" y="517"/>
                                                                            </a:lnTo>
                                                                            <a:lnTo>
                                                                              <a:pt x="151" y="513"/>
                                                                            </a:lnTo>
                                                                            <a:lnTo>
                                                                              <a:pt x="137" y="508"/>
                                                                            </a:lnTo>
                                                                            <a:lnTo>
                                                                              <a:pt x="124" y="503"/>
                                                                            </a:lnTo>
                                                                            <a:lnTo>
                                                                              <a:pt x="114" y="498"/>
                                                                            </a:lnTo>
                                                                            <a:lnTo>
                                                                              <a:pt x="107" y="493"/>
                                                                            </a:lnTo>
                                                                            <a:lnTo>
                                                                              <a:pt x="102" y="487"/>
                                                                            </a:lnTo>
                                                                            <a:lnTo>
                                                                              <a:pt x="102" y="482"/>
                                                                            </a:lnTo>
                                                                            <a:lnTo>
                                                                              <a:pt x="105" y="477"/>
                                                                            </a:lnTo>
                                                                            <a:lnTo>
                                                                              <a:pt x="100" y="470"/>
                                                                            </a:lnTo>
                                                                            <a:lnTo>
                                                                              <a:pt x="98" y="459"/>
                                                                            </a:lnTo>
                                                                            <a:lnTo>
                                                                              <a:pt x="97" y="446"/>
                                                                            </a:lnTo>
                                                                            <a:lnTo>
                                                                              <a:pt x="96" y="431"/>
                                                                            </a:lnTo>
                                                                            <a:lnTo>
                                                                              <a:pt x="96" y="414"/>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72" name="Group 729"/>
                                                                    <wpg:cNvGrpSpPr>
                                                                      <a:grpSpLocks/>
                                                                    </wpg:cNvGrpSpPr>
                                                                    <wpg:grpSpPr bwMode="auto">
                                                                      <a:xfrm>
                                                                        <a:off x="742" y="14809"/>
                                                                        <a:ext cx="452" cy="455"/>
                                                                        <a:chOff x="742" y="14809"/>
                                                                        <a:chExt cx="452" cy="455"/>
                                                                      </a:xfrm>
                                                                    </wpg:grpSpPr>
                                                                    <wps:wsp>
                                                                      <wps:cNvPr id="773" name="Freeform 746"/>
                                                                      <wps:cNvSpPr>
                                                                        <a:spLocks/>
                                                                      </wps:cNvSpPr>
                                                                      <wps:spPr bwMode="auto">
                                                                        <a:xfrm>
                                                                          <a:off x="742" y="14809"/>
                                                                          <a:ext cx="452" cy="455"/>
                                                                        </a:xfrm>
                                                                        <a:custGeom>
                                                                          <a:avLst/>
                                                                          <a:gdLst>
                                                                            <a:gd name="T0" fmla="+- 0 817 742"/>
                                                                            <a:gd name="T1" fmla="*/ T0 w 452"/>
                                                                            <a:gd name="T2" fmla="+- 0 15254 14809"/>
                                                                            <a:gd name="T3" fmla="*/ 15254 h 455"/>
                                                                            <a:gd name="T4" fmla="+- 0 850 742"/>
                                                                            <a:gd name="T5" fmla="*/ T4 w 452"/>
                                                                            <a:gd name="T6" fmla="+- 0 15256 14809"/>
                                                                            <a:gd name="T7" fmla="*/ 15256 h 455"/>
                                                                            <a:gd name="T8" fmla="+- 0 884 742"/>
                                                                            <a:gd name="T9" fmla="*/ T8 w 452"/>
                                                                            <a:gd name="T10" fmla="+- 0 15265 14809"/>
                                                                            <a:gd name="T11" fmla="*/ 15265 h 455"/>
                                                                            <a:gd name="T12" fmla="+- 0 931 742"/>
                                                                            <a:gd name="T13" fmla="*/ T12 w 452"/>
                                                                            <a:gd name="T14" fmla="+- 0 15263 14809"/>
                                                                            <a:gd name="T15" fmla="*/ 15263 h 455"/>
                                                                            <a:gd name="T16" fmla="+- 0 967 742"/>
                                                                            <a:gd name="T17" fmla="*/ T16 w 452"/>
                                                                            <a:gd name="T18" fmla="+- 0 15258 14809"/>
                                                                            <a:gd name="T19" fmla="*/ 15258 h 455"/>
                                                                            <a:gd name="T20" fmla="+- 0 997 742"/>
                                                                            <a:gd name="T21" fmla="*/ T20 w 452"/>
                                                                            <a:gd name="T22" fmla="+- 0 15252 14809"/>
                                                                            <a:gd name="T23" fmla="*/ 15252 h 455"/>
                                                                            <a:gd name="T24" fmla="+- 0 1016 742"/>
                                                                            <a:gd name="T25" fmla="*/ T24 w 452"/>
                                                                            <a:gd name="T26" fmla="+- 0 15247 14809"/>
                                                                            <a:gd name="T27" fmla="*/ 15247 h 455"/>
                                                                            <a:gd name="T28" fmla="+- 0 1036 742"/>
                                                                            <a:gd name="T29" fmla="*/ T28 w 452"/>
                                                                            <a:gd name="T30" fmla="+- 0 15247 14809"/>
                                                                            <a:gd name="T31" fmla="*/ 15247 h 455"/>
                                                                            <a:gd name="T32" fmla="+- 0 1066 742"/>
                                                                            <a:gd name="T33" fmla="*/ T32 w 452"/>
                                                                            <a:gd name="T34" fmla="+- 0 15251 14809"/>
                                                                            <a:gd name="T35" fmla="*/ 15251 h 455"/>
                                                                            <a:gd name="T36" fmla="+- 0 1101 742"/>
                                                                            <a:gd name="T37" fmla="*/ T36 w 452"/>
                                                                            <a:gd name="T38" fmla="+- 0 15255 14809"/>
                                                                            <a:gd name="T39" fmla="*/ 15255 h 455"/>
                                                                            <a:gd name="T40" fmla="+- 0 1138 742"/>
                                                                            <a:gd name="T41" fmla="*/ T40 w 452"/>
                                                                            <a:gd name="T42" fmla="+- 0 15258 14809"/>
                                                                            <a:gd name="T43" fmla="*/ 15258 h 455"/>
                                                                            <a:gd name="T44" fmla="+- 0 1173 742"/>
                                                                            <a:gd name="T45" fmla="*/ T44 w 452"/>
                                                                            <a:gd name="T46" fmla="+- 0 15260 14809"/>
                                                                            <a:gd name="T47" fmla="*/ 15260 h 455"/>
                                                                            <a:gd name="T48" fmla="+- 0 1194 742"/>
                                                                            <a:gd name="T49" fmla="*/ T48 w 452"/>
                                                                            <a:gd name="T50" fmla="+- 0 15216 14809"/>
                                                                            <a:gd name="T51" fmla="*/ 15216 h 455"/>
                                                                            <a:gd name="T52" fmla="+- 0 1123 742"/>
                                                                            <a:gd name="T53" fmla="*/ T52 w 452"/>
                                                                            <a:gd name="T54" fmla="+- 0 15218 14809"/>
                                                                            <a:gd name="T55" fmla="*/ 15218 h 455"/>
                                                                            <a:gd name="T56" fmla="+- 0 1095 742"/>
                                                                            <a:gd name="T57" fmla="*/ T56 w 452"/>
                                                                            <a:gd name="T58" fmla="+- 0 15214 14809"/>
                                                                            <a:gd name="T59" fmla="*/ 15214 h 455"/>
                                                                            <a:gd name="T60" fmla="+- 0 1063 742"/>
                                                                            <a:gd name="T61" fmla="*/ T60 w 452"/>
                                                                            <a:gd name="T62" fmla="+- 0 15212 14809"/>
                                                                            <a:gd name="T63" fmla="*/ 15212 h 455"/>
                                                                            <a:gd name="T64" fmla="+- 0 1033 742"/>
                                                                            <a:gd name="T65" fmla="*/ T64 w 452"/>
                                                                            <a:gd name="T66" fmla="+- 0 15210 14809"/>
                                                                            <a:gd name="T67" fmla="*/ 15210 h 455"/>
                                                                            <a:gd name="T68" fmla="+- 0 975 742"/>
                                                                            <a:gd name="T69" fmla="*/ T68 w 452"/>
                                                                            <a:gd name="T70" fmla="+- 0 15217 14809"/>
                                                                            <a:gd name="T71" fmla="*/ 15217 h 455"/>
                                                                            <a:gd name="T72" fmla="+- 0 920 742"/>
                                                                            <a:gd name="T73" fmla="*/ T72 w 452"/>
                                                                            <a:gd name="T74" fmla="+- 0 15222 14809"/>
                                                                            <a:gd name="T75" fmla="*/ 15222 h 455"/>
                                                                            <a:gd name="T76" fmla="+- 0 864 742"/>
                                                                            <a:gd name="T77" fmla="*/ T76 w 452"/>
                                                                            <a:gd name="T78" fmla="+- 0 15222 14809"/>
                                                                            <a:gd name="T79" fmla="*/ 15222 h 455"/>
                                                                            <a:gd name="T80" fmla="+- 0 819 742"/>
                                                                            <a:gd name="T81" fmla="*/ T80 w 452"/>
                                                                            <a:gd name="T82" fmla="+- 0 15217 14809"/>
                                                                            <a:gd name="T83" fmla="*/ 15217 h 455"/>
                                                                            <a:gd name="T84" fmla="+- 0 793 742"/>
                                                                            <a:gd name="T85" fmla="*/ T84 w 452"/>
                                                                            <a:gd name="T86" fmla="+- 0 15204 14809"/>
                                                                            <a:gd name="T87" fmla="*/ 15204 h 455"/>
                                                                            <a:gd name="T88" fmla="+- 0 789 742"/>
                                                                            <a:gd name="T89" fmla="*/ T88 w 452"/>
                                                                            <a:gd name="T90" fmla="+- 0 15186 14809"/>
                                                                            <a:gd name="T91" fmla="*/ 15186 h 455"/>
                                                                            <a:gd name="T92" fmla="+- 0 787 742"/>
                                                                            <a:gd name="T93" fmla="*/ T92 w 452"/>
                                                                            <a:gd name="T94" fmla="+- 0 15155 14809"/>
                                                                            <a:gd name="T95" fmla="*/ 15155 h 455"/>
                                                                            <a:gd name="T96" fmla="+- 0 790 742"/>
                                                                            <a:gd name="T97" fmla="*/ T96 w 452"/>
                                                                            <a:gd name="T98" fmla="+- 0 15118 14809"/>
                                                                            <a:gd name="T99" fmla="*/ 15118 h 455"/>
                                                                            <a:gd name="T100" fmla="+- 0 795 742"/>
                                                                            <a:gd name="T101" fmla="*/ T100 w 452"/>
                                                                            <a:gd name="T102" fmla="+- 0 15082 14809"/>
                                                                            <a:gd name="T103" fmla="*/ 15082 h 455"/>
                                                                            <a:gd name="T104" fmla="+- 0 799 742"/>
                                                                            <a:gd name="T105" fmla="*/ T104 w 452"/>
                                                                            <a:gd name="T106" fmla="+- 0 15054 14809"/>
                                                                            <a:gd name="T107" fmla="*/ 15054 h 455"/>
                                                                            <a:gd name="T108" fmla="+- 0 801 742"/>
                                                                            <a:gd name="T109" fmla="*/ T108 w 452"/>
                                                                            <a:gd name="T110" fmla="+- 0 15019 14809"/>
                                                                            <a:gd name="T111" fmla="*/ 15019 h 455"/>
                                                                            <a:gd name="T112" fmla="+- 0 804 742"/>
                                                                            <a:gd name="T113" fmla="*/ T112 w 452"/>
                                                                            <a:gd name="T114" fmla="+- 0 14975 14809"/>
                                                                            <a:gd name="T115" fmla="*/ 14975 h 455"/>
                                                                            <a:gd name="T116" fmla="+- 0 808 742"/>
                                                                            <a:gd name="T117" fmla="*/ T116 w 452"/>
                                                                            <a:gd name="T118" fmla="+- 0 14927 14809"/>
                                                                            <a:gd name="T119" fmla="*/ 14927 h 455"/>
                                                                            <a:gd name="T120" fmla="+- 0 812 742"/>
                                                                            <a:gd name="T121" fmla="*/ T120 w 452"/>
                                                                            <a:gd name="T122" fmla="+- 0 14879 14809"/>
                                                                            <a:gd name="T123" fmla="*/ 14879 h 455"/>
                                                                            <a:gd name="T124" fmla="+- 0 813 742"/>
                                                                            <a:gd name="T125" fmla="*/ T124 w 452"/>
                                                                            <a:gd name="T126" fmla="+- 0 14821 14809"/>
                                                                            <a:gd name="T127" fmla="*/ 14821 h 455"/>
                                                                            <a:gd name="T128" fmla="+- 0 759 742"/>
                                                                            <a:gd name="T129" fmla="*/ T128 w 452"/>
                                                                            <a:gd name="T130" fmla="+- 0 14982 14809"/>
                                                                            <a:gd name="T131" fmla="*/ 14982 h 455"/>
                                                                            <a:gd name="T132" fmla="+- 0 758 742"/>
                                                                            <a:gd name="T133" fmla="*/ T132 w 452"/>
                                                                            <a:gd name="T134" fmla="+- 0 15011 14809"/>
                                                                            <a:gd name="T135" fmla="*/ 15011 h 455"/>
                                                                            <a:gd name="T136" fmla="+- 0 754 742"/>
                                                                            <a:gd name="T137" fmla="*/ T136 w 452"/>
                                                                            <a:gd name="T138" fmla="+- 0 15040 14809"/>
                                                                            <a:gd name="T139" fmla="*/ 15040 h 455"/>
                                                                            <a:gd name="T140" fmla="+- 0 749 742"/>
                                                                            <a:gd name="T141" fmla="*/ T140 w 452"/>
                                                                            <a:gd name="T142" fmla="+- 0 15069 14809"/>
                                                                            <a:gd name="T143" fmla="*/ 15069 h 455"/>
                                                                            <a:gd name="T144" fmla="+- 0 743 742"/>
                                                                            <a:gd name="T145" fmla="*/ T144 w 452"/>
                                                                            <a:gd name="T146" fmla="+- 0 15097 14809"/>
                                                                            <a:gd name="T147" fmla="*/ 15097 h 455"/>
                                                                            <a:gd name="T148" fmla="+- 0 742 742"/>
                                                                            <a:gd name="T149" fmla="*/ T148 w 452"/>
                                                                            <a:gd name="T150" fmla="+- 0 15128 14809"/>
                                                                            <a:gd name="T151" fmla="*/ 15128 h 455"/>
                                                                            <a:gd name="T152" fmla="+- 0 743 742"/>
                                                                            <a:gd name="T153" fmla="*/ T152 w 452"/>
                                                                            <a:gd name="T154" fmla="+- 0 15150 14809"/>
                                                                            <a:gd name="T155" fmla="*/ 15150 h 455"/>
                                                                            <a:gd name="T156" fmla="+- 0 745 742"/>
                                                                            <a:gd name="T157" fmla="*/ T156 w 452"/>
                                                                            <a:gd name="T158" fmla="+- 0 15171 14809"/>
                                                                            <a:gd name="T159" fmla="*/ 15171 h 455"/>
                                                                            <a:gd name="T160" fmla="+- 0 746 742"/>
                                                                            <a:gd name="T161" fmla="*/ T160 w 452"/>
                                                                            <a:gd name="T162" fmla="+- 0 15194 14809"/>
                                                                            <a:gd name="T163" fmla="*/ 15194 h 455"/>
                                                                            <a:gd name="T164" fmla="+- 0 747 742"/>
                                                                            <a:gd name="T165" fmla="*/ T164 w 452"/>
                                                                            <a:gd name="T166" fmla="+- 0 15227 14809"/>
                                                                            <a:gd name="T167" fmla="*/ 15227 h 455"/>
                                                                            <a:gd name="T168" fmla="+- 0 749 742"/>
                                                                            <a:gd name="T169" fmla="*/ T168 w 452"/>
                                                                            <a:gd name="T170" fmla="+- 0 15257 14809"/>
                                                                            <a:gd name="T171" fmla="*/ 15257 h 455"/>
                                                                            <a:gd name="T172" fmla="+- 0 764 742"/>
                                                                            <a:gd name="T173" fmla="*/ T172 w 452"/>
                                                                            <a:gd name="T174" fmla="+- 0 15260 14809"/>
                                                                            <a:gd name="T175" fmla="*/ 15260 h 455"/>
                                                                            <a:gd name="T176" fmla="+- 0 787 742"/>
                                                                            <a:gd name="T177" fmla="*/ T176 w 452"/>
                                                                            <a:gd name="T178" fmla="+- 0 15257 14809"/>
                                                                            <a:gd name="T179" fmla="*/ 15257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52" h="455">
                                                                              <a:moveTo>
                                                                                <a:pt x="54" y="446"/>
                                                                              </a:moveTo>
                                                                              <a:lnTo>
                                                                                <a:pt x="64" y="446"/>
                                                                              </a:lnTo>
                                                                              <a:lnTo>
                                                                                <a:pt x="75" y="445"/>
                                                                              </a:lnTo>
                                                                              <a:lnTo>
                                                                                <a:pt x="85" y="445"/>
                                                                              </a:lnTo>
                                                                              <a:lnTo>
                                                                                <a:pt x="96" y="446"/>
                                                                              </a:lnTo>
                                                                              <a:lnTo>
                                                                                <a:pt x="108" y="447"/>
                                                                              </a:lnTo>
                                                                              <a:lnTo>
                                                                                <a:pt x="120" y="450"/>
                                                                              </a:lnTo>
                                                                              <a:lnTo>
                                                                                <a:pt x="132" y="454"/>
                                                                              </a:lnTo>
                                                                              <a:lnTo>
                                                                                <a:pt x="142" y="456"/>
                                                                              </a:lnTo>
                                                                              <a:lnTo>
                                                                                <a:pt x="165" y="456"/>
                                                                              </a:lnTo>
                                                                              <a:lnTo>
                                                                                <a:pt x="177" y="455"/>
                                                                              </a:lnTo>
                                                                              <a:lnTo>
                                                                                <a:pt x="189" y="454"/>
                                                                              </a:lnTo>
                                                                              <a:lnTo>
                                                                                <a:pt x="201" y="453"/>
                                                                              </a:lnTo>
                                                                              <a:lnTo>
                                                                                <a:pt x="213" y="451"/>
                                                                              </a:lnTo>
                                                                              <a:lnTo>
                                                                                <a:pt x="225" y="449"/>
                                                                              </a:lnTo>
                                                                              <a:lnTo>
                                                                                <a:pt x="235" y="447"/>
                                                                              </a:lnTo>
                                                                              <a:lnTo>
                                                                                <a:pt x="246" y="445"/>
                                                                              </a:lnTo>
                                                                              <a:lnTo>
                                                                                <a:pt x="255" y="443"/>
                                                                              </a:lnTo>
                                                                              <a:lnTo>
                                                                                <a:pt x="263" y="441"/>
                                                                              </a:lnTo>
                                                                              <a:lnTo>
                                                                                <a:pt x="269" y="440"/>
                                                                              </a:lnTo>
                                                                              <a:lnTo>
                                                                                <a:pt x="274" y="438"/>
                                                                              </a:lnTo>
                                                                              <a:lnTo>
                                                                                <a:pt x="277" y="438"/>
                                                                              </a:lnTo>
                                                                              <a:lnTo>
                                                                                <a:pt x="285" y="438"/>
                                                                              </a:lnTo>
                                                                              <a:lnTo>
                                                                                <a:pt x="294" y="438"/>
                                                                              </a:lnTo>
                                                                              <a:lnTo>
                                                                                <a:pt x="304" y="439"/>
                                                                              </a:lnTo>
                                                                              <a:lnTo>
                                                                                <a:pt x="314" y="441"/>
                                                                              </a:lnTo>
                                                                              <a:lnTo>
                                                                                <a:pt x="324" y="442"/>
                                                                              </a:lnTo>
                                                                              <a:lnTo>
                                                                                <a:pt x="335" y="443"/>
                                                                              </a:lnTo>
                                                                              <a:lnTo>
                                                                                <a:pt x="347" y="444"/>
                                                                              </a:lnTo>
                                                                              <a:lnTo>
                                                                                <a:pt x="359" y="446"/>
                                                                              </a:lnTo>
                                                                              <a:lnTo>
                                                                                <a:pt x="371" y="447"/>
                                                                              </a:lnTo>
                                                                              <a:lnTo>
                                                                                <a:pt x="383" y="448"/>
                                                                              </a:lnTo>
                                                                              <a:lnTo>
                                                                                <a:pt x="396" y="449"/>
                                                                              </a:lnTo>
                                                                              <a:lnTo>
                                                                                <a:pt x="407" y="450"/>
                                                                              </a:lnTo>
                                                                              <a:lnTo>
                                                                                <a:pt x="419" y="451"/>
                                                                              </a:lnTo>
                                                                              <a:lnTo>
                                                                                <a:pt x="431" y="451"/>
                                                                              </a:lnTo>
                                                                              <a:lnTo>
                                                                                <a:pt x="442" y="450"/>
                                                                              </a:lnTo>
                                                                              <a:lnTo>
                                                                                <a:pt x="452" y="449"/>
                                                                              </a:lnTo>
                                                                              <a:lnTo>
                                                                                <a:pt x="452" y="407"/>
                                                                              </a:lnTo>
                                                                              <a:lnTo>
                                                                                <a:pt x="396" y="412"/>
                                                                              </a:lnTo>
                                                                              <a:lnTo>
                                                                                <a:pt x="389" y="410"/>
                                                                              </a:lnTo>
                                                                              <a:lnTo>
                                                                                <a:pt x="381" y="409"/>
                                                                              </a:lnTo>
                                                                              <a:lnTo>
                                                                                <a:pt x="372" y="408"/>
                                                                              </a:lnTo>
                                                                              <a:lnTo>
                                                                                <a:pt x="363" y="406"/>
                                                                              </a:lnTo>
                                                                              <a:lnTo>
                                                                                <a:pt x="353" y="405"/>
                                                                              </a:lnTo>
                                                                              <a:lnTo>
                                                                                <a:pt x="342" y="404"/>
                                                                              </a:lnTo>
                                                                              <a:lnTo>
                                                                                <a:pt x="332" y="403"/>
                                                                              </a:lnTo>
                                                                              <a:lnTo>
                                                                                <a:pt x="321" y="403"/>
                                                                              </a:lnTo>
                                                                              <a:lnTo>
                                                                                <a:pt x="311" y="402"/>
                                                                              </a:lnTo>
                                                                              <a:lnTo>
                                                                                <a:pt x="301" y="402"/>
                                                                              </a:lnTo>
                                                                              <a:lnTo>
                                                                                <a:pt x="291" y="401"/>
                                                                              </a:lnTo>
                                                                              <a:lnTo>
                                                                                <a:pt x="264" y="401"/>
                                                                              </a:lnTo>
                                                                              <a:lnTo>
                                                                                <a:pt x="249" y="405"/>
                                                                              </a:lnTo>
                                                                              <a:lnTo>
                                                                                <a:pt x="233" y="408"/>
                                                                              </a:lnTo>
                                                                              <a:lnTo>
                                                                                <a:pt x="215" y="410"/>
                                                                              </a:lnTo>
                                                                              <a:lnTo>
                                                                                <a:pt x="197" y="413"/>
                                                                              </a:lnTo>
                                                                              <a:lnTo>
                                                                                <a:pt x="178" y="413"/>
                                                                              </a:lnTo>
                                                                              <a:lnTo>
                                                                                <a:pt x="159" y="414"/>
                                                                              </a:lnTo>
                                                                              <a:lnTo>
                                                                                <a:pt x="140" y="414"/>
                                                                              </a:lnTo>
                                                                              <a:lnTo>
                                                                                <a:pt x="122" y="413"/>
                                                                              </a:lnTo>
                                                                              <a:lnTo>
                                                                                <a:pt x="105" y="412"/>
                                                                              </a:lnTo>
                                                                              <a:lnTo>
                                                                                <a:pt x="90" y="410"/>
                                                                              </a:lnTo>
                                                                              <a:lnTo>
                                                                                <a:pt x="77" y="408"/>
                                                                              </a:lnTo>
                                                                              <a:lnTo>
                                                                                <a:pt x="65" y="405"/>
                                                                              </a:lnTo>
                                                                              <a:lnTo>
                                                                                <a:pt x="57" y="403"/>
                                                                              </a:lnTo>
                                                                              <a:lnTo>
                                                                                <a:pt x="51" y="395"/>
                                                                              </a:lnTo>
                                                                              <a:lnTo>
                                                                                <a:pt x="53" y="390"/>
                                                                              </a:lnTo>
                                                                              <a:lnTo>
                                                                                <a:pt x="49" y="385"/>
                                                                              </a:lnTo>
                                                                              <a:lnTo>
                                                                                <a:pt x="47" y="377"/>
                                                                              </a:lnTo>
                                                                              <a:lnTo>
                                                                                <a:pt x="46" y="367"/>
                                                                              </a:lnTo>
                                                                              <a:lnTo>
                                                                                <a:pt x="45" y="357"/>
                                                                              </a:lnTo>
                                                                              <a:lnTo>
                                                                                <a:pt x="45" y="346"/>
                                                                              </a:lnTo>
                                                                              <a:lnTo>
                                                                                <a:pt x="46" y="334"/>
                                                                              </a:lnTo>
                                                                              <a:lnTo>
                                                                                <a:pt x="46" y="321"/>
                                                                              </a:lnTo>
                                                                              <a:lnTo>
                                                                                <a:pt x="48" y="309"/>
                                                                              </a:lnTo>
                                                                              <a:lnTo>
                                                                                <a:pt x="49" y="296"/>
                                                                              </a:lnTo>
                                                                              <a:lnTo>
                                                                                <a:pt x="51" y="284"/>
                                                                              </a:lnTo>
                                                                              <a:lnTo>
                                                                                <a:pt x="53" y="273"/>
                                                                              </a:lnTo>
                                                                              <a:lnTo>
                                                                                <a:pt x="55" y="263"/>
                                                                              </a:lnTo>
                                                                              <a:lnTo>
                                                                                <a:pt x="57" y="253"/>
                                                                              </a:lnTo>
                                                                              <a:lnTo>
                                                                                <a:pt x="57" y="245"/>
                                                                              </a:lnTo>
                                                                              <a:lnTo>
                                                                                <a:pt x="59" y="238"/>
                                                                              </a:lnTo>
                                                                              <a:lnTo>
                                                                                <a:pt x="59" y="223"/>
                                                                              </a:lnTo>
                                                                              <a:lnTo>
                                                                                <a:pt x="59" y="210"/>
                                                                              </a:lnTo>
                                                                              <a:lnTo>
                                                                                <a:pt x="60" y="196"/>
                                                                              </a:lnTo>
                                                                              <a:lnTo>
                                                                                <a:pt x="61" y="182"/>
                                                                              </a:lnTo>
                                                                              <a:lnTo>
                                                                                <a:pt x="62" y="166"/>
                                                                              </a:lnTo>
                                                                              <a:lnTo>
                                                                                <a:pt x="64" y="150"/>
                                                                              </a:lnTo>
                                                                              <a:lnTo>
                                                                                <a:pt x="64" y="134"/>
                                                                              </a:lnTo>
                                                                              <a:lnTo>
                                                                                <a:pt x="66" y="118"/>
                                                                              </a:lnTo>
                                                                              <a:lnTo>
                                                                                <a:pt x="67" y="102"/>
                                                                              </a:lnTo>
                                                                              <a:lnTo>
                                                                                <a:pt x="69" y="86"/>
                                                                              </a:lnTo>
                                                                              <a:lnTo>
                                                                                <a:pt x="70" y="70"/>
                                                                              </a:lnTo>
                                                                              <a:lnTo>
                                                                                <a:pt x="70" y="55"/>
                                                                              </a:lnTo>
                                                                              <a:lnTo>
                                                                                <a:pt x="71" y="40"/>
                                                                              </a:lnTo>
                                                                              <a:lnTo>
                                                                                <a:pt x="71" y="12"/>
                                                                              </a:lnTo>
                                                                              <a:lnTo>
                                                                                <a:pt x="70" y="0"/>
                                                                              </a:lnTo>
                                                                              <a:lnTo>
                                                                                <a:pt x="17" y="0"/>
                                                                              </a:lnTo>
                                                                              <a:lnTo>
                                                                                <a:pt x="17" y="173"/>
                                                                              </a:lnTo>
                                                                              <a:lnTo>
                                                                                <a:pt x="17" y="183"/>
                                                                              </a:lnTo>
                                                                              <a:lnTo>
                                                                                <a:pt x="17" y="193"/>
                                                                              </a:lnTo>
                                                                              <a:lnTo>
                                                                                <a:pt x="16" y="202"/>
                                                                              </a:lnTo>
                                                                              <a:lnTo>
                                                                                <a:pt x="15" y="212"/>
                                                                              </a:lnTo>
                                                                              <a:lnTo>
                                                                                <a:pt x="14" y="222"/>
                                                                              </a:lnTo>
                                                                              <a:lnTo>
                                                                                <a:pt x="12" y="231"/>
                                                                              </a:lnTo>
                                                                              <a:lnTo>
                                                                                <a:pt x="10" y="240"/>
                                                                              </a:lnTo>
                                                                              <a:lnTo>
                                                                                <a:pt x="8" y="250"/>
                                                                              </a:lnTo>
                                                                              <a:lnTo>
                                                                                <a:pt x="7" y="260"/>
                                                                              </a:lnTo>
                                                                              <a:lnTo>
                                                                                <a:pt x="4" y="269"/>
                                                                              </a:lnTo>
                                                                              <a:lnTo>
                                                                                <a:pt x="3" y="279"/>
                                                                              </a:lnTo>
                                                                              <a:lnTo>
                                                                                <a:pt x="1" y="288"/>
                                                                              </a:lnTo>
                                                                              <a:lnTo>
                                                                                <a:pt x="1" y="299"/>
                                                                              </a:lnTo>
                                                                              <a:lnTo>
                                                                                <a:pt x="0" y="309"/>
                                                                              </a:lnTo>
                                                                              <a:lnTo>
                                                                                <a:pt x="0" y="319"/>
                                                                              </a:lnTo>
                                                                              <a:lnTo>
                                                                                <a:pt x="1" y="329"/>
                                                                              </a:lnTo>
                                                                              <a:lnTo>
                                                                                <a:pt x="1" y="334"/>
                                                                              </a:lnTo>
                                                                              <a:lnTo>
                                                                                <a:pt x="1" y="341"/>
                                                                              </a:lnTo>
                                                                              <a:lnTo>
                                                                                <a:pt x="2" y="347"/>
                                                                              </a:lnTo>
                                                                              <a:lnTo>
                                                                                <a:pt x="2" y="354"/>
                                                                              </a:lnTo>
                                                                              <a:lnTo>
                                                                                <a:pt x="3" y="362"/>
                                                                              </a:lnTo>
                                                                              <a:lnTo>
                                                                                <a:pt x="4" y="370"/>
                                                                              </a:lnTo>
                                                                              <a:lnTo>
                                                                                <a:pt x="4" y="377"/>
                                                                              </a:lnTo>
                                                                              <a:lnTo>
                                                                                <a:pt x="4" y="385"/>
                                                                              </a:lnTo>
                                                                              <a:lnTo>
                                                                                <a:pt x="4" y="394"/>
                                                                              </a:lnTo>
                                                                              <a:lnTo>
                                                                                <a:pt x="5" y="402"/>
                                                                              </a:lnTo>
                                                                              <a:lnTo>
                                                                                <a:pt x="5" y="418"/>
                                                                              </a:lnTo>
                                                                              <a:lnTo>
                                                                                <a:pt x="6" y="425"/>
                                                                              </a:lnTo>
                                                                              <a:lnTo>
                                                                                <a:pt x="6" y="444"/>
                                                                              </a:lnTo>
                                                                              <a:lnTo>
                                                                                <a:pt x="7" y="448"/>
                                                                              </a:lnTo>
                                                                              <a:lnTo>
                                                                                <a:pt x="9" y="450"/>
                                                                              </a:lnTo>
                                                                              <a:lnTo>
                                                                                <a:pt x="12" y="451"/>
                                                                              </a:lnTo>
                                                                              <a:lnTo>
                                                                                <a:pt x="22" y="451"/>
                                                                              </a:lnTo>
                                                                              <a:lnTo>
                                                                                <a:pt x="29" y="451"/>
                                                                              </a:lnTo>
                                                                              <a:lnTo>
                                                                                <a:pt x="36" y="449"/>
                                                                              </a:lnTo>
                                                                              <a:lnTo>
                                                                                <a:pt x="45" y="448"/>
                                                                              </a:lnTo>
                                                                              <a:lnTo>
                                                                                <a:pt x="54" y="446"/>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74" name="Group 730"/>
                                                                      <wpg:cNvGrpSpPr>
                                                                        <a:grpSpLocks/>
                                                                      </wpg:cNvGrpSpPr>
                                                                      <wpg:grpSpPr bwMode="auto">
                                                                        <a:xfrm>
                                                                          <a:off x="11094" y="14810"/>
                                                                          <a:ext cx="1" cy="720"/>
                                                                          <a:chOff x="11094" y="14810"/>
                                                                          <a:chExt cx="1" cy="720"/>
                                                                        </a:xfrm>
                                                                      </wpg:grpSpPr>
                                                                      <wps:wsp>
                                                                        <wps:cNvPr id="775" name="Freeform 745"/>
                                                                        <wps:cNvSpPr>
                                                                          <a:spLocks/>
                                                                        </wps:cNvSpPr>
                                                                        <wps:spPr bwMode="auto">
                                                                          <a:xfrm>
                                                                            <a:off x="11094" y="14810"/>
                                                                            <a:ext cx="1" cy="720"/>
                                                                          </a:xfrm>
                                                                          <a:custGeom>
                                                                            <a:avLst/>
                                                                            <a:gdLst>
                                                                              <a:gd name="T0" fmla="+- 0 11094 11094"/>
                                                                              <a:gd name="T1" fmla="*/ T0 w 1"/>
                                                                              <a:gd name="T2" fmla="+- 0 15530 14810"/>
                                                                              <a:gd name="T3" fmla="*/ 15530 h 720"/>
                                                                              <a:gd name="T4" fmla="+- 0 11095 11094"/>
                                                                              <a:gd name="T5" fmla="*/ T4 w 1"/>
                                                                              <a:gd name="T6" fmla="+- 0 15530 14810"/>
                                                                              <a:gd name="T7" fmla="*/ 15530 h 720"/>
                                                                              <a:gd name="T8" fmla="+- 0 11095 11094"/>
                                                                              <a:gd name="T9" fmla="*/ T8 w 1"/>
                                                                              <a:gd name="T10" fmla="+- 0 14810 14810"/>
                                                                              <a:gd name="T11" fmla="*/ 14810 h 720"/>
                                                                              <a:gd name="T12" fmla="+- 0 11094 11094"/>
                                                                              <a:gd name="T13" fmla="*/ T12 w 1"/>
                                                                              <a:gd name="T14" fmla="+- 0 14810 14810"/>
                                                                              <a:gd name="T15" fmla="*/ 14810 h 720"/>
                                                                              <a:gd name="T16" fmla="+- 0 11094 11094"/>
                                                                              <a:gd name="T17" fmla="*/ T16 w 1"/>
                                                                              <a:gd name="T18" fmla="+- 0 15530 14810"/>
                                                                              <a:gd name="T19" fmla="*/ 15530 h 720"/>
                                                                            </a:gdLst>
                                                                            <a:ahLst/>
                                                                            <a:cxnLst>
                                                                              <a:cxn ang="0">
                                                                                <a:pos x="T1" y="T3"/>
                                                                              </a:cxn>
                                                                              <a:cxn ang="0">
                                                                                <a:pos x="T5" y="T7"/>
                                                                              </a:cxn>
                                                                              <a:cxn ang="0">
                                                                                <a:pos x="T9" y="T11"/>
                                                                              </a:cxn>
                                                                              <a:cxn ang="0">
                                                                                <a:pos x="T13" y="T15"/>
                                                                              </a:cxn>
                                                                              <a:cxn ang="0">
                                                                                <a:pos x="T17" y="T19"/>
                                                                              </a:cxn>
                                                                            </a:cxnLst>
                                                                            <a:rect l="0" t="0" r="r" b="b"/>
                                                                            <a:pathLst>
                                                                              <a:path w="1" h="720">
                                                                                <a:moveTo>
                                                                                  <a:pt x="0" y="720"/>
                                                                                </a:moveTo>
                                                                                <a:lnTo>
                                                                                  <a:pt x="1" y="720"/>
                                                                                </a:lnTo>
                                                                                <a:lnTo>
                                                                                  <a:pt x="1" y="0"/>
                                                                                </a:lnTo>
                                                                                <a:lnTo>
                                                                                  <a:pt x="0" y="0"/>
                                                                                </a:lnTo>
                                                                                <a:lnTo>
                                                                                  <a:pt x="0"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76" name="Group 731"/>
                                                                        <wpg:cNvGrpSpPr>
                                                                          <a:grpSpLocks/>
                                                                        </wpg:cNvGrpSpPr>
                                                                        <wpg:grpSpPr bwMode="auto">
                                                                          <a:xfrm>
                                                                            <a:off x="1193" y="14810"/>
                                                                            <a:ext cx="1" cy="720"/>
                                                                            <a:chOff x="1193" y="14810"/>
                                                                            <a:chExt cx="1" cy="720"/>
                                                                          </a:xfrm>
                                                                        </wpg:grpSpPr>
                                                                        <wps:wsp>
                                                                          <wps:cNvPr id="777" name="Freeform 744"/>
                                                                          <wps:cNvSpPr>
                                                                            <a:spLocks/>
                                                                          </wps:cNvSpPr>
                                                                          <wps:spPr bwMode="auto">
                                                                            <a:xfrm>
                                                                              <a:off x="1193" y="14810"/>
                                                                              <a:ext cx="1" cy="720"/>
                                                                            </a:xfrm>
                                                                            <a:custGeom>
                                                                              <a:avLst/>
                                                                              <a:gdLst>
                                                                                <a:gd name="T0" fmla="+- 0 1193 1193"/>
                                                                                <a:gd name="T1" fmla="*/ T0 w 1"/>
                                                                                <a:gd name="T2" fmla="+- 0 15530 14810"/>
                                                                                <a:gd name="T3" fmla="*/ 15530 h 720"/>
                                                                                <a:gd name="T4" fmla="+- 0 1194 1193"/>
                                                                                <a:gd name="T5" fmla="*/ T4 w 1"/>
                                                                                <a:gd name="T6" fmla="+- 0 15530 14810"/>
                                                                                <a:gd name="T7" fmla="*/ 15530 h 720"/>
                                                                                <a:gd name="T8" fmla="+- 0 1194 1193"/>
                                                                                <a:gd name="T9" fmla="*/ T8 w 1"/>
                                                                                <a:gd name="T10" fmla="+- 0 14810 14810"/>
                                                                                <a:gd name="T11" fmla="*/ 14810 h 720"/>
                                                                                <a:gd name="T12" fmla="+- 0 1193 1193"/>
                                                                                <a:gd name="T13" fmla="*/ T12 w 1"/>
                                                                                <a:gd name="T14" fmla="+- 0 14810 14810"/>
                                                                                <a:gd name="T15" fmla="*/ 14810 h 720"/>
                                                                                <a:gd name="T16" fmla="+- 0 1193 1193"/>
                                                                                <a:gd name="T17" fmla="*/ T16 w 1"/>
                                                                                <a:gd name="T18" fmla="+- 0 15530 14810"/>
                                                                                <a:gd name="T19" fmla="*/ 15530 h 720"/>
                                                                              </a:gdLst>
                                                                              <a:ahLst/>
                                                                              <a:cxnLst>
                                                                                <a:cxn ang="0">
                                                                                  <a:pos x="T1" y="T3"/>
                                                                                </a:cxn>
                                                                                <a:cxn ang="0">
                                                                                  <a:pos x="T5" y="T7"/>
                                                                                </a:cxn>
                                                                                <a:cxn ang="0">
                                                                                  <a:pos x="T9" y="T11"/>
                                                                                </a:cxn>
                                                                                <a:cxn ang="0">
                                                                                  <a:pos x="T13" y="T15"/>
                                                                                </a:cxn>
                                                                                <a:cxn ang="0">
                                                                                  <a:pos x="T17" y="T19"/>
                                                                                </a:cxn>
                                                                              </a:cxnLst>
                                                                              <a:rect l="0" t="0" r="r" b="b"/>
                                                                              <a:pathLst>
                                                                                <a:path w="1" h="720">
                                                                                  <a:moveTo>
                                                                                    <a:pt x="0" y="720"/>
                                                                                  </a:moveTo>
                                                                                  <a:lnTo>
                                                                                    <a:pt x="1" y="720"/>
                                                                                  </a:lnTo>
                                                                                  <a:lnTo>
                                                                                    <a:pt x="1" y="0"/>
                                                                                  </a:lnTo>
                                                                                  <a:lnTo>
                                                                                    <a:pt x="0" y="0"/>
                                                                                  </a:lnTo>
                                                                                  <a:lnTo>
                                                                                    <a:pt x="0"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78" name="Group 732"/>
                                                                          <wpg:cNvGrpSpPr>
                                                                            <a:grpSpLocks/>
                                                                          </wpg:cNvGrpSpPr>
                                                                          <wpg:grpSpPr bwMode="auto">
                                                                            <a:xfrm>
                                                                              <a:off x="1194" y="14809"/>
                                                                              <a:ext cx="9900" cy="720"/>
                                                                              <a:chOff x="1194" y="14809"/>
                                                                              <a:chExt cx="9900" cy="720"/>
                                                                            </a:xfrm>
                                                                          </wpg:grpSpPr>
                                                                          <wps:wsp>
                                                                            <wps:cNvPr id="779" name="Freeform 743"/>
                                                                            <wps:cNvSpPr>
                                                                              <a:spLocks/>
                                                                            </wps:cNvSpPr>
                                                                            <wps:spPr bwMode="auto">
                                                                              <a:xfrm>
                                                                                <a:off x="1194" y="14809"/>
                                                                                <a:ext cx="9900" cy="720"/>
                                                                              </a:xfrm>
                                                                              <a:custGeom>
                                                                                <a:avLst/>
                                                                                <a:gdLst>
                                                                                  <a:gd name="T0" fmla="+- 0 1194 1194"/>
                                                                                  <a:gd name="T1" fmla="*/ T0 w 9900"/>
                                                                                  <a:gd name="T2" fmla="+- 0 15529 14809"/>
                                                                                  <a:gd name="T3" fmla="*/ 15529 h 720"/>
                                                                                  <a:gd name="T4" fmla="+- 0 11094 1194"/>
                                                                                  <a:gd name="T5" fmla="*/ T4 w 9900"/>
                                                                                  <a:gd name="T6" fmla="+- 0 15529 14809"/>
                                                                                  <a:gd name="T7" fmla="*/ 15529 h 720"/>
                                                                                  <a:gd name="T8" fmla="+- 0 11094 1194"/>
                                                                                  <a:gd name="T9" fmla="*/ T8 w 9900"/>
                                                                                  <a:gd name="T10" fmla="+- 0 14809 14809"/>
                                                                                  <a:gd name="T11" fmla="*/ 14809 h 720"/>
                                                                                  <a:gd name="T12" fmla="+- 0 1194 1194"/>
                                                                                  <a:gd name="T13" fmla="*/ T12 w 9900"/>
                                                                                  <a:gd name="T14" fmla="+- 0 14809 14809"/>
                                                                                  <a:gd name="T15" fmla="*/ 14809 h 720"/>
                                                                                  <a:gd name="T16" fmla="+- 0 1194 1194"/>
                                                                                  <a:gd name="T17" fmla="*/ T16 w 9900"/>
                                                                                  <a:gd name="T18" fmla="+- 0 15529 14809"/>
                                                                                  <a:gd name="T19" fmla="*/ 15529 h 720"/>
                                                                                </a:gdLst>
                                                                                <a:ahLst/>
                                                                                <a:cxnLst>
                                                                                  <a:cxn ang="0">
                                                                                    <a:pos x="T1" y="T3"/>
                                                                                  </a:cxn>
                                                                                  <a:cxn ang="0">
                                                                                    <a:pos x="T5" y="T7"/>
                                                                                  </a:cxn>
                                                                                  <a:cxn ang="0">
                                                                                    <a:pos x="T9" y="T11"/>
                                                                                  </a:cxn>
                                                                                  <a:cxn ang="0">
                                                                                    <a:pos x="T13" y="T15"/>
                                                                                  </a:cxn>
                                                                                  <a:cxn ang="0">
                                                                                    <a:pos x="T17" y="T19"/>
                                                                                  </a:cxn>
                                                                                </a:cxnLst>
                                                                                <a:rect l="0" t="0" r="r" b="b"/>
                                                                                <a:pathLst>
                                                                                  <a:path w="9900" h="720">
                                                                                    <a:moveTo>
                                                                                      <a:pt x="0" y="720"/>
                                                                                    </a:moveTo>
                                                                                    <a:lnTo>
                                                                                      <a:pt x="9900" y="720"/>
                                                                                    </a:lnTo>
                                                                                    <a:lnTo>
                                                                                      <a:pt x="9900" y="0"/>
                                                                                    </a:lnTo>
                                                                                    <a:lnTo>
                                                                                      <a:pt x="0" y="0"/>
                                                                                    </a:lnTo>
                                                                                    <a:lnTo>
                                                                                      <a:pt x="0"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80" name="Group 733"/>
                                                                            <wpg:cNvGrpSpPr>
                                                                              <a:grpSpLocks/>
                                                                            </wpg:cNvGrpSpPr>
                                                                            <wpg:grpSpPr bwMode="auto">
                                                                              <a:xfrm>
                                                                                <a:off x="1146" y="15348"/>
                                                                                <a:ext cx="10000" cy="137"/>
                                                                                <a:chOff x="1146" y="15348"/>
                                                                                <a:chExt cx="10000" cy="137"/>
                                                                              </a:xfrm>
                                                                            </wpg:grpSpPr>
                                                                            <wps:wsp>
                                                                              <wps:cNvPr id="781" name="Freeform 742"/>
                                                                              <wps:cNvSpPr>
                                                                                <a:spLocks/>
                                                                              </wps:cNvSpPr>
                                                                              <wps:spPr bwMode="auto">
                                                                                <a:xfrm>
                                                                                  <a:off x="1146" y="15348"/>
                                                                                  <a:ext cx="10000" cy="137"/>
                                                                                </a:xfrm>
                                                                                <a:custGeom>
                                                                                  <a:avLst/>
                                                                                  <a:gdLst>
                                                                                    <a:gd name="T0" fmla="+- 0 1206 1146"/>
                                                                                    <a:gd name="T1" fmla="*/ T0 w 10000"/>
                                                                                    <a:gd name="T2" fmla="+- 0 15475 15348"/>
                                                                                    <a:gd name="T3" fmla="*/ 15475 h 137"/>
                                                                                    <a:gd name="T4" fmla="+- 0 1414 1146"/>
                                                                                    <a:gd name="T5" fmla="*/ T4 w 10000"/>
                                                                                    <a:gd name="T6" fmla="+- 0 15472 15348"/>
                                                                                    <a:gd name="T7" fmla="*/ 15472 h 137"/>
                                                                                    <a:gd name="T8" fmla="+- 0 1822 1146"/>
                                                                                    <a:gd name="T9" fmla="*/ T8 w 10000"/>
                                                                                    <a:gd name="T10" fmla="+- 0 15471 15348"/>
                                                                                    <a:gd name="T11" fmla="*/ 15471 h 137"/>
                                                                                    <a:gd name="T12" fmla="+- 0 2457 1146"/>
                                                                                    <a:gd name="T13" fmla="*/ T12 w 10000"/>
                                                                                    <a:gd name="T14" fmla="+- 0 15475 15348"/>
                                                                                    <a:gd name="T15" fmla="*/ 15475 h 137"/>
                                                                                    <a:gd name="T16" fmla="+- 0 2606 1146"/>
                                                                                    <a:gd name="T17" fmla="*/ T16 w 10000"/>
                                                                                    <a:gd name="T18" fmla="+- 0 15474 15348"/>
                                                                                    <a:gd name="T19" fmla="*/ 15474 h 137"/>
                                                                                    <a:gd name="T20" fmla="+- 0 2824 1146"/>
                                                                                    <a:gd name="T21" fmla="*/ T20 w 10000"/>
                                                                                    <a:gd name="T22" fmla="+- 0 15471 15348"/>
                                                                                    <a:gd name="T23" fmla="*/ 15471 h 137"/>
                                                                                    <a:gd name="T24" fmla="+- 0 3103 1146"/>
                                                                                    <a:gd name="T25" fmla="*/ T24 w 10000"/>
                                                                                    <a:gd name="T26" fmla="+- 0 15467 15348"/>
                                                                                    <a:gd name="T27" fmla="*/ 15467 h 137"/>
                                                                                    <a:gd name="T28" fmla="+- 0 3410 1146"/>
                                                                                    <a:gd name="T29" fmla="*/ T28 w 10000"/>
                                                                                    <a:gd name="T30" fmla="+- 0 15462 15348"/>
                                                                                    <a:gd name="T31" fmla="*/ 15462 h 137"/>
                                                                                    <a:gd name="T32" fmla="+- 0 3748 1146"/>
                                                                                    <a:gd name="T33" fmla="*/ T32 w 10000"/>
                                                                                    <a:gd name="T34" fmla="+- 0 15457 15348"/>
                                                                                    <a:gd name="T35" fmla="*/ 15457 h 137"/>
                                                                                    <a:gd name="T36" fmla="+- 0 4086 1146"/>
                                                                                    <a:gd name="T37" fmla="*/ T36 w 10000"/>
                                                                                    <a:gd name="T38" fmla="+- 0 15452 15348"/>
                                                                                    <a:gd name="T39" fmla="*/ 15452 h 137"/>
                                                                                    <a:gd name="T40" fmla="+- 0 4423 1146"/>
                                                                                    <a:gd name="T41" fmla="*/ T40 w 10000"/>
                                                                                    <a:gd name="T42" fmla="+- 0 15450 15348"/>
                                                                                    <a:gd name="T43" fmla="*/ 15450 h 137"/>
                                                                                    <a:gd name="T44" fmla="+- 0 4721 1146"/>
                                                                                    <a:gd name="T45" fmla="*/ T44 w 10000"/>
                                                                                    <a:gd name="T46" fmla="+- 0 15451 15348"/>
                                                                                    <a:gd name="T47" fmla="*/ 15451 h 137"/>
                                                                                    <a:gd name="T48" fmla="+- 0 5307 1146"/>
                                                                                    <a:gd name="T49" fmla="*/ T48 w 10000"/>
                                                                                    <a:gd name="T50" fmla="+- 0 15458 15348"/>
                                                                                    <a:gd name="T51" fmla="*/ 15458 h 137"/>
                                                                                    <a:gd name="T52" fmla="+- 0 5595 1146"/>
                                                                                    <a:gd name="T53" fmla="*/ T52 w 10000"/>
                                                                                    <a:gd name="T54" fmla="+- 0 15470 15348"/>
                                                                                    <a:gd name="T55" fmla="*/ 15470 h 137"/>
                                                                                    <a:gd name="T56" fmla="+- 0 5754 1146"/>
                                                                                    <a:gd name="T57" fmla="*/ T56 w 10000"/>
                                                                                    <a:gd name="T58" fmla="+- 0 15480 15348"/>
                                                                                    <a:gd name="T59" fmla="*/ 15480 h 137"/>
                                                                                    <a:gd name="T60" fmla="+- 0 5953 1146"/>
                                                                                    <a:gd name="T61" fmla="*/ T60 w 10000"/>
                                                                                    <a:gd name="T62" fmla="+- 0 15485 15348"/>
                                                                                    <a:gd name="T63" fmla="*/ 15485 h 137"/>
                                                                                    <a:gd name="T64" fmla="+- 0 6131 1146"/>
                                                                                    <a:gd name="T65" fmla="*/ T64 w 10000"/>
                                                                                    <a:gd name="T66" fmla="+- 0 15484 15348"/>
                                                                                    <a:gd name="T67" fmla="*/ 15484 h 137"/>
                                                                                    <a:gd name="T68" fmla="+- 0 6340 1146"/>
                                                                                    <a:gd name="T69" fmla="*/ T68 w 10000"/>
                                                                                    <a:gd name="T70" fmla="+- 0 15481 15348"/>
                                                                                    <a:gd name="T71" fmla="*/ 15481 h 137"/>
                                                                                    <a:gd name="T72" fmla="+- 0 6568 1146"/>
                                                                                    <a:gd name="T73" fmla="*/ T72 w 10000"/>
                                                                                    <a:gd name="T74" fmla="+- 0 15477 15348"/>
                                                                                    <a:gd name="T75" fmla="*/ 15477 h 137"/>
                                                                                    <a:gd name="T76" fmla="+- 0 6797 1146"/>
                                                                                    <a:gd name="T77" fmla="*/ T76 w 10000"/>
                                                                                    <a:gd name="T78" fmla="+- 0 15473 15348"/>
                                                                                    <a:gd name="T79" fmla="*/ 15473 h 137"/>
                                                                                    <a:gd name="T80" fmla="+- 0 7035 1146"/>
                                                                                    <a:gd name="T81" fmla="*/ T80 w 10000"/>
                                                                                    <a:gd name="T82" fmla="+- 0 15468 15348"/>
                                                                                    <a:gd name="T83" fmla="*/ 15468 h 137"/>
                                                                                    <a:gd name="T84" fmla="+- 0 7254 1146"/>
                                                                                    <a:gd name="T85" fmla="*/ T84 w 10000"/>
                                                                                    <a:gd name="T86" fmla="+- 0 15465 15348"/>
                                                                                    <a:gd name="T87" fmla="*/ 15465 h 137"/>
                                                                                    <a:gd name="T88" fmla="+- 0 7462 1146"/>
                                                                                    <a:gd name="T89" fmla="*/ T88 w 10000"/>
                                                                                    <a:gd name="T90" fmla="+- 0 15463 15348"/>
                                                                                    <a:gd name="T91" fmla="*/ 15463 h 137"/>
                                                                                    <a:gd name="T92" fmla="+- 0 7780 1146"/>
                                                                                    <a:gd name="T93" fmla="*/ T92 w 10000"/>
                                                                                    <a:gd name="T94" fmla="+- 0 15463 15348"/>
                                                                                    <a:gd name="T95" fmla="*/ 15463 h 137"/>
                                                                                    <a:gd name="T96" fmla="+- 0 8108 1146"/>
                                                                                    <a:gd name="T97" fmla="*/ T96 w 10000"/>
                                                                                    <a:gd name="T98" fmla="+- 0 15465 15348"/>
                                                                                    <a:gd name="T99" fmla="*/ 15465 h 137"/>
                                                                                    <a:gd name="T100" fmla="+- 0 8485 1146"/>
                                                                                    <a:gd name="T101" fmla="*/ T100 w 10000"/>
                                                                                    <a:gd name="T102" fmla="+- 0 15469 15348"/>
                                                                                    <a:gd name="T103" fmla="*/ 15469 h 137"/>
                                                                                    <a:gd name="T104" fmla="+- 0 8892 1146"/>
                                                                                    <a:gd name="T105" fmla="*/ T104 w 10000"/>
                                                                                    <a:gd name="T106" fmla="+- 0 15474 15348"/>
                                                                                    <a:gd name="T107" fmla="*/ 15474 h 137"/>
                                                                                    <a:gd name="T108" fmla="+- 0 11146 1146"/>
                                                                                    <a:gd name="T109" fmla="*/ T108 w 10000"/>
                                                                                    <a:gd name="T110" fmla="+- 0 15475 15348"/>
                                                                                    <a:gd name="T111" fmla="*/ 15475 h 137"/>
                                                                                    <a:gd name="T112" fmla="+- 0 11017 1146"/>
                                                                                    <a:gd name="T113" fmla="*/ T112 w 10000"/>
                                                                                    <a:gd name="T114" fmla="+- 0 15351 15348"/>
                                                                                    <a:gd name="T115" fmla="*/ 15351 h 137"/>
                                                                                    <a:gd name="T116" fmla="+- 0 10799 1146"/>
                                                                                    <a:gd name="T117" fmla="*/ T116 w 10000"/>
                                                                                    <a:gd name="T118" fmla="+- 0 15357 15348"/>
                                                                                    <a:gd name="T119" fmla="*/ 15357 h 137"/>
                                                                                    <a:gd name="T120" fmla="+- 0 10620 1146"/>
                                                                                    <a:gd name="T121" fmla="*/ T120 w 10000"/>
                                                                                    <a:gd name="T122" fmla="+- 0 15365 15348"/>
                                                                                    <a:gd name="T123" fmla="*/ 15365 h 137"/>
                                                                                    <a:gd name="T124" fmla="+- 0 10471 1146"/>
                                                                                    <a:gd name="T125" fmla="*/ T124 w 10000"/>
                                                                                    <a:gd name="T126" fmla="+- 0 15374 15348"/>
                                                                                    <a:gd name="T127" fmla="*/ 15374 h 137"/>
                                                                                    <a:gd name="T128" fmla="+- 0 10322 1146"/>
                                                                                    <a:gd name="T129" fmla="*/ T128 w 10000"/>
                                                                                    <a:gd name="T130" fmla="+- 0 15383 15348"/>
                                                                                    <a:gd name="T131" fmla="*/ 15383 h 137"/>
                                                                                    <a:gd name="T132" fmla="+- 0 10153 1146"/>
                                                                                    <a:gd name="T133" fmla="*/ T132 w 10000"/>
                                                                                    <a:gd name="T134" fmla="+- 0 15391 15348"/>
                                                                                    <a:gd name="T135" fmla="*/ 15391 h 137"/>
                                                                                    <a:gd name="T136" fmla="+- 0 9955 1146"/>
                                                                                    <a:gd name="T137" fmla="*/ T136 w 10000"/>
                                                                                    <a:gd name="T138" fmla="+- 0 15397 15348"/>
                                                                                    <a:gd name="T139" fmla="*/ 15397 h 137"/>
                                                                                    <a:gd name="T140" fmla="+- 0 9687 1146"/>
                                                                                    <a:gd name="T141" fmla="*/ T140 w 10000"/>
                                                                                    <a:gd name="T142" fmla="+- 0 15402 15348"/>
                                                                                    <a:gd name="T143" fmla="*/ 15402 h 137"/>
                                                                                    <a:gd name="T144" fmla="+- 0 9438 1146"/>
                                                                                    <a:gd name="T145" fmla="*/ T144 w 10000"/>
                                                                                    <a:gd name="T146" fmla="+- 0 15402 15348"/>
                                                                                    <a:gd name="T147" fmla="*/ 15402 h 137"/>
                                                                                    <a:gd name="T148" fmla="+- 0 9131 1146"/>
                                                                                    <a:gd name="T149" fmla="*/ T148 w 10000"/>
                                                                                    <a:gd name="T150" fmla="+- 0 15397 15348"/>
                                                                                    <a:gd name="T151" fmla="*/ 15397 h 137"/>
                                                                                    <a:gd name="T152" fmla="+- 0 8713 1146"/>
                                                                                    <a:gd name="T153" fmla="*/ T152 w 10000"/>
                                                                                    <a:gd name="T154" fmla="+- 0 15389 15348"/>
                                                                                    <a:gd name="T155" fmla="*/ 15389 h 137"/>
                                                                                    <a:gd name="T156" fmla="+- 0 8207 1146"/>
                                                                                    <a:gd name="T157" fmla="*/ T156 w 10000"/>
                                                                                    <a:gd name="T158" fmla="+- 0 15380 15348"/>
                                                                                    <a:gd name="T159" fmla="*/ 15380 h 137"/>
                                                                                    <a:gd name="T160" fmla="+- 0 7681 1146"/>
                                                                                    <a:gd name="T161" fmla="*/ T160 w 10000"/>
                                                                                    <a:gd name="T162" fmla="+- 0 15369 15348"/>
                                                                                    <a:gd name="T163" fmla="*/ 15369 h 137"/>
                                                                                    <a:gd name="T164" fmla="+- 0 7164 1146"/>
                                                                                    <a:gd name="T165" fmla="*/ T164 w 10000"/>
                                                                                    <a:gd name="T166" fmla="+- 0 15359 15348"/>
                                                                                    <a:gd name="T167" fmla="*/ 15359 h 137"/>
                                                                                    <a:gd name="T168" fmla="+- 0 6717 1146"/>
                                                                                    <a:gd name="T169" fmla="*/ T168 w 10000"/>
                                                                                    <a:gd name="T170" fmla="+- 0 15352 15348"/>
                                                                                    <a:gd name="T171" fmla="*/ 15352 h 137"/>
                                                                                    <a:gd name="T172" fmla="+- 0 6380 1146"/>
                                                                                    <a:gd name="T173" fmla="*/ T172 w 10000"/>
                                                                                    <a:gd name="T174" fmla="+- 0 15348 15348"/>
                                                                                    <a:gd name="T175" fmla="*/ 15348 h 137"/>
                                                                                    <a:gd name="T176" fmla="+- 0 6201 1146"/>
                                                                                    <a:gd name="T177" fmla="*/ T176 w 10000"/>
                                                                                    <a:gd name="T178" fmla="+- 0 15348 15348"/>
                                                                                    <a:gd name="T179" fmla="*/ 15348 h 137"/>
                                                                                    <a:gd name="T180" fmla="+- 0 6032 1146"/>
                                                                                    <a:gd name="T181" fmla="*/ T180 w 10000"/>
                                                                                    <a:gd name="T182" fmla="+- 0 15353 15348"/>
                                                                                    <a:gd name="T183" fmla="*/ 15353 h 137"/>
                                                                                    <a:gd name="T184" fmla="+- 0 5843 1146"/>
                                                                                    <a:gd name="T185" fmla="*/ T184 w 10000"/>
                                                                                    <a:gd name="T186" fmla="+- 0 15358 15348"/>
                                                                                    <a:gd name="T187" fmla="*/ 15358 h 137"/>
                                                                                    <a:gd name="T188" fmla="+- 0 5635 1146"/>
                                                                                    <a:gd name="T189" fmla="*/ T188 w 10000"/>
                                                                                    <a:gd name="T190" fmla="+- 0 15364 15348"/>
                                                                                    <a:gd name="T191" fmla="*/ 15364 h 137"/>
                                                                                    <a:gd name="T192" fmla="+- 0 5407 1146"/>
                                                                                    <a:gd name="T193" fmla="*/ T192 w 10000"/>
                                                                                    <a:gd name="T194" fmla="+- 0 15371 15348"/>
                                                                                    <a:gd name="T195" fmla="*/ 15371 h 137"/>
                                                                                    <a:gd name="T196" fmla="+- 0 5168 1146"/>
                                                                                    <a:gd name="T197" fmla="*/ T196 w 10000"/>
                                                                                    <a:gd name="T198" fmla="+- 0 15377 15348"/>
                                                                                    <a:gd name="T199" fmla="*/ 15377 h 137"/>
                                                                                    <a:gd name="T200" fmla="+- 0 4920 1146"/>
                                                                                    <a:gd name="T201" fmla="*/ T200 w 10000"/>
                                                                                    <a:gd name="T202" fmla="+- 0 15382 15348"/>
                                                                                    <a:gd name="T203" fmla="*/ 15382 h 137"/>
                                                                                    <a:gd name="T204" fmla="+- 0 4652 1146"/>
                                                                                    <a:gd name="T205" fmla="*/ T204 w 10000"/>
                                                                                    <a:gd name="T206" fmla="+- 0 15384 15348"/>
                                                                                    <a:gd name="T207" fmla="*/ 15384 h 137"/>
                                                                                    <a:gd name="T208" fmla="+- 0 4394 1146"/>
                                                                                    <a:gd name="T209" fmla="*/ T208 w 10000"/>
                                                                                    <a:gd name="T210" fmla="+- 0 15385 15348"/>
                                                                                    <a:gd name="T211" fmla="*/ 15385 h 137"/>
                                                                                    <a:gd name="T212" fmla="+- 0 4145 1146"/>
                                                                                    <a:gd name="T213" fmla="*/ T212 w 10000"/>
                                                                                    <a:gd name="T214" fmla="+- 0 15383 15348"/>
                                                                                    <a:gd name="T215" fmla="*/ 15383 h 137"/>
                                                                                    <a:gd name="T216" fmla="+- 0 3887 1146"/>
                                                                                    <a:gd name="T217" fmla="*/ T216 w 10000"/>
                                                                                    <a:gd name="T218" fmla="+- 0 15379 15348"/>
                                                                                    <a:gd name="T219" fmla="*/ 15379 h 137"/>
                                                                                    <a:gd name="T220" fmla="+- 0 3619 1146"/>
                                                                                    <a:gd name="T221" fmla="*/ T220 w 10000"/>
                                                                                    <a:gd name="T222" fmla="+- 0 15374 15348"/>
                                                                                    <a:gd name="T223" fmla="*/ 15374 h 137"/>
                                                                                    <a:gd name="T224" fmla="+- 0 3351 1146"/>
                                                                                    <a:gd name="T225" fmla="*/ T224 w 10000"/>
                                                                                    <a:gd name="T226" fmla="+- 0 15369 15348"/>
                                                                                    <a:gd name="T227" fmla="*/ 15369 h 137"/>
                                                                                    <a:gd name="T228" fmla="+- 0 3083 1146"/>
                                                                                    <a:gd name="T229" fmla="*/ T228 w 10000"/>
                                                                                    <a:gd name="T230" fmla="+- 0 15364 15348"/>
                                                                                    <a:gd name="T231" fmla="*/ 15364 h 137"/>
                                                                                    <a:gd name="T232" fmla="+- 0 2815 1146"/>
                                                                                    <a:gd name="T233" fmla="*/ T232 w 10000"/>
                                                                                    <a:gd name="T234" fmla="+- 0 15359 15348"/>
                                                                                    <a:gd name="T235" fmla="*/ 15359 h 137"/>
                                                                                    <a:gd name="T236" fmla="+- 0 2546 1146"/>
                                                                                    <a:gd name="T237" fmla="*/ T236 w 10000"/>
                                                                                    <a:gd name="T238" fmla="+- 0 15356 15348"/>
                                                                                    <a:gd name="T239" fmla="*/ 15356 h 137"/>
                                                                                    <a:gd name="T240" fmla="+- 0 1146 1146"/>
                                                                                    <a:gd name="T241" fmla="*/ T240 w 10000"/>
                                                                                    <a:gd name="T242" fmla="+- 0 15351 15348"/>
                                                                                    <a:gd name="T243" fmla="*/ 15351 h 137"/>
                                                                                    <a:gd name="T244" fmla="+- 0 1166 1146"/>
                                                                                    <a:gd name="T245" fmla="*/ T244 w 10000"/>
                                                                                    <a:gd name="T246" fmla="+- 0 15475 15348"/>
                                                                                    <a:gd name="T247" fmla="*/ 15475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000" h="137">
                                                                                      <a:moveTo>
                                                                                        <a:pt x="20" y="127"/>
                                                                                      </a:moveTo>
                                                                                      <a:lnTo>
                                                                                        <a:pt x="60" y="127"/>
                                                                                      </a:lnTo>
                                                                                      <a:lnTo>
                                                                                        <a:pt x="149" y="125"/>
                                                                                      </a:lnTo>
                                                                                      <a:lnTo>
                                                                                        <a:pt x="268" y="124"/>
                                                                                      </a:lnTo>
                                                                                      <a:lnTo>
                                                                                        <a:pt x="447" y="123"/>
                                                                                      </a:lnTo>
                                                                                      <a:lnTo>
                                                                                        <a:pt x="676" y="123"/>
                                                                                      </a:lnTo>
                                                                                      <a:lnTo>
                                                                                        <a:pt x="964" y="124"/>
                                                                                      </a:lnTo>
                                                                                      <a:lnTo>
                                                                                        <a:pt x="1311" y="127"/>
                                                                                      </a:lnTo>
                                                                                      <a:lnTo>
                                                                                        <a:pt x="1381" y="127"/>
                                                                                      </a:lnTo>
                                                                                      <a:lnTo>
                                                                                        <a:pt x="1460" y="126"/>
                                                                                      </a:lnTo>
                                                                                      <a:lnTo>
                                                                                        <a:pt x="1559" y="125"/>
                                                                                      </a:lnTo>
                                                                                      <a:lnTo>
                                                                                        <a:pt x="1678" y="123"/>
                                                                                      </a:lnTo>
                                                                                      <a:lnTo>
                                                                                        <a:pt x="1808" y="121"/>
                                                                                      </a:lnTo>
                                                                                      <a:lnTo>
                                                                                        <a:pt x="1957" y="119"/>
                                                                                      </a:lnTo>
                                                                                      <a:lnTo>
                                                                                        <a:pt x="2106" y="116"/>
                                                                                      </a:lnTo>
                                                                                      <a:lnTo>
                                                                                        <a:pt x="2264" y="114"/>
                                                                                      </a:lnTo>
                                                                                      <a:lnTo>
                                                                                        <a:pt x="2433" y="111"/>
                                                                                      </a:lnTo>
                                                                                      <a:lnTo>
                                                                                        <a:pt x="2602" y="109"/>
                                                                                      </a:lnTo>
                                                                                      <a:lnTo>
                                                                                        <a:pt x="2771" y="107"/>
                                                                                      </a:lnTo>
                                                                                      <a:lnTo>
                                                                                        <a:pt x="2940" y="104"/>
                                                                                      </a:lnTo>
                                                                                      <a:lnTo>
                                                                                        <a:pt x="3109" y="103"/>
                                                                                      </a:lnTo>
                                                                                      <a:lnTo>
                                                                                        <a:pt x="3277" y="102"/>
                                                                                      </a:lnTo>
                                                                                      <a:lnTo>
                                                                                        <a:pt x="3426" y="102"/>
                                                                                      </a:lnTo>
                                                                                      <a:lnTo>
                                                                                        <a:pt x="3575" y="103"/>
                                                                                      </a:lnTo>
                                                                                      <a:lnTo>
                                                                                        <a:pt x="3923" y="106"/>
                                                                                      </a:lnTo>
                                                                                      <a:lnTo>
                                                                                        <a:pt x="4161" y="110"/>
                                                                                      </a:lnTo>
                                                                                      <a:lnTo>
                                                                                        <a:pt x="4340" y="116"/>
                                                                                      </a:lnTo>
                                                                                      <a:lnTo>
                                                                                        <a:pt x="4449" y="122"/>
                                                                                      </a:lnTo>
                                                                                      <a:lnTo>
                                                                                        <a:pt x="4539" y="127"/>
                                                                                      </a:lnTo>
                                                                                      <a:lnTo>
                                                                                        <a:pt x="4608" y="132"/>
                                                                                      </a:lnTo>
                                                                                      <a:lnTo>
                                                                                        <a:pt x="4688" y="135"/>
                                                                                      </a:lnTo>
                                                                                      <a:lnTo>
                                                                                        <a:pt x="4807" y="137"/>
                                                                                      </a:lnTo>
                                                                                      <a:lnTo>
                                                                                        <a:pt x="4896" y="137"/>
                                                                                      </a:lnTo>
                                                                                      <a:lnTo>
                                                                                        <a:pt x="4985" y="136"/>
                                                                                      </a:lnTo>
                                                                                      <a:lnTo>
                                                                                        <a:pt x="5095" y="135"/>
                                                                                      </a:lnTo>
                                                                                      <a:lnTo>
                                                                                        <a:pt x="5194" y="133"/>
                                                                                      </a:lnTo>
                                                                                      <a:lnTo>
                                                                                        <a:pt x="5313" y="131"/>
                                                                                      </a:lnTo>
                                                                                      <a:lnTo>
                                                                                        <a:pt x="5422" y="129"/>
                                                                                      </a:lnTo>
                                                                                      <a:lnTo>
                                                                                        <a:pt x="5542" y="127"/>
                                                                                      </a:lnTo>
                                                                                      <a:lnTo>
                                                                                        <a:pt x="5651" y="125"/>
                                                                                      </a:lnTo>
                                                                                      <a:lnTo>
                                                                                        <a:pt x="5770" y="122"/>
                                                                                      </a:lnTo>
                                                                                      <a:lnTo>
                                                                                        <a:pt x="5889" y="120"/>
                                                                                      </a:lnTo>
                                                                                      <a:lnTo>
                                                                                        <a:pt x="5998" y="119"/>
                                                                                      </a:lnTo>
                                                                                      <a:lnTo>
                                                                                        <a:pt x="6108" y="117"/>
                                                                                      </a:lnTo>
                                                                                      <a:lnTo>
                                                                                        <a:pt x="6217" y="116"/>
                                                                                      </a:lnTo>
                                                                                      <a:lnTo>
                                                                                        <a:pt x="6316" y="115"/>
                                                                                      </a:lnTo>
                                                                                      <a:lnTo>
                                                                                        <a:pt x="6495" y="115"/>
                                                                                      </a:lnTo>
                                                                                      <a:lnTo>
                                                                                        <a:pt x="6634" y="115"/>
                                                                                      </a:lnTo>
                                                                                      <a:lnTo>
                                                                                        <a:pt x="6783" y="116"/>
                                                                                      </a:lnTo>
                                                                                      <a:lnTo>
                                                                                        <a:pt x="6962" y="117"/>
                                                                                      </a:lnTo>
                                                                                      <a:lnTo>
                                                                                        <a:pt x="7140" y="119"/>
                                                                                      </a:lnTo>
                                                                                      <a:lnTo>
                                                                                        <a:pt x="7339" y="121"/>
                                                                                      </a:lnTo>
                                                                                      <a:lnTo>
                                                                                        <a:pt x="7538" y="124"/>
                                                                                      </a:lnTo>
                                                                                      <a:lnTo>
                                                                                        <a:pt x="7746" y="126"/>
                                                                                      </a:lnTo>
                                                                                      <a:lnTo>
                                                                                        <a:pt x="7955" y="130"/>
                                                                                      </a:lnTo>
                                                                                      <a:lnTo>
                                                                                        <a:pt x="10000" y="127"/>
                                                                                      </a:lnTo>
                                                                                      <a:lnTo>
                                                                                        <a:pt x="10000" y="1"/>
                                                                                      </a:lnTo>
                                                                                      <a:lnTo>
                                                                                        <a:pt x="9871" y="3"/>
                                                                                      </a:lnTo>
                                                                                      <a:lnTo>
                                                                                        <a:pt x="9752" y="6"/>
                                                                                      </a:lnTo>
                                                                                      <a:lnTo>
                                                                                        <a:pt x="9653" y="9"/>
                                                                                      </a:lnTo>
                                                                                      <a:lnTo>
                                                                                        <a:pt x="9564" y="13"/>
                                                                                      </a:lnTo>
                                                                                      <a:lnTo>
                                                                                        <a:pt x="9474" y="17"/>
                                                                                      </a:lnTo>
                                                                                      <a:lnTo>
                                                                                        <a:pt x="9405" y="21"/>
                                                                                      </a:lnTo>
                                                                                      <a:lnTo>
                                                                                        <a:pt x="9325" y="26"/>
                                                                                      </a:lnTo>
                                                                                      <a:lnTo>
                                                                                        <a:pt x="9256" y="30"/>
                                                                                      </a:lnTo>
                                                                                      <a:lnTo>
                                                                                        <a:pt x="9176" y="35"/>
                                                                                      </a:lnTo>
                                                                                      <a:lnTo>
                                                                                        <a:pt x="9097" y="38"/>
                                                                                      </a:lnTo>
                                                                                      <a:lnTo>
                                                                                        <a:pt x="9007" y="43"/>
                                                                                      </a:lnTo>
                                                                                      <a:lnTo>
                                                                                        <a:pt x="8918" y="46"/>
                                                                                      </a:lnTo>
                                                                                      <a:lnTo>
                                                                                        <a:pt x="8809" y="49"/>
                                                                                      </a:lnTo>
                                                                                      <a:lnTo>
                                                                                        <a:pt x="8680" y="51"/>
                                                                                      </a:lnTo>
                                                                                      <a:lnTo>
                                                                                        <a:pt x="8541" y="54"/>
                                                                                      </a:lnTo>
                                                                                      <a:lnTo>
                                                                                        <a:pt x="8382" y="54"/>
                                                                                      </a:lnTo>
                                                                                      <a:lnTo>
                                                                                        <a:pt x="8292" y="54"/>
                                                                                      </a:lnTo>
                                                                                      <a:lnTo>
                                                                                        <a:pt x="8163" y="52"/>
                                                                                      </a:lnTo>
                                                                                      <a:lnTo>
                                                                                        <a:pt x="7985" y="49"/>
                                                                                      </a:lnTo>
                                                                                      <a:lnTo>
                                                                                        <a:pt x="7786" y="46"/>
                                                                                      </a:lnTo>
                                                                                      <a:lnTo>
                                                                                        <a:pt x="7567" y="41"/>
                                                                                      </a:lnTo>
                                                                                      <a:lnTo>
                                                                                        <a:pt x="7319" y="37"/>
                                                                                      </a:lnTo>
                                                                                      <a:lnTo>
                                                                                        <a:pt x="7061" y="32"/>
                                                                                      </a:lnTo>
                                                                                      <a:lnTo>
                                                                                        <a:pt x="6803" y="26"/>
                                                                                      </a:lnTo>
                                                                                      <a:lnTo>
                                                                                        <a:pt x="6535" y="21"/>
                                                                                      </a:lnTo>
                                                                                      <a:lnTo>
                                                                                        <a:pt x="6267" y="16"/>
                                                                                      </a:lnTo>
                                                                                      <a:lnTo>
                                                                                        <a:pt x="6018" y="11"/>
                                                                                      </a:lnTo>
                                                                                      <a:lnTo>
                                                                                        <a:pt x="5780" y="8"/>
                                                                                      </a:lnTo>
                                                                                      <a:lnTo>
                                                                                        <a:pt x="5571" y="4"/>
                                                                                      </a:lnTo>
                                                                                      <a:lnTo>
                                                                                        <a:pt x="5383" y="1"/>
                                                                                      </a:lnTo>
                                                                                      <a:lnTo>
                                                                                        <a:pt x="5234" y="0"/>
                                                                                      </a:lnTo>
                                                                                      <a:lnTo>
                                                                                        <a:pt x="5125" y="0"/>
                                                                                      </a:lnTo>
                                                                                      <a:lnTo>
                                                                                        <a:pt x="5055" y="0"/>
                                                                                      </a:lnTo>
                                                                                      <a:lnTo>
                                                                                        <a:pt x="4976" y="3"/>
                                                                                      </a:lnTo>
                                                                                      <a:lnTo>
                                                                                        <a:pt x="4886" y="5"/>
                                                                                      </a:lnTo>
                                                                                      <a:lnTo>
                                                                                        <a:pt x="4797" y="7"/>
                                                                                      </a:lnTo>
                                                                                      <a:lnTo>
                                                                                        <a:pt x="4697" y="10"/>
                                                                                      </a:lnTo>
                                                                                      <a:lnTo>
                                                                                        <a:pt x="4598" y="13"/>
                                                                                      </a:lnTo>
                                                                                      <a:lnTo>
                                                                                        <a:pt x="4489" y="16"/>
                                                                                      </a:lnTo>
                                                                                      <a:lnTo>
                                                                                        <a:pt x="4380" y="20"/>
                                                                                      </a:lnTo>
                                                                                      <a:lnTo>
                                                                                        <a:pt x="4261" y="23"/>
                                                                                      </a:lnTo>
                                                                                      <a:lnTo>
                                                                                        <a:pt x="4151" y="26"/>
                                                                                      </a:lnTo>
                                                                                      <a:lnTo>
                                                                                        <a:pt x="4022" y="29"/>
                                                                                      </a:lnTo>
                                                                                      <a:lnTo>
                                                                                        <a:pt x="3903" y="32"/>
                                                                                      </a:lnTo>
                                                                                      <a:lnTo>
                                                                                        <a:pt x="3774" y="34"/>
                                                                                      </a:lnTo>
                                                                                      <a:lnTo>
                                                                                        <a:pt x="3635" y="36"/>
                                                                                      </a:lnTo>
                                                                                      <a:lnTo>
                                                                                        <a:pt x="3506" y="36"/>
                                                                                      </a:lnTo>
                                                                                      <a:lnTo>
                                                                                        <a:pt x="3367" y="37"/>
                                                                                      </a:lnTo>
                                                                                      <a:lnTo>
                                                                                        <a:pt x="3248" y="37"/>
                                                                                      </a:lnTo>
                                                                                      <a:lnTo>
                                                                                        <a:pt x="3118" y="36"/>
                                                                                      </a:lnTo>
                                                                                      <a:lnTo>
                                                                                        <a:pt x="2999" y="35"/>
                                                                                      </a:lnTo>
                                                                                      <a:lnTo>
                                                                                        <a:pt x="2870" y="33"/>
                                                                                      </a:lnTo>
                                                                                      <a:lnTo>
                                                                                        <a:pt x="2741" y="31"/>
                                                                                      </a:lnTo>
                                                                                      <a:lnTo>
                                                                                        <a:pt x="2612" y="28"/>
                                                                                      </a:lnTo>
                                                                                      <a:lnTo>
                                                                                        <a:pt x="2473" y="26"/>
                                                                                      </a:lnTo>
                                                                                      <a:lnTo>
                                                                                        <a:pt x="2344" y="23"/>
                                                                                      </a:lnTo>
                                                                                      <a:lnTo>
                                                                                        <a:pt x="2205" y="21"/>
                                                                                      </a:lnTo>
                                                                                      <a:lnTo>
                                                                                        <a:pt x="2076" y="18"/>
                                                                                      </a:lnTo>
                                                                                      <a:lnTo>
                                                                                        <a:pt x="1937" y="16"/>
                                                                                      </a:lnTo>
                                                                                      <a:lnTo>
                                                                                        <a:pt x="1808" y="13"/>
                                                                                      </a:lnTo>
                                                                                      <a:lnTo>
                                                                                        <a:pt x="1669" y="11"/>
                                                                                      </a:lnTo>
                                                                                      <a:lnTo>
                                                                                        <a:pt x="1540" y="10"/>
                                                                                      </a:lnTo>
                                                                                      <a:lnTo>
                                                                                        <a:pt x="1400" y="8"/>
                                                                                      </a:lnTo>
                                                                                      <a:lnTo>
                                                                                        <a:pt x="1271" y="8"/>
                                                                                      </a:lnTo>
                                                                                      <a:lnTo>
                                                                                        <a:pt x="0" y="3"/>
                                                                                      </a:lnTo>
                                                                                      <a:lnTo>
                                                                                        <a:pt x="0" y="127"/>
                                                                                      </a:lnTo>
                                                                                      <a:lnTo>
                                                                                        <a:pt x="20" y="127"/>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82" name="Group 734"/>
                                                                              <wpg:cNvGrpSpPr>
                                                                                <a:grpSpLocks/>
                                                                              </wpg:cNvGrpSpPr>
                                                                              <wpg:grpSpPr bwMode="auto">
                                                                                <a:xfrm>
                                                                                  <a:off x="1146" y="15214"/>
                                                                                  <a:ext cx="10000" cy="45"/>
                                                                                  <a:chOff x="1146" y="15214"/>
                                                                                  <a:chExt cx="10000" cy="45"/>
                                                                                </a:xfrm>
                                                                              </wpg:grpSpPr>
                                                                              <wps:wsp>
                                                                                <wps:cNvPr id="783" name="Freeform 741"/>
                                                                                <wps:cNvSpPr>
                                                                                  <a:spLocks/>
                                                                                </wps:cNvSpPr>
                                                                                <wps:spPr bwMode="auto">
                                                                                  <a:xfrm>
                                                                                    <a:off x="1146" y="15214"/>
                                                                                    <a:ext cx="10000" cy="45"/>
                                                                                  </a:xfrm>
                                                                                  <a:custGeom>
                                                                                    <a:avLst/>
                                                                                    <a:gdLst>
                                                                                      <a:gd name="T0" fmla="+- 0 1514 1146"/>
                                                                                      <a:gd name="T1" fmla="*/ T0 w 10000"/>
                                                                                      <a:gd name="T2" fmla="+- 0 15256 15214"/>
                                                                                      <a:gd name="T3" fmla="*/ 15256 h 45"/>
                                                                                      <a:gd name="T4" fmla="+- 0 1792 1146"/>
                                                                                      <a:gd name="T5" fmla="*/ T4 w 10000"/>
                                                                                      <a:gd name="T6" fmla="+- 0 15257 15214"/>
                                                                                      <a:gd name="T7" fmla="*/ 15257 h 45"/>
                                                                                      <a:gd name="T8" fmla="+- 0 2100 1146"/>
                                                                                      <a:gd name="T9" fmla="*/ T8 w 10000"/>
                                                                                      <a:gd name="T10" fmla="+- 0 15259 15214"/>
                                                                                      <a:gd name="T11" fmla="*/ 15259 h 45"/>
                                                                                      <a:gd name="T12" fmla="+- 0 2676 1146"/>
                                                                                      <a:gd name="T13" fmla="*/ T12 w 10000"/>
                                                                                      <a:gd name="T14" fmla="+- 0 15260 15214"/>
                                                                                      <a:gd name="T15" fmla="*/ 15260 h 45"/>
                                                                                      <a:gd name="T16" fmla="+- 0 2854 1146"/>
                                                                                      <a:gd name="T17" fmla="*/ T16 w 10000"/>
                                                                                      <a:gd name="T18" fmla="+- 0 15258 15214"/>
                                                                                      <a:gd name="T19" fmla="*/ 15258 h 45"/>
                                                                                      <a:gd name="T20" fmla="+- 0 3083 1146"/>
                                                                                      <a:gd name="T21" fmla="*/ T20 w 10000"/>
                                                                                      <a:gd name="T22" fmla="+- 0 15256 15214"/>
                                                                                      <a:gd name="T23" fmla="*/ 15256 h 45"/>
                                                                                      <a:gd name="T24" fmla="+- 0 3351 1146"/>
                                                                                      <a:gd name="T25" fmla="*/ T24 w 10000"/>
                                                                                      <a:gd name="T26" fmla="+- 0 15253 15214"/>
                                                                                      <a:gd name="T27" fmla="*/ 15253 h 45"/>
                                                                                      <a:gd name="T28" fmla="+- 0 3649 1146"/>
                                                                                      <a:gd name="T29" fmla="*/ T28 w 10000"/>
                                                                                      <a:gd name="T30" fmla="+- 0 15250 15214"/>
                                                                                      <a:gd name="T31" fmla="*/ 15250 h 45"/>
                                                                                      <a:gd name="T32" fmla="+- 0 3957 1146"/>
                                                                                      <a:gd name="T33" fmla="*/ T32 w 10000"/>
                                                                                      <a:gd name="T34" fmla="+- 0 15247 15214"/>
                                                                                      <a:gd name="T35" fmla="*/ 15247 h 45"/>
                                                                                      <a:gd name="T36" fmla="+- 0 4274 1146"/>
                                                                                      <a:gd name="T37" fmla="*/ T36 w 10000"/>
                                                                                      <a:gd name="T38" fmla="+- 0 15246 15214"/>
                                                                                      <a:gd name="T39" fmla="*/ 15246 h 45"/>
                                                                                      <a:gd name="T40" fmla="+- 0 4721 1146"/>
                                                                                      <a:gd name="T41" fmla="*/ T40 w 10000"/>
                                                                                      <a:gd name="T42" fmla="+- 0 15245 15214"/>
                                                                                      <a:gd name="T43" fmla="*/ 15245 h 45"/>
                                                                                      <a:gd name="T44" fmla="+- 0 5307 1146"/>
                                                                                      <a:gd name="T45" fmla="*/ T44 w 10000"/>
                                                                                      <a:gd name="T46" fmla="+- 0 15247 15214"/>
                                                                                      <a:gd name="T47" fmla="*/ 15247 h 45"/>
                                                                                      <a:gd name="T48" fmla="+- 0 5595 1146"/>
                                                                                      <a:gd name="T49" fmla="*/ T48 w 10000"/>
                                                                                      <a:gd name="T50" fmla="+- 0 15251 15214"/>
                                                                                      <a:gd name="T51" fmla="*/ 15251 h 45"/>
                                                                                      <a:gd name="T52" fmla="+- 0 5754 1146"/>
                                                                                      <a:gd name="T53" fmla="*/ T52 w 10000"/>
                                                                                      <a:gd name="T54" fmla="+- 0 15254 15214"/>
                                                                                      <a:gd name="T55" fmla="*/ 15254 h 45"/>
                                                                                      <a:gd name="T56" fmla="+- 0 5953 1146"/>
                                                                                      <a:gd name="T57" fmla="*/ T56 w 10000"/>
                                                                                      <a:gd name="T58" fmla="+- 0 15255 15214"/>
                                                                                      <a:gd name="T59" fmla="*/ 15255 h 45"/>
                                                                                      <a:gd name="T60" fmla="+- 0 6241 1146"/>
                                                                                      <a:gd name="T61" fmla="*/ T60 w 10000"/>
                                                                                      <a:gd name="T62" fmla="+- 0 15255 15214"/>
                                                                                      <a:gd name="T63" fmla="*/ 15255 h 45"/>
                                                                                      <a:gd name="T64" fmla="+- 0 6459 1146"/>
                                                                                      <a:gd name="T65" fmla="*/ T64 w 10000"/>
                                                                                      <a:gd name="T66" fmla="+- 0 15254 15214"/>
                                                                                      <a:gd name="T67" fmla="*/ 15254 h 45"/>
                                                                                      <a:gd name="T68" fmla="+- 0 6688 1146"/>
                                                                                      <a:gd name="T69" fmla="*/ T68 w 10000"/>
                                                                                      <a:gd name="T70" fmla="+- 0 15252 15214"/>
                                                                                      <a:gd name="T71" fmla="*/ 15252 h 45"/>
                                                                                      <a:gd name="T72" fmla="+- 0 6926 1146"/>
                                                                                      <a:gd name="T73" fmla="*/ T72 w 10000"/>
                                                                                      <a:gd name="T74" fmla="+- 0 15251 15214"/>
                                                                                      <a:gd name="T75" fmla="*/ 15251 h 45"/>
                                                                                      <a:gd name="T76" fmla="+- 0 7154 1146"/>
                                                                                      <a:gd name="T77" fmla="*/ T76 w 10000"/>
                                                                                      <a:gd name="T78" fmla="+- 0 15250 15214"/>
                                                                                      <a:gd name="T79" fmla="*/ 15250 h 45"/>
                                                                                      <a:gd name="T80" fmla="+- 0 7363 1146"/>
                                                                                      <a:gd name="T81" fmla="*/ T80 w 10000"/>
                                                                                      <a:gd name="T82" fmla="+- 0 15249 15214"/>
                                                                                      <a:gd name="T83" fmla="*/ 15249 h 45"/>
                                                                                      <a:gd name="T84" fmla="+- 0 7780 1146"/>
                                                                                      <a:gd name="T85" fmla="*/ T84 w 10000"/>
                                                                                      <a:gd name="T86" fmla="+- 0 15248 15214"/>
                                                                                      <a:gd name="T87" fmla="*/ 15248 h 45"/>
                                                                                      <a:gd name="T88" fmla="+- 0 8108 1146"/>
                                                                                      <a:gd name="T89" fmla="*/ T88 w 10000"/>
                                                                                      <a:gd name="T90" fmla="+- 0 15251 15214"/>
                                                                                      <a:gd name="T91" fmla="*/ 15251 h 45"/>
                                                                                      <a:gd name="T92" fmla="+- 0 8485 1146"/>
                                                                                      <a:gd name="T93" fmla="*/ T92 w 10000"/>
                                                                                      <a:gd name="T94" fmla="+- 0 15254 15214"/>
                                                                                      <a:gd name="T95" fmla="*/ 15254 h 45"/>
                                                                                      <a:gd name="T96" fmla="+- 0 8892 1146"/>
                                                                                      <a:gd name="T97" fmla="*/ T96 w 10000"/>
                                                                                      <a:gd name="T98" fmla="+- 0 15257 15214"/>
                                                                                      <a:gd name="T99" fmla="*/ 15257 h 45"/>
                                                                                      <a:gd name="T100" fmla="+- 0 11146 1146"/>
                                                                                      <a:gd name="T101" fmla="*/ T100 w 10000"/>
                                                                                      <a:gd name="T102" fmla="+- 0 15252 15214"/>
                                                                                      <a:gd name="T103" fmla="*/ 15252 h 45"/>
                                                                                      <a:gd name="T104" fmla="+- 0 11017 1146"/>
                                                                                      <a:gd name="T105" fmla="*/ T104 w 10000"/>
                                                                                      <a:gd name="T106" fmla="+- 0 15215 15214"/>
                                                                                      <a:gd name="T107" fmla="*/ 15215 h 45"/>
                                                                                      <a:gd name="T108" fmla="+- 0 10799 1146"/>
                                                                                      <a:gd name="T109" fmla="*/ T108 w 10000"/>
                                                                                      <a:gd name="T110" fmla="+- 0 15217 15214"/>
                                                                                      <a:gd name="T111" fmla="*/ 15217 h 45"/>
                                                                                      <a:gd name="T112" fmla="+- 0 10620 1146"/>
                                                                                      <a:gd name="T113" fmla="*/ T112 w 10000"/>
                                                                                      <a:gd name="T114" fmla="+- 0 15219 15214"/>
                                                                                      <a:gd name="T115" fmla="*/ 15219 h 45"/>
                                                                                      <a:gd name="T116" fmla="+- 0 10471 1146"/>
                                                                                      <a:gd name="T117" fmla="*/ T116 w 10000"/>
                                                                                      <a:gd name="T118" fmla="+- 0 15222 15214"/>
                                                                                      <a:gd name="T119" fmla="*/ 15222 h 45"/>
                                                                                      <a:gd name="T120" fmla="+- 0 10322 1146"/>
                                                                                      <a:gd name="T121" fmla="*/ T120 w 10000"/>
                                                                                      <a:gd name="T122" fmla="+- 0 15224 15214"/>
                                                                                      <a:gd name="T123" fmla="*/ 15224 h 45"/>
                                                                                      <a:gd name="T124" fmla="+- 0 10153 1146"/>
                                                                                      <a:gd name="T125" fmla="*/ T124 w 10000"/>
                                                                                      <a:gd name="T126" fmla="+- 0 15227 15214"/>
                                                                                      <a:gd name="T127" fmla="*/ 15227 h 45"/>
                                                                                      <a:gd name="T128" fmla="+- 0 9955 1146"/>
                                                                                      <a:gd name="T129" fmla="*/ T128 w 10000"/>
                                                                                      <a:gd name="T130" fmla="+- 0 15229 15214"/>
                                                                                      <a:gd name="T131" fmla="*/ 15229 h 45"/>
                                                                                      <a:gd name="T132" fmla="+- 0 9687 1146"/>
                                                                                      <a:gd name="T133" fmla="*/ T132 w 10000"/>
                                                                                      <a:gd name="T134" fmla="+- 0 15230 15214"/>
                                                                                      <a:gd name="T135" fmla="*/ 15230 h 45"/>
                                                                                      <a:gd name="T136" fmla="+- 0 9309 1146"/>
                                                                                      <a:gd name="T137" fmla="*/ T136 w 10000"/>
                                                                                      <a:gd name="T138" fmla="+- 0 15229 15214"/>
                                                                                      <a:gd name="T139" fmla="*/ 15229 h 45"/>
                                                                                      <a:gd name="T140" fmla="+- 0 8932 1146"/>
                                                                                      <a:gd name="T141" fmla="*/ T140 w 10000"/>
                                                                                      <a:gd name="T142" fmla="+- 0 15227 15214"/>
                                                                                      <a:gd name="T143" fmla="*/ 15227 h 45"/>
                                                                                      <a:gd name="T144" fmla="+- 0 8465 1146"/>
                                                                                      <a:gd name="T145" fmla="*/ T144 w 10000"/>
                                                                                      <a:gd name="T146" fmla="+- 0 15225 15214"/>
                                                                                      <a:gd name="T147" fmla="*/ 15225 h 45"/>
                                                                                      <a:gd name="T148" fmla="+- 0 7949 1146"/>
                                                                                      <a:gd name="T149" fmla="*/ T148 w 10000"/>
                                                                                      <a:gd name="T150" fmla="+- 0 15222 15214"/>
                                                                                      <a:gd name="T151" fmla="*/ 15222 h 45"/>
                                                                                      <a:gd name="T152" fmla="+- 0 7413 1146"/>
                                                                                      <a:gd name="T153" fmla="*/ T152 w 10000"/>
                                                                                      <a:gd name="T154" fmla="+- 0 15219 15214"/>
                                                                                      <a:gd name="T155" fmla="*/ 15219 h 45"/>
                                                                                      <a:gd name="T156" fmla="+- 0 6926 1146"/>
                                                                                      <a:gd name="T157" fmla="*/ T156 w 10000"/>
                                                                                      <a:gd name="T158" fmla="+- 0 15217 15214"/>
                                                                                      <a:gd name="T159" fmla="*/ 15217 h 45"/>
                                                                                      <a:gd name="T160" fmla="+- 0 6529 1146"/>
                                                                                      <a:gd name="T161" fmla="*/ T160 w 10000"/>
                                                                                      <a:gd name="T162" fmla="+- 0 15215 15214"/>
                                                                                      <a:gd name="T163" fmla="*/ 15215 h 45"/>
                                                                                      <a:gd name="T164" fmla="+- 0 6201 1146"/>
                                                                                      <a:gd name="T165" fmla="*/ T164 w 10000"/>
                                                                                      <a:gd name="T166" fmla="+- 0 15214 15214"/>
                                                                                      <a:gd name="T167" fmla="*/ 15214 h 45"/>
                                                                                      <a:gd name="T168" fmla="+- 0 6032 1146"/>
                                                                                      <a:gd name="T169" fmla="*/ T168 w 10000"/>
                                                                                      <a:gd name="T170" fmla="+- 0 15215 15214"/>
                                                                                      <a:gd name="T171" fmla="*/ 15215 h 45"/>
                                                                                      <a:gd name="T172" fmla="+- 0 5853 1146"/>
                                                                                      <a:gd name="T173" fmla="*/ T172 w 10000"/>
                                                                                      <a:gd name="T174" fmla="+- 0 15217 15214"/>
                                                                                      <a:gd name="T175" fmla="*/ 15217 h 45"/>
                                                                                      <a:gd name="T176" fmla="+- 0 5655 1146"/>
                                                                                      <a:gd name="T177" fmla="*/ T176 w 10000"/>
                                                                                      <a:gd name="T178" fmla="+- 0 15217 15214"/>
                                                                                      <a:gd name="T179" fmla="*/ 15217 h 45"/>
                                                                                      <a:gd name="T180" fmla="+- 0 5436 1146"/>
                                                                                      <a:gd name="T181" fmla="*/ T180 w 10000"/>
                                                                                      <a:gd name="T182" fmla="+- 0 15219 15214"/>
                                                                                      <a:gd name="T183" fmla="*/ 15219 h 45"/>
                                                                                      <a:gd name="T184" fmla="+- 0 5208 1146"/>
                                                                                      <a:gd name="T185" fmla="*/ T184 w 10000"/>
                                                                                      <a:gd name="T186" fmla="+- 0 15220 15214"/>
                                                                                      <a:gd name="T187" fmla="*/ 15220 h 45"/>
                                                                                      <a:gd name="T188" fmla="+- 0 4960 1146"/>
                                                                                      <a:gd name="T189" fmla="*/ T188 w 10000"/>
                                                                                      <a:gd name="T190" fmla="+- 0 15221 15214"/>
                                                                                      <a:gd name="T191" fmla="*/ 15221 h 45"/>
                                                                                      <a:gd name="T192" fmla="+- 0 4314 1146"/>
                                                                                      <a:gd name="T193" fmla="*/ T192 w 10000"/>
                                                                                      <a:gd name="T194" fmla="+- 0 15222 15214"/>
                                                                                      <a:gd name="T195" fmla="*/ 15222 h 45"/>
                                                                                      <a:gd name="T196" fmla="+- 0 4066 1146"/>
                                                                                      <a:gd name="T197" fmla="*/ T196 w 10000"/>
                                                                                      <a:gd name="T198" fmla="+- 0 15221 15214"/>
                                                                                      <a:gd name="T199" fmla="*/ 15221 h 45"/>
                                                                                      <a:gd name="T200" fmla="+- 0 3798 1146"/>
                                                                                      <a:gd name="T201" fmla="*/ T200 w 10000"/>
                                                                                      <a:gd name="T202" fmla="+- 0 15220 15214"/>
                                                                                      <a:gd name="T203" fmla="*/ 15220 h 45"/>
                                                                                      <a:gd name="T204" fmla="+- 0 3530 1146"/>
                                                                                      <a:gd name="T205" fmla="*/ T204 w 10000"/>
                                                                                      <a:gd name="T206" fmla="+- 0 15219 15214"/>
                                                                                      <a:gd name="T207" fmla="*/ 15219 h 45"/>
                                                                                      <a:gd name="T208" fmla="+- 0 3261 1146"/>
                                                                                      <a:gd name="T209" fmla="*/ T208 w 10000"/>
                                                                                      <a:gd name="T210" fmla="+- 0 15218 15214"/>
                                                                                      <a:gd name="T211" fmla="*/ 15218 h 45"/>
                                                                                      <a:gd name="T212" fmla="+- 0 2993 1146"/>
                                                                                      <a:gd name="T213" fmla="*/ T212 w 10000"/>
                                                                                      <a:gd name="T214" fmla="+- 0 15217 15214"/>
                                                                                      <a:gd name="T215" fmla="*/ 15217 h 45"/>
                                                                                      <a:gd name="T216" fmla="+- 0 2725 1146"/>
                                                                                      <a:gd name="T217" fmla="*/ T216 w 10000"/>
                                                                                      <a:gd name="T218" fmla="+- 0 15217 15214"/>
                                                                                      <a:gd name="T219" fmla="*/ 15217 h 45"/>
                                                                                      <a:gd name="T220" fmla="+- 0 1146 1146"/>
                                                                                      <a:gd name="T221" fmla="*/ T220 w 10000"/>
                                                                                      <a:gd name="T222" fmla="+- 0 15259 15214"/>
                                                                                      <a:gd name="T223" fmla="*/ 1525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0000" h="45">
                                                                                        <a:moveTo>
                                                                                          <a:pt x="209" y="43"/>
                                                                                        </a:moveTo>
                                                                                        <a:lnTo>
                                                                                          <a:pt x="368" y="42"/>
                                                                                        </a:lnTo>
                                                                                        <a:lnTo>
                                                                                          <a:pt x="507" y="43"/>
                                                                                        </a:lnTo>
                                                                                        <a:lnTo>
                                                                                          <a:pt x="646" y="43"/>
                                                                                        </a:lnTo>
                                                                                        <a:lnTo>
                                                                                          <a:pt x="785" y="44"/>
                                                                                        </a:lnTo>
                                                                                        <a:lnTo>
                                                                                          <a:pt x="954" y="45"/>
                                                                                        </a:lnTo>
                                                                                        <a:lnTo>
                                                                                          <a:pt x="1172" y="46"/>
                                                                                        </a:lnTo>
                                                                                        <a:lnTo>
                                                                                          <a:pt x="1530" y="46"/>
                                                                                        </a:lnTo>
                                                                                        <a:lnTo>
                                                                                          <a:pt x="1609" y="45"/>
                                                                                        </a:lnTo>
                                                                                        <a:lnTo>
                                                                                          <a:pt x="1708" y="44"/>
                                                                                        </a:lnTo>
                                                                                        <a:lnTo>
                                                                                          <a:pt x="1818" y="43"/>
                                                                                        </a:lnTo>
                                                                                        <a:lnTo>
                                                                                          <a:pt x="1937" y="42"/>
                                                                                        </a:lnTo>
                                                                                        <a:lnTo>
                                                                                          <a:pt x="2066" y="41"/>
                                                                                        </a:lnTo>
                                                                                        <a:lnTo>
                                                                                          <a:pt x="2205" y="39"/>
                                                                                        </a:lnTo>
                                                                                        <a:lnTo>
                                                                                          <a:pt x="2354" y="38"/>
                                                                                        </a:lnTo>
                                                                                        <a:lnTo>
                                                                                          <a:pt x="2503" y="36"/>
                                                                                        </a:lnTo>
                                                                                        <a:lnTo>
                                                                                          <a:pt x="2662" y="35"/>
                                                                                        </a:lnTo>
                                                                                        <a:lnTo>
                                                                                          <a:pt x="2811" y="33"/>
                                                                                        </a:lnTo>
                                                                                        <a:lnTo>
                                                                                          <a:pt x="2970" y="33"/>
                                                                                        </a:lnTo>
                                                                                        <a:lnTo>
                                                                                          <a:pt x="3128" y="32"/>
                                                                                        </a:lnTo>
                                                                                        <a:lnTo>
                                                                                          <a:pt x="3277" y="31"/>
                                                                                        </a:lnTo>
                                                                                        <a:lnTo>
                                                                                          <a:pt x="3575" y="31"/>
                                                                                        </a:lnTo>
                                                                                        <a:lnTo>
                                                                                          <a:pt x="3923" y="32"/>
                                                                                        </a:lnTo>
                                                                                        <a:lnTo>
                                                                                          <a:pt x="4161" y="33"/>
                                                                                        </a:lnTo>
                                                                                        <a:lnTo>
                                                                                          <a:pt x="4340" y="35"/>
                                                                                        </a:lnTo>
                                                                                        <a:lnTo>
                                                                                          <a:pt x="4449" y="37"/>
                                                                                        </a:lnTo>
                                                                                        <a:lnTo>
                                                                                          <a:pt x="4539" y="38"/>
                                                                                        </a:lnTo>
                                                                                        <a:lnTo>
                                                                                          <a:pt x="4608" y="40"/>
                                                                                        </a:lnTo>
                                                                                        <a:lnTo>
                                                                                          <a:pt x="4688" y="41"/>
                                                                                        </a:lnTo>
                                                                                        <a:lnTo>
                                                                                          <a:pt x="4807" y="41"/>
                                                                                        </a:lnTo>
                                                                                        <a:lnTo>
                                                                                          <a:pt x="4985" y="41"/>
                                                                                        </a:lnTo>
                                                                                        <a:lnTo>
                                                                                          <a:pt x="5095" y="41"/>
                                                                                        </a:lnTo>
                                                                                        <a:lnTo>
                                                                                          <a:pt x="5204" y="40"/>
                                                                                        </a:lnTo>
                                                                                        <a:lnTo>
                                                                                          <a:pt x="5313" y="40"/>
                                                                                        </a:lnTo>
                                                                                        <a:lnTo>
                                                                                          <a:pt x="5422" y="39"/>
                                                                                        </a:lnTo>
                                                                                        <a:lnTo>
                                                                                          <a:pt x="5542" y="38"/>
                                                                                        </a:lnTo>
                                                                                        <a:lnTo>
                                                                                          <a:pt x="5661" y="38"/>
                                                                                        </a:lnTo>
                                                                                        <a:lnTo>
                                                                                          <a:pt x="5780" y="37"/>
                                                                                        </a:lnTo>
                                                                                        <a:lnTo>
                                                                                          <a:pt x="5889" y="36"/>
                                                                                        </a:lnTo>
                                                                                        <a:lnTo>
                                                                                          <a:pt x="6008" y="36"/>
                                                                                        </a:lnTo>
                                                                                        <a:lnTo>
                                                                                          <a:pt x="6118" y="36"/>
                                                                                        </a:lnTo>
                                                                                        <a:lnTo>
                                                                                          <a:pt x="6217" y="35"/>
                                                                                        </a:lnTo>
                                                                                        <a:lnTo>
                                                                                          <a:pt x="6316" y="34"/>
                                                                                        </a:lnTo>
                                                                                        <a:lnTo>
                                                                                          <a:pt x="6634" y="34"/>
                                                                                        </a:lnTo>
                                                                                        <a:lnTo>
                                                                                          <a:pt x="6783" y="36"/>
                                                                                        </a:lnTo>
                                                                                        <a:lnTo>
                                                                                          <a:pt x="6962" y="37"/>
                                                                                        </a:lnTo>
                                                                                        <a:lnTo>
                                                                                          <a:pt x="7140" y="38"/>
                                                                                        </a:lnTo>
                                                                                        <a:lnTo>
                                                                                          <a:pt x="7339" y="40"/>
                                                                                        </a:lnTo>
                                                                                        <a:lnTo>
                                                                                          <a:pt x="7538" y="42"/>
                                                                                        </a:lnTo>
                                                                                        <a:lnTo>
                                                                                          <a:pt x="7746" y="43"/>
                                                                                        </a:lnTo>
                                                                                        <a:lnTo>
                                                                                          <a:pt x="7955" y="44"/>
                                                                                        </a:lnTo>
                                                                                        <a:lnTo>
                                                                                          <a:pt x="10000" y="38"/>
                                                                                        </a:lnTo>
                                                                                        <a:lnTo>
                                                                                          <a:pt x="10000" y="0"/>
                                                                                        </a:lnTo>
                                                                                        <a:lnTo>
                                                                                          <a:pt x="9871" y="1"/>
                                                                                        </a:lnTo>
                                                                                        <a:lnTo>
                                                                                          <a:pt x="9752" y="2"/>
                                                                                        </a:lnTo>
                                                                                        <a:lnTo>
                                                                                          <a:pt x="9653" y="3"/>
                                                                                        </a:lnTo>
                                                                                        <a:lnTo>
                                                                                          <a:pt x="9564" y="4"/>
                                                                                        </a:lnTo>
                                                                                        <a:lnTo>
                                                                                          <a:pt x="9474" y="5"/>
                                                                                        </a:lnTo>
                                                                                        <a:lnTo>
                                                                                          <a:pt x="9405" y="6"/>
                                                                                        </a:lnTo>
                                                                                        <a:lnTo>
                                                                                          <a:pt x="9325" y="8"/>
                                                                                        </a:lnTo>
                                                                                        <a:lnTo>
                                                                                          <a:pt x="9256" y="9"/>
                                                                                        </a:lnTo>
                                                                                        <a:lnTo>
                                                                                          <a:pt x="9176" y="10"/>
                                                                                        </a:lnTo>
                                                                                        <a:lnTo>
                                                                                          <a:pt x="9097" y="12"/>
                                                                                        </a:lnTo>
                                                                                        <a:lnTo>
                                                                                          <a:pt x="9007" y="13"/>
                                                                                        </a:lnTo>
                                                                                        <a:lnTo>
                                                                                          <a:pt x="8918" y="14"/>
                                                                                        </a:lnTo>
                                                                                        <a:lnTo>
                                                                                          <a:pt x="8809" y="15"/>
                                                                                        </a:lnTo>
                                                                                        <a:lnTo>
                                                                                          <a:pt x="8680" y="15"/>
                                                                                        </a:lnTo>
                                                                                        <a:lnTo>
                                                                                          <a:pt x="8541" y="16"/>
                                                                                        </a:lnTo>
                                                                                        <a:lnTo>
                                                                                          <a:pt x="8292" y="16"/>
                                                                                        </a:lnTo>
                                                                                        <a:lnTo>
                                                                                          <a:pt x="8163" y="15"/>
                                                                                        </a:lnTo>
                                                                                        <a:lnTo>
                                                                                          <a:pt x="7985" y="15"/>
                                                                                        </a:lnTo>
                                                                                        <a:lnTo>
                                                                                          <a:pt x="7786" y="13"/>
                                                                                        </a:lnTo>
                                                                                        <a:lnTo>
                                                                                          <a:pt x="7567" y="13"/>
                                                                                        </a:lnTo>
                                                                                        <a:lnTo>
                                                                                          <a:pt x="7319" y="11"/>
                                                                                        </a:lnTo>
                                                                                        <a:lnTo>
                                                                                          <a:pt x="7061" y="10"/>
                                                                                        </a:lnTo>
                                                                                        <a:lnTo>
                                                                                          <a:pt x="6803" y="8"/>
                                                                                        </a:lnTo>
                                                                                        <a:lnTo>
                                                                                          <a:pt x="6535" y="7"/>
                                                                                        </a:lnTo>
                                                                                        <a:lnTo>
                                                                                          <a:pt x="6267" y="5"/>
                                                                                        </a:lnTo>
                                                                                        <a:lnTo>
                                                                                          <a:pt x="6018" y="4"/>
                                                                                        </a:lnTo>
                                                                                        <a:lnTo>
                                                                                          <a:pt x="5780" y="3"/>
                                                                                        </a:lnTo>
                                                                                        <a:lnTo>
                                                                                          <a:pt x="5571" y="2"/>
                                                                                        </a:lnTo>
                                                                                        <a:lnTo>
                                                                                          <a:pt x="5383" y="1"/>
                                                                                        </a:lnTo>
                                                                                        <a:lnTo>
                                                                                          <a:pt x="5234" y="0"/>
                                                                                        </a:lnTo>
                                                                                        <a:lnTo>
                                                                                          <a:pt x="5055" y="0"/>
                                                                                        </a:lnTo>
                                                                                        <a:lnTo>
                                                                                          <a:pt x="4976" y="1"/>
                                                                                        </a:lnTo>
                                                                                        <a:lnTo>
                                                                                          <a:pt x="4886" y="1"/>
                                                                                        </a:lnTo>
                                                                                        <a:lnTo>
                                                                                          <a:pt x="4807" y="2"/>
                                                                                        </a:lnTo>
                                                                                        <a:lnTo>
                                                                                          <a:pt x="4707" y="3"/>
                                                                                        </a:lnTo>
                                                                                        <a:lnTo>
                                                                                          <a:pt x="4608" y="3"/>
                                                                                        </a:lnTo>
                                                                                        <a:lnTo>
                                                                                          <a:pt x="4509" y="3"/>
                                                                                        </a:lnTo>
                                                                                        <a:lnTo>
                                                                                          <a:pt x="4409" y="4"/>
                                                                                        </a:lnTo>
                                                                                        <a:lnTo>
                                                                                          <a:pt x="4290" y="5"/>
                                                                                        </a:lnTo>
                                                                                        <a:lnTo>
                                                                                          <a:pt x="4181" y="5"/>
                                                                                        </a:lnTo>
                                                                                        <a:lnTo>
                                                                                          <a:pt x="4062" y="6"/>
                                                                                        </a:lnTo>
                                                                                        <a:lnTo>
                                                                                          <a:pt x="3943" y="7"/>
                                                                                        </a:lnTo>
                                                                                        <a:lnTo>
                                                                                          <a:pt x="3814" y="7"/>
                                                                                        </a:lnTo>
                                                                                        <a:lnTo>
                                                                                          <a:pt x="3684" y="8"/>
                                                                                        </a:lnTo>
                                                                                        <a:lnTo>
                                                                                          <a:pt x="3168" y="8"/>
                                                                                        </a:lnTo>
                                                                                        <a:lnTo>
                                                                                          <a:pt x="3049" y="7"/>
                                                                                        </a:lnTo>
                                                                                        <a:lnTo>
                                                                                          <a:pt x="2920" y="7"/>
                                                                                        </a:lnTo>
                                                                                        <a:lnTo>
                                                                                          <a:pt x="2781" y="6"/>
                                                                                        </a:lnTo>
                                                                                        <a:lnTo>
                                                                                          <a:pt x="2652" y="6"/>
                                                                                        </a:lnTo>
                                                                                        <a:lnTo>
                                                                                          <a:pt x="2523" y="5"/>
                                                                                        </a:lnTo>
                                                                                        <a:lnTo>
                                                                                          <a:pt x="2384" y="5"/>
                                                                                        </a:lnTo>
                                                                                        <a:lnTo>
                                                                                          <a:pt x="2245" y="5"/>
                                                                                        </a:lnTo>
                                                                                        <a:lnTo>
                                                                                          <a:pt x="2115" y="4"/>
                                                                                        </a:lnTo>
                                                                                        <a:lnTo>
                                                                                          <a:pt x="1976" y="4"/>
                                                                                        </a:lnTo>
                                                                                        <a:lnTo>
                                                                                          <a:pt x="1847" y="3"/>
                                                                                        </a:lnTo>
                                                                                        <a:lnTo>
                                                                                          <a:pt x="1708" y="3"/>
                                                                                        </a:lnTo>
                                                                                        <a:lnTo>
                                                                                          <a:pt x="1579" y="3"/>
                                                                                        </a:lnTo>
                                                                                        <a:lnTo>
                                                                                          <a:pt x="0" y="3"/>
                                                                                        </a:lnTo>
                                                                                        <a:lnTo>
                                                                                          <a:pt x="0" y="45"/>
                                                                                        </a:lnTo>
                                                                                        <a:lnTo>
                                                                                          <a:pt x="209" y="43"/>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84" name="Group 735"/>
                                                                                <wpg:cNvGrpSpPr>
                                                                                  <a:grpSpLocks/>
                                                                                </wpg:cNvGrpSpPr>
                                                                                <wpg:grpSpPr bwMode="auto">
                                                                                  <a:xfrm>
                                                                                    <a:off x="11094" y="14809"/>
                                                                                    <a:ext cx="720" cy="720"/>
                                                                                    <a:chOff x="11094" y="14809"/>
                                                                                    <a:chExt cx="720" cy="720"/>
                                                                                  </a:xfrm>
                                                                                </wpg:grpSpPr>
                                                                                <wps:wsp>
                                                                                  <wps:cNvPr id="785" name="Freeform 740"/>
                                                                                  <wps:cNvSpPr>
                                                                                    <a:spLocks/>
                                                                                  </wps:cNvSpPr>
                                                                                  <wps:spPr bwMode="auto">
                                                                                    <a:xfrm>
                                                                                      <a:off x="11094" y="14809"/>
                                                                                      <a:ext cx="720" cy="720"/>
                                                                                    </a:xfrm>
                                                                                    <a:custGeom>
                                                                                      <a:avLst/>
                                                                                      <a:gdLst>
                                                                                        <a:gd name="T0" fmla="+- 0 11094 11094"/>
                                                                                        <a:gd name="T1" fmla="*/ T0 w 720"/>
                                                                                        <a:gd name="T2" fmla="+- 0 15529 14809"/>
                                                                                        <a:gd name="T3" fmla="*/ 15529 h 720"/>
                                                                                        <a:gd name="T4" fmla="+- 0 11814 11094"/>
                                                                                        <a:gd name="T5" fmla="*/ T4 w 720"/>
                                                                                        <a:gd name="T6" fmla="+- 0 15529 14809"/>
                                                                                        <a:gd name="T7" fmla="*/ 15529 h 720"/>
                                                                                        <a:gd name="T8" fmla="+- 0 11814 11094"/>
                                                                                        <a:gd name="T9" fmla="*/ T8 w 720"/>
                                                                                        <a:gd name="T10" fmla="+- 0 14809 14809"/>
                                                                                        <a:gd name="T11" fmla="*/ 14809 h 720"/>
                                                                                        <a:gd name="T12" fmla="+- 0 11094 11094"/>
                                                                                        <a:gd name="T13" fmla="*/ T12 w 720"/>
                                                                                        <a:gd name="T14" fmla="+- 0 14809 14809"/>
                                                                                        <a:gd name="T15" fmla="*/ 14809 h 720"/>
                                                                                        <a:gd name="T16" fmla="+- 0 11094 11094"/>
                                                                                        <a:gd name="T17" fmla="*/ T16 w 720"/>
                                                                                        <a:gd name="T18" fmla="+- 0 15529 14809"/>
                                                                                        <a:gd name="T19" fmla="*/ 15529 h 720"/>
                                                                                      </a:gdLst>
                                                                                      <a:ahLst/>
                                                                                      <a:cxnLst>
                                                                                        <a:cxn ang="0">
                                                                                          <a:pos x="T1" y="T3"/>
                                                                                        </a:cxn>
                                                                                        <a:cxn ang="0">
                                                                                          <a:pos x="T5" y="T7"/>
                                                                                        </a:cxn>
                                                                                        <a:cxn ang="0">
                                                                                          <a:pos x="T9" y="T11"/>
                                                                                        </a:cxn>
                                                                                        <a:cxn ang="0">
                                                                                          <a:pos x="T13" y="T15"/>
                                                                                        </a:cxn>
                                                                                        <a:cxn ang="0">
                                                                                          <a:pos x="T17" y="T19"/>
                                                                                        </a:cxn>
                                                                                      </a:cxnLst>
                                                                                      <a:rect l="0" t="0" r="r" b="b"/>
                                                                                      <a:pathLst>
                                                                                        <a:path w="720" h="720">
                                                                                          <a:moveTo>
                                                                                            <a:pt x="0" y="720"/>
                                                                                          </a:moveTo>
                                                                                          <a:lnTo>
                                                                                            <a:pt x="720" y="720"/>
                                                                                          </a:lnTo>
                                                                                          <a:lnTo>
                                                                                            <a:pt x="720" y="0"/>
                                                                                          </a:lnTo>
                                                                                          <a:lnTo>
                                                                                            <a:pt x="0" y="0"/>
                                                                                          </a:lnTo>
                                                                                          <a:lnTo>
                                                                                            <a:pt x="0"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86" name="Group 736"/>
                                                                                  <wpg:cNvGrpSpPr>
                                                                                    <a:grpSpLocks/>
                                                                                  </wpg:cNvGrpSpPr>
                                                                                  <wpg:grpSpPr bwMode="auto">
                                                                                    <a:xfrm>
                                                                                      <a:off x="11094" y="14809"/>
                                                                                      <a:ext cx="678" cy="667"/>
                                                                                      <a:chOff x="11094" y="14809"/>
                                                                                      <a:chExt cx="678" cy="667"/>
                                                                                    </a:xfrm>
                                                                                  </wpg:grpSpPr>
                                                                                  <wps:wsp>
                                                                                    <wps:cNvPr id="787" name="Freeform 739"/>
                                                                                    <wps:cNvSpPr>
                                                                                      <a:spLocks/>
                                                                                    </wps:cNvSpPr>
                                                                                    <wps:spPr bwMode="auto">
                                                                                      <a:xfrm>
                                                                                        <a:off x="11094" y="14809"/>
                                                                                        <a:ext cx="678" cy="667"/>
                                                                                      </a:xfrm>
                                                                                      <a:custGeom>
                                                                                        <a:avLst/>
                                                                                        <a:gdLst>
                                                                                          <a:gd name="T0" fmla="+- 0 11094 11094"/>
                                                                                          <a:gd name="T1" fmla="*/ T0 w 678"/>
                                                                                          <a:gd name="T2" fmla="+- 0 15475 14809"/>
                                                                                          <a:gd name="T3" fmla="*/ 15475 h 667"/>
                                                                                          <a:gd name="T4" fmla="+- 0 11141 11094"/>
                                                                                          <a:gd name="T5" fmla="*/ T4 w 678"/>
                                                                                          <a:gd name="T6" fmla="+- 0 15475 14809"/>
                                                                                          <a:gd name="T7" fmla="*/ 15475 h 667"/>
                                                                                          <a:gd name="T8" fmla="+- 0 11207 11094"/>
                                                                                          <a:gd name="T9" fmla="*/ T8 w 678"/>
                                                                                          <a:gd name="T10" fmla="+- 0 15470 14809"/>
                                                                                          <a:gd name="T11" fmla="*/ 15470 h 667"/>
                                                                                          <a:gd name="T12" fmla="+- 0 11280 11094"/>
                                                                                          <a:gd name="T13" fmla="*/ T12 w 678"/>
                                                                                          <a:gd name="T14" fmla="+- 0 15462 14809"/>
                                                                                          <a:gd name="T15" fmla="*/ 15462 h 667"/>
                                                                                          <a:gd name="T16" fmla="+- 0 11346 11094"/>
                                                                                          <a:gd name="T17" fmla="*/ T16 w 678"/>
                                                                                          <a:gd name="T18" fmla="+- 0 15455 14809"/>
                                                                                          <a:gd name="T19" fmla="*/ 15455 h 667"/>
                                                                                          <a:gd name="T20" fmla="+- 0 11395 11094"/>
                                                                                          <a:gd name="T21" fmla="*/ T20 w 678"/>
                                                                                          <a:gd name="T22" fmla="+- 0 15453 14809"/>
                                                                                          <a:gd name="T23" fmla="*/ 15453 h 667"/>
                                                                                          <a:gd name="T24" fmla="+- 0 11412 11094"/>
                                                                                          <a:gd name="T25" fmla="*/ T24 w 678"/>
                                                                                          <a:gd name="T26" fmla="+- 0 15455 14809"/>
                                                                                          <a:gd name="T27" fmla="*/ 15455 h 667"/>
                                                                                          <a:gd name="T28" fmla="+- 0 11436 11094"/>
                                                                                          <a:gd name="T29" fmla="*/ T28 w 678"/>
                                                                                          <a:gd name="T30" fmla="+- 0 15458 14809"/>
                                                                                          <a:gd name="T31" fmla="*/ 15458 h 667"/>
                                                                                          <a:gd name="T32" fmla="+- 0 11470 11094"/>
                                                                                          <a:gd name="T33" fmla="*/ T32 w 678"/>
                                                                                          <a:gd name="T34" fmla="+- 0 15461 14809"/>
                                                                                          <a:gd name="T35" fmla="*/ 15461 h 667"/>
                                                                                          <a:gd name="T36" fmla="+- 0 11510 11094"/>
                                                                                          <a:gd name="T37" fmla="*/ T36 w 678"/>
                                                                                          <a:gd name="T38" fmla="+- 0 15463 14809"/>
                                                                                          <a:gd name="T39" fmla="*/ 15463 h 667"/>
                                                                                          <a:gd name="T40" fmla="+- 0 11563 11094"/>
                                                                                          <a:gd name="T41" fmla="*/ T40 w 678"/>
                                                                                          <a:gd name="T42" fmla="+- 0 15461 14809"/>
                                                                                          <a:gd name="T43" fmla="*/ 15461 h 667"/>
                                                                                          <a:gd name="T44" fmla="+- 0 11603 11094"/>
                                                                                          <a:gd name="T45" fmla="*/ T44 w 678"/>
                                                                                          <a:gd name="T46" fmla="+- 0 15452 14809"/>
                                                                                          <a:gd name="T47" fmla="*/ 15452 h 667"/>
                                                                                          <a:gd name="T48" fmla="+- 0 11648 11094"/>
                                                                                          <a:gd name="T49" fmla="*/ T48 w 678"/>
                                                                                          <a:gd name="T50" fmla="+- 0 15451 14809"/>
                                                                                          <a:gd name="T51" fmla="*/ 15451 h 667"/>
                                                                                          <a:gd name="T52" fmla="+- 0 11691 11094"/>
                                                                                          <a:gd name="T53" fmla="*/ T52 w 678"/>
                                                                                          <a:gd name="T54" fmla="+- 0 15456 14809"/>
                                                                                          <a:gd name="T55" fmla="*/ 15456 h 667"/>
                                                                                          <a:gd name="T56" fmla="+- 0 11726 11094"/>
                                                                                          <a:gd name="T57" fmla="*/ T56 w 678"/>
                                                                                          <a:gd name="T58" fmla="+- 0 15462 14809"/>
                                                                                          <a:gd name="T59" fmla="*/ 15462 h 667"/>
                                                                                          <a:gd name="T60" fmla="+- 0 11748 11094"/>
                                                                                          <a:gd name="T61" fmla="*/ T60 w 678"/>
                                                                                          <a:gd name="T62" fmla="+- 0 15462 14809"/>
                                                                                          <a:gd name="T63" fmla="*/ 15462 h 667"/>
                                                                                          <a:gd name="T64" fmla="+- 0 11753 11094"/>
                                                                                          <a:gd name="T65" fmla="*/ T64 w 678"/>
                                                                                          <a:gd name="T66" fmla="+- 0 15447 14809"/>
                                                                                          <a:gd name="T67" fmla="*/ 15447 h 667"/>
                                                                                          <a:gd name="T68" fmla="+- 0 11756 11094"/>
                                                                                          <a:gd name="T69" fmla="*/ T68 w 678"/>
                                                                                          <a:gd name="T70" fmla="+- 0 15400 14809"/>
                                                                                          <a:gd name="T71" fmla="*/ 15400 h 667"/>
                                                                                          <a:gd name="T72" fmla="+- 0 11759 11094"/>
                                                                                          <a:gd name="T73" fmla="*/ T72 w 678"/>
                                                                                          <a:gd name="T74" fmla="+- 0 15333 14809"/>
                                                                                          <a:gd name="T75" fmla="*/ 15333 h 667"/>
                                                                                          <a:gd name="T76" fmla="+- 0 11764 11094"/>
                                                                                          <a:gd name="T77" fmla="*/ T76 w 678"/>
                                                                                          <a:gd name="T78" fmla="+- 0 15260 14809"/>
                                                                                          <a:gd name="T79" fmla="*/ 15260 h 667"/>
                                                                                          <a:gd name="T80" fmla="+- 0 11769 11094"/>
                                                                                          <a:gd name="T81" fmla="*/ T80 w 678"/>
                                                                                          <a:gd name="T82" fmla="+- 0 15199 14809"/>
                                                                                          <a:gd name="T83" fmla="*/ 15199 h 667"/>
                                                                                          <a:gd name="T84" fmla="+- 0 11772 11094"/>
                                                                                          <a:gd name="T85" fmla="*/ T84 w 678"/>
                                                                                          <a:gd name="T86" fmla="+- 0 15163 14809"/>
                                                                                          <a:gd name="T87" fmla="*/ 15163 h 667"/>
                                                                                          <a:gd name="T88" fmla="+- 0 11771 11094"/>
                                                                                          <a:gd name="T89" fmla="*/ T88 w 678"/>
                                                                                          <a:gd name="T90" fmla="+- 0 15119 14809"/>
                                                                                          <a:gd name="T91" fmla="*/ 15119 h 667"/>
                                                                                          <a:gd name="T92" fmla="+- 0 11766 11094"/>
                                                                                          <a:gd name="T93" fmla="*/ T92 w 678"/>
                                                                                          <a:gd name="T94" fmla="+- 0 15087 14809"/>
                                                                                          <a:gd name="T95" fmla="*/ 15087 h 667"/>
                                                                                          <a:gd name="T96" fmla="+- 0 11760 11094"/>
                                                                                          <a:gd name="T97" fmla="*/ T96 w 678"/>
                                                                                          <a:gd name="T98" fmla="+- 0 15057 14809"/>
                                                                                          <a:gd name="T99" fmla="*/ 15057 h 667"/>
                                                                                          <a:gd name="T100" fmla="+- 0 11755 11094"/>
                                                                                          <a:gd name="T101" fmla="*/ T100 w 678"/>
                                                                                          <a:gd name="T102" fmla="+- 0 15026 14809"/>
                                                                                          <a:gd name="T103" fmla="*/ 15026 h 667"/>
                                                                                          <a:gd name="T104" fmla="+- 0 11755 11094"/>
                                                                                          <a:gd name="T105" fmla="*/ T104 w 678"/>
                                                                                          <a:gd name="T106" fmla="+- 0 14994 14809"/>
                                                                                          <a:gd name="T107" fmla="*/ 14994 h 667"/>
                                                                                          <a:gd name="T108" fmla="+- 0 11635 11094"/>
                                                                                          <a:gd name="T109" fmla="*/ T108 w 678"/>
                                                                                          <a:gd name="T110" fmla="+- 0 14822 14809"/>
                                                                                          <a:gd name="T111" fmla="*/ 14822 h 667"/>
                                                                                          <a:gd name="T112" fmla="+- 0 11637 11094"/>
                                                                                          <a:gd name="T113" fmla="*/ T112 w 678"/>
                                                                                          <a:gd name="T114" fmla="+- 0 14867 14809"/>
                                                                                          <a:gd name="T115" fmla="*/ 14867 h 667"/>
                                                                                          <a:gd name="T116" fmla="+- 0 11641 11094"/>
                                                                                          <a:gd name="T117" fmla="*/ T116 w 678"/>
                                                                                          <a:gd name="T118" fmla="+- 0 14918 14809"/>
                                                                                          <a:gd name="T119" fmla="*/ 14918 h 667"/>
                                                                                          <a:gd name="T120" fmla="+- 0 11647 11094"/>
                                                                                          <a:gd name="T121" fmla="*/ T120 w 678"/>
                                                                                          <a:gd name="T122" fmla="+- 0 14971 14809"/>
                                                                                          <a:gd name="T123" fmla="*/ 14971 h 667"/>
                                                                                          <a:gd name="T124" fmla="+- 0 11651 11094"/>
                                                                                          <a:gd name="T125" fmla="*/ T124 w 678"/>
                                                                                          <a:gd name="T126" fmla="+- 0 15019 14809"/>
                                                                                          <a:gd name="T127" fmla="*/ 15019 h 667"/>
                                                                                          <a:gd name="T128" fmla="+- 0 11654 11094"/>
                                                                                          <a:gd name="T129" fmla="*/ T128 w 678"/>
                                                                                          <a:gd name="T130" fmla="+- 0 15060 14809"/>
                                                                                          <a:gd name="T131" fmla="*/ 15060 h 667"/>
                                                                                          <a:gd name="T132" fmla="+- 0 11657 11094"/>
                                                                                          <a:gd name="T133" fmla="*/ T132 w 678"/>
                                                                                          <a:gd name="T134" fmla="+- 0 15087 14809"/>
                                                                                          <a:gd name="T135" fmla="*/ 15087 h 667"/>
                                                                                          <a:gd name="T136" fmla="+- 0 11664 11094"/>
                                                                                          <a:gd name="T137" fmla="*/ T136 w 678"/>
                                                                                          <a:gd name="T138" fmla="+- 0 15135 14809"/>
                                                                                          <a:gd name="T139" fmla="*/ 15135 h 667"/>
                                                                                          <a:gd name="T140" fmla="+- 0 11672 11094"/>
                                                                                          <a:gd name="T141" fmla="*/ T140 w 678"/>
                                                                                          <a:gd name="T142" fmla="+- 0 15193 14809"/>
                                                                                          <a:gd name="T143" fmla="*/ 15193 h 667"/>
                                                                                          <a:gd name="T144" fmla="+- 0 11675 11094"/>
                                                                                          <a:gd name="T145" fmla="*/ T144 w 678"/>
                                                                                          <a:gd name="T146" fmla="+- 0 15247 14809"/>
                                                                                          <a:gd name="T147" fmla="*/ 15247 h 667"/>
                                                                                          <a:gd name="T148" fmla="+- 0 11671 11094"/>
                                                                                          <a:gd name="T149" fmla="*/ T148 w 678"/>
                                                                                          <a:gd name="T150" fmla="+- 0 15285 14809"/>
                                                                                          <a:gd name="T151" fmla="*/ 15285 h 667"/>
                                                                                          <a:gd name="T152" fmla="+- 0 11669 11094"/>
                                                                                          <a:gd name="T153" fmla="*/ T152 w 678"/>
                                                                                          <a:gd name="T154" fmla="+- 0 15302 14809"/>
                                                                                          <a:gd name="T155" fmla="*/ 15302 h 667"/>
                                                                                          <a:gd name="T156" fmla="+- 0 11646 11094"/>
                                                                                          <a:gd name="T157" fmla="*/ T156 w 678"/>
                                                                                          <a:gd name="T158" fmla="+- 0 15317 14809"/>
                                                                                          <a:gd name="T159" fmla="*/ 15317 h 667"/>
                                                                                          <a:gd name="T160" fmla="+- 0 11605 11094"/>
                                                                                          <a:gd name="T161" fmla="*/ T160 w 678"/>
                                                                                          <a:gd name="T162" fmla="+- 0 15331 14809"/>
                                                                                          <a:gd name="T163" fmla="*/ 15331 h 667"/>
                                                                                          <a:gd name="T164" fmla="+- 0 11554 11094"/>
                                                                                          <a:gd name="T165" fmla="*/ T164 w 678"/>
                                                                                          <a:gd name="T166" fmla="+- 0 15343 14809"/>
                                                                                          <a:gd name="T167" fmla="*/ 15343 h 667"/>
                                                                                          <a:gd name="T168" fmla="+- 0 11505 11094"/>
                                                                                          <a:gd name="T169" fmla="*/ T168 w 678"/>
                                                                                          <a:gd name="T170" fmla="+- 0 15352 14809"/>
                                                                                          <a:gd name="T171" fmla="*/ 15352 h 667"/>
                                                                                          <a:gd name="T172" fmla="+- 0 11472 11094"/>
                                                                                          <a:gd name="T173" fmla="*/ T172 w 678"/>
                                                                                          <a:gd name="T174" fmla="+- 0 15356 14809"/>
                                                                                          <a:gd name="T175" fmla="*/ 15356 h 667"/>
                                                                                          <a:gd name="T176" fmla="+- 0 11441 11094"/>
                                                                                          <a:gd name="T177" fmla="*/ T176 w 678"/>
                                                                                          <a:gd name="T178" fmla="+- 0 15358 14809"/>
                                                                                          <a:gd name="T179" fmla="*/ 15358 h 667"/>
                                                                                          <a:gd name="T180" fmla="+- 0 11400 11094"/>
                                                                                          <a:gd name="T181" fmla="*/ T180 w 678"/>
                                                                                          <a:gd name="T182" fmla="+- 0 15359 14809"/>
                                                                                          <a:gd name="T183" fmla="*/ 15359 h 667"/>
                                                                                          <a:gd name="T184" fmla="+- 0 11357 11094"/>
                                                                                          <a:gd name="T185" fmla="*/ T184 w 678"/>
                                                                                          <a:gd name="T186" fmla="+- 0 15360 14809"/>
                                                                                          <a:gd name="T187" fmla="*/ 15360 h 667"/>
                                                                                          <a:gd name="T188" fmla="+- 0 11317 11094"/>
                                                                                          <a:gd name="T189" fmla="*/ T188 w 678"/>
                                                                                          <a:gd name="T190" fmla="+- 0 15362 14809"/>
                                                                                          <a:gd name="T191" fmla="*/ 15362 h 667"/>
                                                                                          <a:gd name="T192" fmla="+- 0 11290 11094"/>
                                                                                          <a:gd name="T193" fmla="*/ T192 w 678"/>
                                                                                          <a:gd name="T194" fmla="+- 0 15366 14809"/>
                                                                                          <a:gd name="T195" fmla="*/ 15366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78" h="667">
                                                                                            <a:moveTo>
                                                                                              <a:pt x="196" y="557"/>
                                                                                            </a:moveTo>
                                                                                            <a:lnTo>
                                                                                              <a:pt x="0" y="540"/>
                                                                                            </a:lnTo>
                                                                                            <a:lnTo>
                                                                                              <a:pt x="0" y="666"/>
                                                                                            </a:lnTo>
                                                                                            <a:lnTo>
                                                                                              <a:pt x="13" y="667"/>
                                                                                            </a:lnTo>
                                                                                            <a:lnTo>
                                                                                              <a:pt x="29" y="667"/>
                                                                                            </a:lnTo>
                                                                                            <a:lnTo>
                                                                                              <a:pt x="47" y="666"/>
                                                                                            </a:lnTo>
                                                                                            <a:lnTo>
                                                                                              <a:pt x="68" y="665"/>
                                                                                            </a:lnTo>
                                                                                            <a:lnTo>
                                                                                              <a:pt x="90" y="663"/>
                                                                                            </a:lnTo>
                                                                                            <a:lnTo>
                                                                                              <a:pt x="113" y="661"/>
                                                                                            </a:lnTo>
                                                                                            <a:lnTo>
                                                                                              <a:pt x="137" y="658"/>
                                                                                            </a:lnTo>
                                                                                            <a:lnTo>
                                                                                              <a:pt x="161" y="655"/>
                                                                                            </a:lnTo>
                                                                                            <a:lnTo>
                                                                                              <a:pt x="186" y="653"/>
                                                                                            </a:lnTo>
                                                                                            <a:lnTo>
                                                                                              <a:pt x="209" y="650"/>
                                                                                            </a:lnTo>
                                                                                            <a:lnTo>
                                                                                              <a:pt x="232" y="648"/>
                                                                                            </a:lnTo>
                                                                                            <a:lnTo>
                                                                                              <a:pt x="252" y="646"/>
                                                                                            </a:lnTo>
                                                                                            <a:lnTo>
                                                                                              <a:pt x="271" y="645"/>
                                                                                            </a:lnTo>
                                                                                            <a:lnTo>
                                                                                              <a:pt x="288" y="644"/>
                                                                                            </a:lnTo>
                                                                                            <a:lnTo>
                                                                                              <a:pt x="301" y="644"/>
                                                                                            </a:lnTo>
                                                                                            <a:lnTo>
                                                                                              <a:pt x="311" y="646"/>
                                                                                            </a:lnTo>
                                                                                            <a:lnTo>
                                                                                              <a:pt x="314" y="646"/>
                                                                                            </a:lnTo>
                                                                                            <a:lnTo>
                                                                                              <a:pt x="318" y="646"/>
                                                                                            </a:lnTo>
                                                                                            <a:lnTo>
                                                                                              <a:pt x="324" y="648"/>
                                                                                            </a:lnTo>
                                                                                            <a:lnTo>
                                                                                              <a:pt x="332" y="648"/>
                                                                                            </a:lnTo>
                                                                                            <a:lnTo>
                                                                                              <a:pt x="342" y="649"/>
                                                                                            </a:lnTo>
                                                                                            <a:lnTo>
                                                                                              <a:pt x="352" y="651"/>
                                                                                            </a:lnTo>
                                                                                            <a:lnTo>
                                                                                              <a:pt x="364" y="651"/>
                                                                                            </a:lnTo>
                                                                                            <a:lnTo>
                                                                                              <a:pt x="376" y="652"/>
                                                                                            </a:lnTo>
                                                                                            <a:lnTo>
                                                                                              <a:pt x="389" y="654"/>
                                                                                            </a:lnTo>
                                                                                            <a:lnTo>
                                                                                              <a:pt x="403" y="654"/>
                                                                                            </a:lnTo>
                                                                                            <a:lnTo>
                                                                                              <a:pt x="416" y="654"/>
                                                                                            </a:lnTo>
                                                                                            <a:lnTo>
                                                                                              <a:pt x="443" y="654"/>
                                                                                            </a:lnTo>
                                                                                            <a:lnTo>
                                                                                              <a:pt x="456" y="654"/>
                                                                                            </a:lnTo>
                                                                                            <a:lnTo>
                                                                                              <a:pt x="469" y="652"/>
                                                                                            </a:lnTo>
                                                                                            <a:lnTo>
                                                                                              <a:pt x="480" y="651"/>
                                                                                            </a:lnTo>
                                                                                            <a:lnTo>
                                                                                              <a:pt x="494" y="646"/>
                                                                                            </a:lnTo>
                                                                                            <a:lnTo>
                                                                                              <a:pt x="509" y="643"/>
                                                                                            </a:lnTo>
                                                                                            <a:lnTo>
                                                                                              <a:pt x="524" y="642"/>
                                                                                            </a:lnTo>
                                                                                            <a:lnTo>
                                                                                              <a:pt x="539" y="641"/>
                                                                                            </a:lnTo>
                                                                                            <a:lnTo>
                                                                                              <a:pt x="554" y="642"/>
                                                                                            </a:lnTo>
                                                                                            <a:lnTo>
                                                                                              <a:pt x="568" y="643"/>
                                                                                            </a:lnTo>
                                                                                            <a:lnTo>
                                                                                              <a:pt x="583" y="646"/>
                                                                                            </a:lnTo>
                                                                                            <a:lnTo>
                                                                                              <a:pt x="597" y="647"/>
                                                                                            </a:lnTo>
                                                                                            <a:lnTo>
                                                                                              <a:pt x="609" y="649"/>
                                                                                            </a:lnTo>
                                                                                            <a:lnTo>
                                                                                              <a:pt x="621" y="651"/>
                                                                                            </a:lnTo>
                                                                                            <a:lnTo>
                                                                                              <a:pt x="632" y="653"/>
                                                                                            </a:lnTo>
                                                                                            <a:lnTo>
                                                                                              <a:pt x="641" y="654"/>
                                                                                            </a:lnTo>
                                                                                            <a:lnTo>
                                                                                              <a:pt x="649" y="654"/>
                                                                                            </a:lnTo>
                                                                                            <a:lnTo>
                                                                                              <a:pt x="654" y="653"/>
                                                                                            </a:lnTo>
                                                                                            <a:lnTo>
                                                                                              <a:pt x="657" y="651"/>
                                                                                            </a:lnTo>
                                                                                            <a:lnTo>
                                                                                              <a:pt x="659" y="646"/>
                                                                                            </a:lnTo>
                                                                                            <a:lnTo>
                                                                                              <a:pt x="659" y="638"/>
                                                                                            </a:lnTo>
                                                                                            <a:lnTo>
                                                                                              <a:pt x="660" y="626"/>
                                                                                            </a:lnTo>
                                                                                            <a:lnTo>
                                                                                              <a:pt x="660" y="610"/>
                                                                                            </a:lnTo>
                                                                                            <a:lnTo>
                                                                                              <a:pt x="662" y="591"/>
                                                                                            </a:lnTo>
                                                                                            <a:lnTo>
                                                                                              <a:pt x="662" y="570"/>
                                                                                            </a:lnTo>
                                                                                            <a:lnTo>
                                                                                              <a:pt x="664" y="547"/>
                                                                                            </a:lnTo>
                                                                                            <a:lnTo>
                                                                                              <a:pt x="665" y="524"/>
                                                                                            </a:lnTo>
                                                                                            <a:lnTo>
                                                                                              <a:pt x="668" y="499"/>
                                                                                            </a:lnTo>
                                                                                            <a:lnTo>
                                                                                              <a:pt x="669" y="475"/>
                                                                                            </a:lnTo>
                                                                                            <a:lnTo>
                                                                                              <a:pt x="670" y="451"/>
                                                                                            </a:lnTo>
                                                                                            <a:lnTo>
                                                                                              <a:pt x="672" y="428"/>
                                                                                            </a:lnTo>
                                                                                            <a:lnTo>
                                                                                              <a:pt x="673" y="408"/>
                                                                                            </a:lnTo>
                                                                                            <a:lnTo>
                                                                                              <a:pt x="675" y="390"/>
                                                                                            </a:lnTo>
                                                                                            <a:lnTo>
                                                                                              <a:pt x="676" y="374"/>
                                                                                            </a:lnTo>
                                                                                            <a:lnTo>
                                                                                              <a:pt x="677" y="362"/>
                                                                                            </a:lnTo>
                                                                                            <a:lnTo>
                                                                                              <a:pt x="678" y="354"/>
                                                                                            </a:lnTo>
                                                                                            <a:lnTo>
                                                                                              <a:pt x="678" y="343"/>
                                                                                            </a:lnTo>
                                                                                            <a:lnTo>
                                                                                              <a:pt x="678" y="321"/>
                                                                                            </a:lnTo>
                                                                                            <a:lnTo>
                                                                                              <a:pt x="677" y="310"/>
                                                                                            </a:lnTo>
                                                                                            <a:lnTo>
                                                                                              <a:pt x="675" y="299"/>
                                                                                            </a:lnTo>
                                                                                            <a:lnTo>
                                                                                              <a:pt x="674" y="288"/>
                                                                                            </a:lnTo>
                                                                                            <a:lnTo>
                                                                                              <a:pt x="672" y="278"/>
                                                                                            </a:lnTo>
                                                                                            <a:lnTo>
                                                                                              <a:pt x="670" y="268"/>
                                                                                            </a:lnTo>
                                                                                            <a:lnTo>
                                                                                              <a:pt x="668" y="258"/>
                                                                                            </a:lnTo>
                                                                                            <a:lnTo>
                                                                                              <a:pt x="666" y="248"/>
                                                                                            </a:lnTo>
                                                                                            <a:lnTo>
                                                                                              <a:pt x="664" y="238"/>
                                                                                            </a:lnTo>
                                                                                            <a:lnTo>
                                                                                              <a:pt x="662" y="227"/>
                                                                                            </a:lnTo>
                                                                                            <a:lnTo>
                                                                                              <a:pt x="661" y="217"/>
                                                                                            </a:lnTo>
                                                                                            <a:lnTo>
                                                                                              <a:pt x="660" y="207"/>
                                                                                            </a:lnTo>
                                                                                            <a:lnTo>
                                                                                              <a:pt x="660" y="196"/>
                                                                                            </a:lnTo>
                                                                                            <a:lnTo>
                                                                                              <a:pt x="661" y="185"/>
                                                                                            </a:lnTo>
                                                                                            <a:lnTo>
                                                                                              <a:pt x="659" y="0"/>
                                                                                            </a:lnTo>
                                                                                            <a:lnTo>
                                                                                              <a:pt x="542" y="0"/>
                                                                                            </a:lnTo>
                                                                                            <a:lnTo>
                                                                                              <a:pt x="541" y="13"/>
                                                                                            </a:lnTo>
                                                                                            <a:lnTo>
                                                                                              <a:pt x="542" y="27"/>
                                                                                            </a:lnTo>
                                                                                            <a:lnTo>
                                                                                              <a:pt x="542" y="43"/>
                                                                                            </a:lnTo>
                                                                                            <a:lnTo>
                                                                                              <a:pt x="543" y="58"/>
                                                                                            </a:lnTo>
                                                                                            <a:lnTo>
                                                                                              <a:pt x="545" y="75"/>
                                                                                            </a:lnTo>
                                                                                            <a:lnTo>
                                                                                              <a:pt x="546" y="92"/>
                                                                                            </a:lnTo>
                                                                                            <a:lnTo>
                                                                                              <a:pt x="547" y="109"/>
                                                                                            </a:lnTo>
                                                                                            <a:lnTo>
                                                                                              <a:pt x="550" y="126"/>
                                                                                            </a:lnTo>
                                                                                            <a:lnTo>
                                                                                              <a:pt x="551" y="144"/>
                                                                                            </a:lnTo>
                                                                                            <a:lnTo>
                                                                                              <a:pt x="553" y="162"/>
                                                                                            </a:lnTo>
                                                                                            <a:lnTo>
                                                                                              <a:pt x="555" y="178"/>
                                                                                            </a:lnTo>
                                                                                            <a:lnTo>
                                                                                              <a:pt x="556" y="195"/>
                                                                                            </a:lnTo>
                                                                                            <a:lnTo>
                                                                                              <a:pt x="557" y="210"/>
                                                                                            </a:lnTo>
                                                                                            <a:lnTo>
                                                                                              <a:pt x="559" y="225"/>
                                                                                            </a:lnTo>
                                                                                            <a:lnTo>
                                                                                              <a:pt x="560" y="239"/>
                                                                                            </a:lnTo>
                                                                                            <a:lnTo>
                                                                                              <a:pt x="560" y="251"/>
                                                                                            </a:lnTo>
                                                                                            <a:lnTo>
                                                                                              <a:pt x="560" y="257"/>
                                                                                            </a:lnTo>
                                                                                            <a:lnTo>
                                                                                              <a:pt x="561" y="266"/>
                                                                                            </a:lnTo>
                                                                                            <a:lnTo>
                                                                                              <a:pt x="563" y="278"/>
                                                                                            </a:lnTo>
                                                                                            <a:lnTo>
                                                                                              <a:pt x="565" y="293"/>
                                                                                            </a:lnTo>
                                                                                            <a:lnTo>
                                                                                              <a:pt x="568" y="309"/>
                                                                                            </a:lnTo>
                                                                                            <a:lnTo>
                                                                                              <a:pt x="570" y="326"/>
                                                                                            </a:lnTo>
                                                                                            <a:lnTo>
                                                                                              <a:pt x="573" y="345"/>
                                                                                            </a:lnTo>
                                                                                            <a:lnTo>
                                                                                              <a:pt x="575" y="365"/>
                                                                                            </a:lnTo>
                                                                                            <a:lnTo>
                                                                                              <a:pt x="578" y="384"/>
                                                                                            </a:lnTo>
                                                                                            <a:lnTo>
                                                                                              <a:pt x="580" y="403"/>
                                                                                            </a:lnTo>
                                                                                            <a:lnTo>
                                                                                              <a:pt x="580" y="420"/>
                                                                                            </a:lnTo>
                                                                                            <a:lnTo>
                                                                                              <a:pt x="581" y="438"/>
                                                                                            </a:lnTo>
                                                                                            <a:lnTo>
                                                                                              <a:pt x="580" y="453"/>
                                                                                            </a:lnTo>
                                                                                            <a:lnTo>
                                                                                              <a:pt x="579" y="466"/>
                                                                                            </a:lnTo>
                                                                                            <a:lnTo>
                                                                                              <a:pt x="577" y="476"/>
                                                                                            </a:lnTo>
                                                                                            <a:lnTo>
                                                                                              <a:pt x="573" y="483"/>
                                                                                            </a:lnTo>
                                                                                            <a:lnTo>
                                                                                              <a:pt x="575" y="488"/>
                                                                                            </a:lnTo>
                                                                                            <a:lnTo>
                                                                                              <a:pt x="575" y="493"/>
                                                                                            </a:lnTo>
                                                                                            <a:lnTo>
                                                                                              <a:pt x="570" y="498"/>
                                                                                            </a:lnTo>
                                                                                            <a:lnTo>
                                                                                              <a:pt x="563" y="503"/>
                                                                                            </a:lnTo>
                                                                                            <a:lnTo>
                                                                                              <a:pt x="552" y="508"/>
                                                                                            </a:lnTo>
                                                                                            <a:lnTo>
                                                                                              <a:pt x="540" y="513"/>
                                                                                            </a:lnTo>
                                                                                            <a:lnTo>
                                                                                              <a:pt x="526" y="517"/>
                                                                                            </a:lnTo>
                                                                                            <a:lnTo>
                                                                                              <a:pt x="511" y="522"/>
                                                                                            </a:lnTo>
                                                                                            <a:lnTo>
                                                                                              <a:pt x="494" y="527"/>
                                                                                            </a:lnTo>
                                                                                            <a:lnTo>
                                                                                              <a:pt x="477" y="530"/>
                                                                                            </a:lnTo>
                                                                                            <a:lnTo>
                                                                                              <a:pt x="460" y="534"/>
                                                                                            </a:lnTo>
                                                                                            <a:lnTo>
                                                                                              <a:pt x="442" y="537"/>
                                                                                            </a:lnTo>
                                                                                            <a:lnTo>
                                                                                              <a:pt x="426" y="540"/>
                                                                                            </a:lnTo>
                                                                                            <a:lnTo>
                                                                                              <a:pt x="411" y="543"/>
                                                                                            </a:lnTo>
                                                                                            <a:lnTo>
                                                                                              <a:pt x="397" y="545"/>
                                                                                            </a:lnTo>
                                                                                            <a:lnTo>
                                                                                              <a:pt x="385" y="547"/>
                                                                                            </a:lnTo>
                                                                                            <a:lnTo>
                                                                                              <a:pt x="378" y="547"/>
                                                                                            </a:lnTo>
                                                                                            <a:lnTo>
                                                                                              <a:pt x="370" y="548"/>
                                                                                            </a:lnTo>
                                                                                            <a:lnTo>
                                                                                              <a:pt x="359" y="548"/>
                                                                                            </a:lnTo>
                                                                                            <a:lnTo>
                                                                                              <a:pt x="347" y="549"/>
                                                                                            </a:lnTo>
                                                                                            <a:lnTo>
                                                                                              <a:pt x="334" y="549"/>
                                                                                            </a:lnTo>
                                                                                            <a:lnTo>
                                                                                              <a:pt x="321" y="550"/>
                                                                                            </a:lnTo>
                                                                                            <a:lnTo>
                                                                                              <a:pt x="306" y="550"/>
                                                                                            </a:lnTo>
                                                                                            <a:lnTo>
                                                                                              <a:pt x="291" y="550"/>
                                                                                            </a:lnTo>
                                                                                            <a:lnTo>
                                                                                              <a:pt x="277" y="550"/>
                                                                                            </a:lnTo>
                                                                                            <a:lnTo>
                                                                                              <a:pt x="263" y="551"/>
                                                                                            </a:lnTo>
                                                                                            <a:lnTo>
                                                                                              <a:pt x="248" y="552"/>
                                                                                            </a:lnTo>
                                                                                            <a:lnTo>
                                                                                              <a:pt x="235" y="552"/>
                                                                                            </a:lnTo>
                                                                                            <a:lnTo>
                                                                                              <a:pt x="223" y="553"/>
                                                                                            </a:lnTo>
                                                                                            <a:lnTo>
                                                                                              <a:pt x="212" y="554"/>
                                                                                            </a:lnTo>
                                                                                            <a:lnTo>
                                                                                              <a:pt x="203" y="555"/>
                                                                                            </a:lnTo>
                                                                                            <a:lnTo>
                                                                                              <a:pt x="196" y="557"/>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788" name="Group 737"/>
                                                                                    <wpg:cNvGrpSpPr>
                                                                                      <a:grpSpLocks/>
                                                                                    </wpg:cNvGrpSpPr>
                                                                                    <wpg:grpSpPr bwMode="auto">
                                                                                      <a:xfrm>
                                                                                        <a:off x="11094" y="14809"/>
                                                                                        <a:ext cx="463" cy="445"/>
                                                                                        <a:chOff x="11094" y="14809"/>
                                                                                        <a:chExt cx="463" cy="445"/>
                                                                                      </a:xfrm>
                                                                                    </wpg:grpSpPr>
                                                                                    <wps:wsp>
                                                                                      <wps:cNvPr id="789" name="Freeform 738"/>
                                                                                      <wps:cNvSpPr>
                                                                                        <a:spLocks/>
                                                                                      </wps:cNvSpPr>
                                                                                      <wps:spPr bwMode="auto">
                                                                                        <a:xfrm>
                                                                                          <a:off x="11094" y="14809"/>
                                                                                          <a:ext cx="463" cy="445"/>
                                                                                        </a:xfrm>
                                                                                        <a:custGeom>
                                                                                          <a:avLst/>
                                                                                          <a:gdLst>
                                                                                            <a:gd name="T0" fmla="+- 0 11548 11094"/>
                                                                                            <a:gd name="T1" fmla="*/ T0 w 463"/>
                                                                                            <a:gd name="T2" fmla="+- 0 15057 14809"/>
                                                                                            <a:gd name="T3" fmla="*/ 15057 h 445"/>
                                                                                            <a:gd name="T4" fmla="+- 0 11544 11094"/>
                                                                                            <a:gd name="T5" fmla="*/ T4 w 463"/>
                                                                                            <a:gd name="T6" fmla="+- 0 15038 14809"/>
                                                                                            <a:gd name="T7" fmla="*/ 15038 h 445"/>
                                                                                            <a:gd name="T8" fmla="+- 0 11541 11094"/>
                                                                                            <a:gd name="T9" fmla="*/ T8 w 463"/>
                                                                                            <a:gd name="T10" fmla="+- 0 15019 14809"/>
                                                                                            <a:gd name="T11" fmla="*/ 15019 h 445"/>
                                                                                            <a:gd name="T12" fmla="+- 0 11539 11094"/>
                                                                                            <a:gd name="T13" fmla="*/ T12 w 463"/>
                                                                                            <a:gd name="T14" fmla="+- 0 15001 14809"/>
                                                                                            <a:gd name="T15" fmla="*/ 15001 h 445"/>
                                                                                            <a:gd name="T16" fmla="+- 0 11539 11094"/>
                                                                                            <a:gd name="T17" fmla="*/ T16 w 463"/>
                                                                                            <a:gd name="T18" fmla="+- 0 14981 14809"/>
                                                                                            <a:gd name="T19" fmla="*/ 14981 h 445"/>
                                                                                            <a:gd name="T20" fmla="+- 0 11482 11094"/>
                                                                                            <a:gd name="T21" fmla="*/ T20 w 463"/>
                                                                                            <a:gd name="T22" fmla="+- 0 14809 14809"/>
                                                                                            <a:gd name="T23" fmla="*/ 14809 h 445"/>
                                                                                            <a:gd name="T24" fmla="+- 0 11482 11094"/>
                                                                                            <a:gd name="T25" fmla="*/ T24 w 463"/>
                                                                                            <a:gd name="T26" fmla="+- 0 14848 14809"/>
                                                                                            <a:gd name="T27" fmla="*/ 14848 h 445"/>
                                                                                            <a:gd name="T28" fmla="+- 0 11485 11094"/>
                                                                                            <a:gd name="T29" fmla="*/ T28 w 463"/>
                                                                                            <a:gd name="T30" fmla="+- 0 14878 14809"/>
                                                                                            <a:gd name="T31" fmla="*/ 14878 h 445"/>
                                                                                            <a:gd name="T32" fmla="+- 0 11490 11094"/>
                                                                                            <a:gd name="T33" fmla="*/ T32 w 463"/>
                                                                                            <a:gd name="T34" fmla="+- 0 14910 14809"/>
                                                                                            <a:gd name="T35" fmla="*/ 14910 h 445"/>
                                                                                            <a:gd name="T36" fmla="+- 0 11494 11094"/>
                                                                                            <a:gd name="T37" fmla="*/ T36 w 463"/>
                                                                                            <a:gd name="T38" fmla="+- 0 14943 14809"/>
                                                                                            <a:gd name="T39" fmla="*/ 14943 h 445"/>
                                                                                            <a:gd name="T40" fmla="+- 0 11499 11094"/>
                                                                                            <a:gd name="T41" fmla="*/ T40 w 463"/>
                                                                                            <a:gd name="T42" fmla="+- 0 14974 14809"/>
                                                                                            <a:gd name="T43" fmla="*/ 14974 h 445"/>
                                                                                            <a:gd name="T44" fmla="+- 0 11503 11094"/>
                                                                                            <a:gd name="T45" fmla="*/ T44 w 463"/>
                                                                                            <a:gd name="T46" fmla="+- 0 15004 14809"/>
                                                                                            <a:gd name="T47" fmla="*/ 15004 h 445"/>
                                                                                            <a:gd name="T48" fmla="+- 0 11505 11094"/>
                                                                                            <a:gd name="T49" fmla="*/ T48 w 463"/>
                                                                                            <a:gd name="T50" fmla="+- 0 15029 14809"/>
                                                                                            <a:gd name="T51" fmla="*/ 15029 h 445"/>
                                                                                            <a:gd name="T52" fmla="+- 0 11505 11094"/>
                                                                                            <a:gd name="T53" fmla="*/ T52 w 463"/>
                                                                                            <a:gd name="T54" fmla="+- 0 15052 14809"/>
                                                                                            <a:gd name="T55" fmla="*/ 15052 h 445"/>
                                                                                            <a:gd name="T56" fmla="+- 0 11508 11094"/>
                                                                                            <a:gd name="T57" fmla="*/ T56 w 463"/>
                                                                                            <a:gd name="T58" fmla="+- 0 15070 14809"/>
                                                                                            <a:gd name="T59" fmla="*/ 15070 h 445"/>
                                                                                            <a:gd name="T60" fmla="+- 0 11510 11094"/>
                                                                                            <a:gd name="T61" fmla="*/ T60 w 463"/>
                                                                                            <a:gd name="T62" fmla="+- 0 15091 14809"/>
                                                                                            <a:gd name="T63" fmla="*/ 15091 h 445"/>
                                                                                            <a:gd name="T64" fmla="+- 0 11513 11094"/>
                                                                                            <a:gd name="T65" fmla="*/ T64 w 463"/>
                                                                                            <a:gd name="T66" fmla="+- 0 15115 14809"/>
                                                                                            <a:gd name="T67" fmla="*/ 15115 h 445"/>
                                                                                            <a:gd name="T68" fmla="+- 0 11514 11094"/>
                                                                                            <a:gd name="T69" fmla="*/ T68 w 463"/>
                                                                                            <a:gd name="T70" fmla="+- 0 15140 14809"/>
                                                                                            <a:gd name="T71" fmla="*/ 15140 h 445"/>
                                                                                            <a:gd name="T72" fmla="+- 0 11513 11094"/>
                                                                                            <a:gd name="T73" fmla="*/ T72 w 463"/>
                                                                                            <a:gd name="T74" fmla="+- 0 15163 14809"/>
                                                                                            <a:gd name="T75" fmla="*/ 15163 h 445"/>
                                                                                            <a:gd name="T76" fmla="+- 0 11510 11094"/>
                                                                                            <a:gd name="T77" fmla="*/ T76 w 463"/>
                                                                                            <a:gd name="T78" fmla="+- 0 15181 14809"/>
                                                                                            <a:gd name="T79" fmla="*/ 15181 h 445"/>
                                                                                            <a:gd name="T80" fmla="+- 0 11503 11094"/>
                                                                                            <a:gd name="T81" fmla="*/ T80 w 463"/>
                                                                                            <a:gd name="T82" fmla="+- 0 15195 14809"/>
                                                                                            <a:gd name="T83" fmla="*/ 15195 h 445"/>
                                                                                            <a:gd name="T84" fmla="+- 0 11506 11094"/>
                                                                                            <a:gd name="T85" fmla="*/ T84 w 463"/>
                                                                                            <a:gd name="T86" fmla="+- 0 15203 14809"/>
                                                                                            <a:gd name="T87" fmla="*/ 15203 h 445"/>
                                                                                            <a:gd name="T88" fmla="+- 0 11498 11094"/>
                                                                                            <a:gd name="T89" fmla="*/ T88 w 463"/>
                                                                                            <a:gd name="T90" fmla="+- 0 15209 14809"/>
                                                                                            <a:gd name="T91" fmla="*/ 15209 h 445"/>
                                                                                            <a:gd name="T92" fmla="+- 0 11482 11094"/>
                                                                                            <a:gd name="T93" fmla="*/ T92 w 463"/>
                                                                                            <a:gd name="T94" fmla="+- 0 15214 14809"/>
                                                                                            <a:gd name="T95" fmla="*/ 15214 h 445"/>
                                                                                            <a:gd name="T96" fmla="+- 0 11459 11094"/>
                                                                                            <a:gd name="T97" fmla="*/ T96 w 463"/>
                                                                                            <a:gd name="T98" fmla="+- 0 15216 14809"/>
                                                                                            <a:gd name="T99" fmla="*/ 15216 h 445"/>
                                                                                            <a:gd name="T100" fmla="+- 0 11418 11094"/>
                                                                                            <a:gd name="T101" fmla="*/ T100 w 463"/>
                                                                                            <a:gd name="T102" fmla="+- 0 15217 14809"/>
                                                                                            <a:gd name="T103" fmla="*/ 15217 h 445"/>
                                                                                            <a:gd name="T104" fmla="+- 0 11390 11094"/>
                                                                                            <a:gd name="T105" fmla="*/ T104 w 463"/>
                                                                                            <a:gd name="T106" fmla="+- 0 15215 14809"/>
                                                                                            <a:gd name="T107" fmla="*/ 15215 h 445"/>
                                                                                            <a:gd name="T108" fmla="+- 0 11364 11094"/>
                                                                                            <a:gd name="T109" fmla="*/ T108 w 463"/>
                                                                                            <a:gd name="T110" fmla="+- 0 15212 14809"/>
                                                                                            <a:gd name="T111" fmla="*/ 15212 h 445"/>
                                                                                            <a:gd name="T112" fmla="+- 0 11348 11094"/>
                                                                                            <a:gd name="T113" fmla="*/ T112 w 463"/>
                                                                                            <a:gd name="T114" fmla="+- 0 15209 14809"/>
                                                                                            <a:gd name="T115" fmla="*/ 15209 h 445"/>
                                                                                            <a:gd name="T116" fmla="+- 0 11282 11094"/>
                                                                                            <a:gd name="T117" fmla="*/ T116 w 463"/>
                                                                                            <a:gd name="T118" fmla="+- 0 15210 14809"/>
                                                                                            <a:gd name="T119" fmla="*/ 15210 h 445"/>
                                                                                            <a:gd name="T120" fmla="+- 0 11254 11094"/>
                                                                                            <a:gd name="T121" fmla="*/ T120 w 463"/>
                                                                                            <a:gd name="T122" fmla="+- 0 15212 14809"/>
                                                                                            <a:gd name="T123" fmla="*/ 15212 h 445"/>
                                                                                            <a:gd name="T124" fmla="+- 0 11226 11094"/>
                                                                                            <a:gd name="T125" fmla="*/ T124 w 463"/>
                                                                                            <a:gd name="T126" fmla="+- 0 15213 14809"/>
                                                                                            <a:gd name="T127" fmla="*/ 15213 h 445"/>
                                                                                            <a:gd name="T128" fmla="+- 0 11200 11094"/>
                                                                                            <a:gd name="T129" fmla="*/ T128 w 463"/>
                                                                                            <a:gd name="T130" fmla="+- 0 15215 14809"/>
                                                                                            <a:gd name="T131" fmla="*/ 15215 h 445"/>
                                                                                            <a:gd name="T132" fmla="+- 0 11182 11094"/>
                                                                                            <a:gd name="T133" fmla="*/ T132 w 463"/>
                                                                                            <a:gd name="T134" fmla="+- 0 15217 14809"/>
                                                                                            <a:gd name="T135" fmla="*/ 15217 h 445"/>
                                                                                            <a:gd name="T136" fmla="+- 0 11094 11094"/>
                                                                                            <a:gd name="T137" fmla="*/ T136 w 463"/>
                                                                                            <a:gd name="T138" fmla="+- 0 15214 14809"/>
                                                                                            <a:gd name="T139" fmla="*/ 15214 h 445"/>
                                                                                            <a:gd name="T140" fmla="+- 0 11106 11094"/>
                                                                                            <a:gd name="T141" fmla="*/ T140 w 463"/>
                                                                                            <a:gd name="T142" fmla="+- 0 15253 14809"/>
                                                                                            <a:gd name="T143" fmla="*/ 15253 h 445"/>
                                                                                            <a:gd name="T144" fmla="+- 0 11144 11094"/>
                                                                                            <a:gd name="T145" fmla="*/ T144 w 463"/>
                                                                                            <a:gd name="T146" fmla="+- 0 15252 14809"/>
                                                                                            <a:gd name="T147" fmla="*/ 15252 h 445"/>
                                                                                            <a:gd name="T148" fmla="+- 0 11173 11094"/>
                                                                                            <a:gd name="T149" fmla="*/ T148 w 463"/>
                                                                                            <a:gd name="T150" fmla="+- 0 15250 14809"/>
                                                                                            <a:gd name="T151" fmla="*/ 15250 h 445"/>
                                                                                            <a:gd name="T152" fmla="+- 0 11203 11094"/>
                                                                                            <a:gd name="T153" fmla="*/ T152 w 463"/>
                                                                                            <a:gd name="T154" fmla="+- 0 15247 14809"/>
                                                                                            <a:gd name="T155" fmla="*/ 15247 h 445"/>
                                                                                            <a:gd name="T156" fmla="+- 0 11232 11094"/>
                                                                                            <a:gd name="T157" fmla="*/ T156 w 463"/>
                                                                                            <a:gd name="T158" fmla="+- 0 15244 14809"/>
                                                                                            <a:gd name="T159" fmla="*/ 15244 h 445"/>
                                                                                            <a:gd name="T160" fmla="+- 0 11259 11094"/>
                                                                                            <a:gd name="T161" fmla="*/ T160 w 463"/>
                                                                                            <a:gd name="T162" fmla="+- 0 15242 14809"/>
                                                                                            <a:gd name="T163" fmla="*/ 15242 h 445"/>
                                                                                            <a:gd name="T164" fmla="+- 0 11291 11094"/>
                                                                                            <a:gd name="T165" fmla="*/ T164 w 463"/>
                                                                                            <a:gd name="T166" fmla="+- 0 15242 14809"/>
                                                                                            <a:gd name="T167" fmla="*/ 15242 h 445"/>
                                                                                            <a:gd name="T168" fmla="+- 0 11302 11094"/>
                                                                                            <a:gd name="T169" fmla="*/ T168 w 463"/>
                                                                                            <a:gd name="T170" fmla="+- 0 15242 14809"/>
                                                                                            <a:gd name="T171" fmla="*/ 15242 h 445"/>
                                                                                            <a:gd name="T172" fmla="+- 0 11311 11094"/>
                                                                                            <a:gd name="T173" fmla="*/ T172 w 463"/>
                                                                                            <a:gd name="T174" fmla="+- 0 15244 14809"/>
                                                                                            <a:gd name="T175" fmla="*/ 15244 h 445"/>
                                                                                            <a:gd name="T176" fmla="+- 0 11327 11094"/>
                                                                                            <a:gd name="T177" fmla="*/ T176 w 463"/>
                                                                                            <a:gd name="T178" fmla="+- 0 15246 14809"/>
                                                                                            <a:gd name="T179" fmla="*/ 15246 h 445"/>
                                                                                            <a:gd name="T180" fmla="+- 0 11348 11094"/>
                                                                                            <a:gd name="T181" fmla="*/ T180 w 463"/>
                                                                                            <a:gd name="T182" fmla="+- 0 15249 14809"/>
                                                                                            <a:gd name="T183" fmla="*/ 15249 h 445"/>
                                                                                            <a:gd name="T184" fmla="+- 0 11372 11094"/>
                                                                                            <a:gd name="T185" fmla="*/ T184 w 463"/>
                                                                                            <a:gd name="T186" fmla="+- 0 15251 14809"/>
                                                                                            <a:gd name="T187" fmla="*/ 15251 h 445"/>
                                                                                            <a:gd name="T188" fmla="+- 0 11398 11094"/>
                                                                                            <a:gd name="T189" fmla="*/ T188 w 463"/>
                                                                                            <a:gd name="T190" fmla="+- 0 15252 14809"/>
                                                                                            <a:gd name="T191" fmla="*/ 15252 h 445"/>
                                                                                            <a:gd name="T192" fmla="+- 0 11423 11094"/>
                                                                                            <a:gd name="T193" fmla="*/ T192 w 463"/>
                                                                                            <a:gd name="T194" fmla="+- 0 15253 14809"/>
                                                                                            <a:gd name="T195" fmla="*/ 15253 h 445"/>
                                                                                            <a:gd name="T196" fmla="+- 0 11448 11094"/>
                                                                                            <a:gd name="T197" fmla="*/ T196 w 463"/>
                                                                                            <a:gd name="T198" fmla="+- 0 15252 14809"/>
                                                                                            <a:gd name="T199" fmla="*/ 15252 h 445"/>
                                                                                            <a:gd name="T200" fmla="+- 0 11482 11094"/>
                                                                                            <a:gd name="T201" fmla="*/ T200 w 463"/>
                                                                                            <a:gd name="T202" fmla="+- 0 15244 14809"/>
                                                                                            <a:gd name="T203" fmla="*/ 15244 h 445"/>
                                                                                            <a:gd name="T204" fmla="+- 0 11517 11094"/>
                                                                                            <a:gd name="T205" fmla="*/ T204 w 463"/>
                                                                                            <a:gd name="T206" fmla="+- 0 15244 14809"/>
                                                                                            <a:gd name="T207" fmla="*/ 15244 h 445"/>
                                                                                            <a:gd name="T208" fmla="+- 0 11539 11094"/>
                                                                                            <a:gd name="T209" fmla="*/ T208 w 463"/>
                                                                                            <a:gd name="T210" fmla="+- 0 15252 14809"/>
                                                                                            <a:gd name="T211" fmla="*/ 15252 h 445"/>
                                                                                            <a:gd name="T212" fmla="+- 0 11549 11094"/>
                                                                                            <a:gd name="T213" fmla="*/ T212 w 463"/>
                                                                                            <a:gd name="T214" fmla="+- 0 15253 14809"/>
                                                                                            <a:gd name="T215" fmla="*/ 15253 h 445"/>
                                                                                            <a:gd name="T216" fmla="+- 0 11550 11094"/>
                                                                                            <a:gd name="T217" fmla="*/ T216 w 463"/>
                                                                                            <a:gd name="T218" fmla="+- 0 15235 14809"/>
                                                                                            <a:gd name="T219" fmla="*/ 15235 h 445"/>
                                                                                            <a:gd name="T220" fmla="+- 0 11551 11094"/>
                                                                                            <a:gd name="T221" fmla="*/ T220 w 463"/>
                                                                                            <a:gd name="T222" fmla="+- 0 15206 14809"/>
                                                                                            <a:gd name="T223" fmla="*/ 15206 h 445"/>
                                                                                            <a:gd name="T224" fmla="+- 0 11553 11094"/>
                                                                                            <a:gd name="T225" fmla="*/ T224 w 463"/>
                                                                                            <a:gd name="T226" fmla="+- 0 15174 14809"/>
                                                                                            <a:gd name="T227" fmla="*/ 15174 h 445"/>
                                                                                            <a:gd name="T228" fmla="+- 0 11555 11094"/>
                                                                                            <a:gd name="T229" fmla="*/ T228 w 463"/>
                                                                                            <a:gd name="T230" fmla="+- 0 15146 14809"/>
                                                                                            <a:gd name="T231" fmla="*/ 15146 h 445"/>
                                                                                            <a:gd name="T232" fmla="+- 0 11557 11094"/>
                                                                                            <a:gd name="T233" fmla="*/ T232 w 463"/>
                                                                                            <a:gd name="T234" fmla="+- 0 15125 14809"/>
                                                                                            <a:gd name="T235" fmla="*/ 15125 h 445"/>
                                                                                            <a:gd name="T236" fmla="+- 0 11556 11094"/>
                                                                                            <a:gd name="T237" fmla="*/ T236 w 463"/>
                                                                                            <a:gd name="T238" fmla="+- 0 15105 14809"/>
                                                                                            <a:gd name="T239" fmla="*/ 15105 h 445"/>
                                                                                            <a:gd name="T240" fmla="+- 0 11554 11094"/>
                                                                                            <a:gd name="T241" fmla="*/ T240 w 463"/>
                                                                                            <a:gd name="T242" fmla="+- 0 15085 14809"/>
                                                                                            <a:gd name="T243" fmla="*/ 15085 h 445"/>
                                                                                            <a:gd name="T244" fmla="+- 0 11550 11094"/>
                                                                                            <a:gd name="T245" fmla="*/ T244 w 463"/>
                                                                                            <a:gd name="T246" fmla="+- 0 15066 14809"/>
                                                                                            <a:gd name="T247" fmla="*/ 15066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3" h="445">
                                                                                              <a:moveTo>
                                                                                                <a:pt x="456" y="257"/>
                                                                                              </a:moveTo>
                                                                                              <a:lnTo>
                                                                                                <a:pt x="454" y="248"/>
                                                                                              </a:lnTo>
                                                                                              <a:lnTo>
                                                                                                <a:pt x="452" y="238"/>
                                                                                              </a:lnTo>
                                                                                              <a:lnTo>
                                                                                                <a:pt x="450" y="229"/>
                                                                                              </a:lnTo>
                                                                                              <a:lnTo>
                                                                                                <a:pt x="448" y="220"/>
                                                                                              </a:lnTo>
                                                                                              <a:lnTo>
                                                                                                <a:pt x="447" y="210"/>
                                                                                              </a:lnTo>
                                                                                              <a:lnTo>
                                                                                                <a:pt x="445" y="201"/>
                                                                                              </a:lnTo>
                                                                                              <a:lnTo>
                                                                                                <a:pt x="445" y="192"/>
                                                                                              </a:lnTo>
                                                                                              <a:lnTo>
                                                                                                <a:pt x="445" y="182"/>
                                                                                              </a:lnTo>
                                                                                              <a:lnTo>
                                                                                                <a:pt x="445" y="172"/>
                                                                                              </a:lnTo>
                                                                                              <a:lnTo>
                                                                                                <a:pt x="434" y="0"/>
                                                                                              </a:lnTo>
                                                                                              <a:lnTo>
                                                                                                <a:pt x="388" y="0"/>
                                                                                              </a:lnTo>
                                                                                              <a:lnTo>
                                                                                                <a:pt x="388" y="25"/>
                                                                                              </a:lnTo>
                                                                                              <a:lnTo>
                                                                                                <a:pt x="388" y="39"/>
                                                                                              </a:lnTo>
                                                                                              <a:lnTo>
                                                                                                <a:pt x="390" y="54"/>
                                                                                              </a:lnTo>
                                                                                              <a:lnTo>
                                                                                                <a:pt x="391" y="69"/>
                                                                                              </a:lnTo>
                                                                                              <a:lnTo>
                                                                                                <a:pt x="393" y="85"/>
                                                                                              </a:lnTo>
                                                                                              <a:lnTo>
                                                                                                <a:pt x="396" y="101"/>
                                                                                              </a:lnTo>
                                                                                              <a:lnTo>
                                                                                                <a:pt x="398" y="117"/>
                                                                                              </a:lnTo>
                                                                                              <a:lnTo>
                                                                                                <a:pt x="400" y="134"/>
                                                                                              </a:lnTo>
                                                                                              <a:lnTo>
                                                                                                <a:pt x="403" y="149"/>
                                                                                              </a:lnTo>
                                                                                              <a:lnTo>
                                                                                                <a:pt x="405" y="165"/>
                                                                                              </a:lnTo>
                                                                                              <a:lnTo>
                                                                                                <a:pt x="406" y="180"/>
                                                                                              </a:lnTo>
                                                                                              <a:lnTo>
                                                                                                <a:pt x="409" y="195"/>
                                                                                              </a:lnTo>
                                                                                              <a:lnTo>
                                                                                                <a:pt x="409" y="208"/>
                                                                                              </a:lnTo>
                                                                                              <a:lnTo>
                                                                                                <a:pt x="411" y="220"/>
                                                                                              </a:lnTo>
                                                                                              <a:lnTo>
                                                                                                <a:pt x="411" y="236"/>
                                                                                              </a:lnTo>
                                                                                              <a:lnTo>
                                                                                                <a:pt x="411" y="243"/>
                                                                                              </a:lnTo>
                                                                                              <a:lnTo>
                                                                                                <a:pt x="413" y="251"/>
                                                                                              </a:lnTo>
                                                                                              <a:lnTo>
                                                                                                <a:pt x="414" y="261"/>
                                                                                              </a:lnTo>
                                                                                              <a:lnTo>
                                                                                                <a:pt x="415" y="271"/>
                                                                                              </a:lnTo>
                                                                                              <a:lnTo>
                                                                                                <a:pt x="416" y="282"/>
                                                                                              </a:lnTo>
                                                                                              <a:lnTo>
                                                                                                <a:pt x="418" y="294"/>
                                                                                              </a:lnTo>
                                                                                              <a:lnTo>
                                                                                                <a:pt x="419" y="306"/>
                                                                                              </a:lnTo>
                                                                                              <a:lnTo>
                                                                                                <a:pt x="419" y="319"/>
                                                                                              </a:lnTo>
                                                                                              <a:lnTo>
                                                                                                <a:pt x="420" y="331"/>
                                                                                              </a:lnTo>
                                                                                              <a:lnTo>
                                                                                                <a:pt x="420" y="342"/>
                                                                                              </a:lnTo>
                                                                                              <a:lnTo>
                                                                                                <a:pt x="419" y="354"/>
                                                                                              </a:lnTo>
                                                                                              <a:lnTo>
                                                                                                <a:pt x="418" y="364"/>
                                                                                              </a:lnTo>
                                                                                              <a:lnTo>
                                                                                                <a:pt x="416" y="372"/>
                                                                                              </a:lnTo>
                                                                                              <a:lnTo>
                                                                                                <a:pt x="413" y="380"/>
                                                                                              </a:lnTo>
                                                                                              <a:lnTo>
                                                                                                <a:pt x="409" y="386"/>
                                                                                              </a:lnTo>
                                                                                              <a:lnTo>
                                                                                                <a:pt x="412" y="390"/>
                                                                                              </a:lnTo>
                                                                                              <a:lnTo>
                                                                                                <a:pt x="412" y="394"/>
                                                                                              </a:lnTo>
                                                                                              <a:lnTo>
                                                                                                <a:pt x="410" y="397"/>
                                                                                              </a:lnTo>
                                                                                              <a:lnTo>
                                                                                                <a:pt x="404" y="400"/>
                                                                                              </a:lnTo>
                                                                                              <a:lnTo>
                                                                                                <a:pt x="397" y="403"/>
                                                                                              </a:lnTo>
                                                                                              <a:lnTo>
                                                                                                <a:pt x="388" y="405"/>
                                                                                              </a:lnTo>
                                                                                              <a:lnTo>
                                                                                                <a:pt x="377" y="406"/>
                                                                                              </a:lnTo>
                                                                                              <a:lnTo>
                                                                                                <a:pt x="365" y="407"/>
                                                                                              </a:lnTo>
                                                                                              <a:lnTo>
                                                                                                <a:pt x="352" y="408"/>
                                                                                              </a:lnTo>
                                                                                              <a:lnTo>
                                                                                                <a:pt x="324" y="408"/>
                                                                                              </a:lnTo>
                                                                                              <a:lnTo>
                                                                                                <a:pt x="309" y="407"/>
                                                                                              </a:lnTo>
                                                                                              <a:lnTo>
                                                                                                <a:pt x="296" y="406"/>
                                                                                              </a:lnTo>
                                                                                              <a:lnTo>
                                                                                                <a:pt x="283" y="405"/>
                                                                                              </a:lnTo>
                                                                                              <a:lnTo>
                                                                                                <a:pt x="270" y="403"/>
                                                                                              </a:lnTo>
                                                                                              <a:lnTo>
                                                                                                <a:pt x="259" y="401"/>
                                                                                              </a:lnTo>
                                                                                              <a:lnTo>
                                                                                                <a:pt x="254" y="400"/>
                                                                                              </a:lnTo>
                                                                                              <a:lnTo>
                                                                                                <a:pt x="202" y="400"/>
                                                                                              </a:lnTo>
                                                                                              <a:lnTo>
                                                                                                <a:pt x="188" y="401"/>
                                                                                              </a:lnTo>
                                                                                              <a:lnTo>
                                                                                                <a:pt x="174" y="402"/>
                                                                                              </a:lnTo>
                                                                                              <a:lnTo>
                                                                                                <a:pt x="160" y="403"/>
                                                                                              </a:lnTo>
                                                                                              <a:lnTo>
                                                                                                <a:pt x="145" y="403"/>
                                                                                              </a:lnTo>
                                                                                              <a:lnTo>
                                                                                                <a:pt x="132" y="404"/>
                                                                                              </a:lnTo>
                                                                                              <a:lnTo>
                                                                                                <a:pt x="119" y="405"/>
                                                                                              </a:lnTo>
                                                                                              <a:lnTo>
                                                                                                <a:pt x="106" y="406"/>
                                                                                              </a:lnTo>
                                                                                              <a:lnTo>
                                                                                                <a:pt x="96" y="407"/>
                                                                                              </a:lnTo>
                                                                                              <a:lnTo>
                                                                                                <a:pt x="88" y="408"/>
                                                                                              </a:lnTo>
                                                                                              <a:lnTo>
                                                                                                <a:pt x="81" y="410"/>
                                                                                              </a:lnTo>
                                                                                              <a:lnTo>
                                                                                                <a:pt x="0" y="405"/>
                                                                                              </a:lnTo>
                                                                                              <a:lnTo>
                                                                                                <a:pt x="0" y="443"/>
                                                                                              </a:lnTo>
                                                                                              <a:lnTo>
                                                                                                <a:pt x="12" y="444"/>
                                                                                              </a:lnTo>
                                                                                              <a:lnTo>
                                                                                                <a:pt x="37" y="444"/>
                                                                                              </a:lnTo>
                                                                                              <a:lnTo>
                                                                                                <a:pt x="50" y="443"/>
                                                                                              </a:lnTo>
                                                                                              <a:lnTo>
                                                                                                <a:pt x="65" y="443"/>
                                                                                              </a:lnTo>
                                                                                              <a:lnTo>
                                                                                                <a:pt x="79" y="441"/>
                                                                                              </a:lnTo>
                                                                                              <a:lnTo>
                                                                                                <a:pt x="94" y="440"/>
                                                                                              </a:lnTo>
                                                                                              <a:lnTo>
                                                                                                <a:pt x="109" y="438"/>
                                                                                              </a:lnTo>
                                                                                              <a:lnTo>
                                                                                                <a:pt x="124" y="437"/>
                                                                                              </a:lnTo>
                                                                                              <a:lnTo>
                                                                                                <a:pt x="138" y="435"/>
                                                                                              </a:lnTo>
                                                                                              <a:lnTo>
                                                                                                <a:pt x="152" y="435"/>
                                                                                              </a:lnTo>
                                                                                              <a:lnTo>
                                                                                                <a:pt x="165" y="433"/>
                                                                                              </a:lnTo>
                                                                                              <a:lnTo>
                                                                                                <a:pt x="177" y="433"/>
                                                                                              </a:lnTo>
                                                                                              <a:lnTo>
                                                                                                <a:pt x="197" y="433"/>
                                                                                              </a:lnTo>
                                                                                              <a:lnTo>
                                                                                                <a:pt x="206" y="433"/>
                                                                                              </a:lnTo>
                                                                                              <a:lnTo>
                                                                                                <a:pt x="208" y="433"/>
                                                                                              </a:lnTo>
                                                                                              <a:lnTo>
                                                                                                <a:pt x="211" y="434"/>
                                                                                              </a:lnTo>
                                                                                              <a:lnTo>
                                                                                                <a:pt x="217" y="435"/>
                                                                                              </a:lnTo>
                                                                                              <a:lnTo>
                                                                                                <a:pt x="224" y="436"/>
                                                                                              </a:lnTo>
                                                                                              <a:lnTo>
                                                                                                <a:pt x="233" y="437"/>
                                                                                              </a:lnTo>
                                                                                              <a:lnTo>
                                                                                                <a:pt x="243" y="438"/>
                                                                                              </a:lnTo>
                                                                                              <a:lnTo>
                                                                                                <a:pt x="254" y="440"/>
                                                                                              </a:lnTo>
                                                                                              <a:lnTo>
                                                                                                <a:pt x="266" y="441"/>
                                                                                              </a:lnTo>
                                                                                              <a:lnTo>
                                                                                                <a:pt x="278" y="442"/>
                                                                                              </a:lnTo>
                                                                                              <a:lnTo>
                                                                                                <a:pt x="291" y="443"/>
                                                                                              </a:lnTo>
                                                                                              <a:lnTo>
                                                                                                <a:pt x="304" y="443"/>
                                                                                              </a:lnTo>
                                                                                              <a:lnTo>
                                                                                                <a:pt x="316" y="444"/>
                                                                                              </a:lnTo>
                                                                                              <a:lnTo>
                                                                                                <a:pt x="329" y="444"/>
                                                                                              </a:lnTo>
                                                                                              <a:lnTo>
                                                                                                <a:pt x="342" y="443"/>
                                                                                              </a:lnTo>
                                                                                              <a:lnTo>
                                                                                                <a:pt x="354" y="443"/>
                                                                                              </a:lnTo>
                                                                                              <a:lnTo>
                                                                                                <a:pt x="365" y="441"/>
                                                                                              </a:lnTo>
                                                                                              <a:lnTo>
                                                                                                <a:pt x="388" y="435"/>
                                                                                              </a:lnTo>
                                                                                              <a:lnTo>
                                                                                                <a:pt x="408" y="433"/>
                                                                                              </a:lnTo>
                                                                                              <a:lnTo>
                                                                                                <a:pt x="423" y="435"/>
                                                                                              </a:lnTo>
                                                                                              <a:lnTo>
                                                                                                <a:pt x="436" y="439"/>
                                                                                              </a:lnTo>
                                                                                              <a:lnTo>
                                                                                                <a:pt x="445" y="443"/>
                                                                                              </a:lnTo>
                                                                                              <a:lnTo>
                                                                                                <a:pt x="451" y="445"/>
                                                                                              </a:lnTo>
                                                                                              <a:lnTo>
                                                                                                <a:pt x="455" y="444"/>
                                                                                              </a:lnTo>
                                                                                              <a:lnTo>
                                                                                                <a:pt x="456" y="438"/>
                                                                                              </a:lnTo>
                                                                                              <a:lnTo>
                                                                                                <a:pt x="456" y="426"/>
                                                                                              </a:lnTo>
                                                                                              <a:lnTo>
                                                                                                <a:pt x="457" y="413"/>
                                                                                              </a:lnTo>
                                                                                              <a:lnTo>
                                                                                                <a:pt x="457" y="397"/>
                                                                                              </a:lnTo>
                                                                                              <a:lnTo>
                                                                                                <a:pt x="458" y="381"/>
                                                                                              </a:lnTo>
                                                                                              <a:lnTo>
                                                                                                <a:pt x="459" y="365"/>
                                                                                              </a:lnTo>
                                                                                              <a:lnTo>
                                                                                                <a:pt x="460" y="350"/>
                                                                                              </a:lnTo>
                                                                                              <a:lnTo>
                                                                                                <a:pt x="461" y="337"/>
                                                                                              </a:lnTo>
                                                                                              <a:lnTo>
                                                                                                <a:pt x="462" y="326"/>
                                                                                              </a:lnTo>
                                                                                              <a:lnTo>
                                                                                                <a:pt x="463" y="316"/>
                                                                                              </a:lnTo>
                                                                                              <a:lnTo>
                                                                                                <a:pt x="463" y="306"/>
                                                                                              </a:lnTo>
                                                                                              <a:lnTo>
                                                                                                <a:pt x="462" y="296"/>
                                                                                              </a:lnTo>
                                                                                              <a:lnTo>
                                                                                                <a:pt x="461" y="286"/>
                                                                                              </a:lnTo>
                                                                                              <a:lnTo>
                                                                                                <a:pt x="460" y="276"/>
                                                                                              </a:lnTo>
                                                                                              <a:lnTo>
                                                                                                <a:pt x="457" y="267"/>
                                                                                              </a:lnTo>
                                                                                              <a:lnTo>
                                                                                                <a:pt x="456" y="257"/>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2A323613" id="Group 706" o:spid="_x0000_s1026" style="position:absolute;margin-left:.75pt;margin-top:549.95pt;width:612.1pt;height:240.65pt;z-index:-251649536;mso-position-horizontal-relative:page;mso-position-vertical-relative:page" coordorigin=",11029" coordsize="12242,4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">
                <v:group id="Group 707" o:spid="_x0000_s1027" style="position:absolute;left:473;top:11749;width:11340;height:3780" coordorigin="473,11749" coordsize="11340,37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768" o:spid="_x0000_s1028" style="position:absolute;left:473;top:11749;width:11340;height:3780;visibility:visible;mso-wrap-style:square;v-text-anchor:top" coordsize="11340,3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jCsQA&#10;AADcAAAADwAAAGRycy9kb3ducmV2LnhtbESPQWvCQBSE7wX/w/IEb3VjDlqjq4jU0uKp6sHjI/tM&#10;gtm3YfepaX99t1DocZiZb5jlunetulOIjWcDk3EGirj0tuHKwOm4e34BFQXZYuuZDHxRhPVq8LTE&#10;wvoHf9L9IJVKEI4FGqhFukLrWNbkMI59R5y8iw8OJclQaRvwkeCu1XmWTbXDhtNCjR1tayqvh5sz&#10;8JHL+RYks9/dfvf2Omn23lczY0bDfrMAJdTLf/iv/W4NzPI5/J5JR0C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Z4wrEAAAA3AAAAA8AAAAAAAAAAAAAAAAAmAIAAGRycy9k&#10;b3ducmV2LnhtbFBLBQYAAAAABAAEAPUAAACJAwAAAAA=&#10;" path="m,3780r11340,l11340,,,,,3780xe" filled="f" strokecolor="white" strokeweight="1in">
                    <v:path arrowok="t" o:connecttype="custom" o:connectlocs="0,15529;11340,15529;11340,11749;0,11749;0,15529" o:connectangles="0,0,0,0,0"/>
                  </v:shape>
                  <v:group id="Group 708" o:spid="_x0000_s1029" style="position:absolute;left:474;top:11749;width:720;height:720" coordorigin="474,11749"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shape id="Freeform 767" o:spid="_x0000_s1030" style="position:absolute;left:474;top:11749;width:720;height:720;visibility:visible;mso-wrap-style:square;v-text-anchor:top" coordsize="7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F8UA&#10;AADcAAAADwAAAGRycy9kb3ducmV2LnhtbESPQWvCQBSE70L/w/IKvYhubEHb1E0ogtCLhxovvT2z&#10;r9mQ7NuQ3cTYX+8WCh6HmfmG2eaTbcVIva8dK1gtExDEpdM1VwpOxX7xCsIHZI2tY1JwJQ959jDb&#10;Yqrdhb9oPIZKRAj7FBWYELpUSl8asuiXriOO3o/rLYYo+0rqHi8Rblv5nCRrabHmuGCwo52hsjkO&#10;VkH1XQ+/c30YTTO+FdfmjAMTKvX0OH28gwg0hXv4v/2pFWxeVvB3Jh4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Q8XxQAAANwAAAAPAAAAAAAAAAAAAAAAAJgCAABkcnMv&#10;ZG93bnJldi54bWxQSwUGAAAAAAQABAD1AAAAigMAAAAA&#10;" path="m,720r720,l720,,,,,720xe" stroked="f">
                      <v:path arrowok="t" o:connecttype="custom" o:connectlocs="0,12469;720,12469;720,11749;0,11749;0,12469" o:connectangles="0,0,0,0,0"/>
                    </v:shape>
                    <v:group id="Group 709" o:spid="_x0000_s1031" style="position:absolute;left:519;top:11806;width:675;height:664" coordorigin="519,11806" coordsize="675,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766" o:spid="_x0000_s1032" style="position:absolute;left:519;top:11806;width:675;height:664;visibility:visible;mso-wrap-style:square;v-text-anchor:top" coordsize="675,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7vcMQA&#10;AADcAAAADwAAAGRycy9kb3ducmV2LnhtbESP3YrCMBSE74V9h3AW9mbR1C3+UI2iouidvw9waM62&#10;ZZuT0kRbfXojLHg5zMw3zHTemlLcqHaFZQX9XgSCOLW64EzB5bzpjkE4j6yxtEwK7uRgPvvoTDHR&#10;tuEj3U4+EwHCLkEFufdVIqVLczLoerYiDt6vrQ36IOtM6hqbADel/ImioTRYcFjIsaJVTunf6WoU&#10;8PLwWK7dAc/7Jt5uTVR9j9KBUl+f7WICwlPr3+H/9k4rGMUxvM6EIy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73DEAAAA3AAAAA8AAAAAAAAAAAAAAAAAmAIAAGRycy9k&#10;b3ducmV2LnhtbFBLBQYAAAAABAAEAPUAAACJAwAAAAA=&#10;" path="m119,419r,-6l118,404r-2,-12l114,377r-3,-17l109,343r-3,-19l103,305r-2,-20l99,266,98,248r,-17l98,216r2,-13l102,192r4,-7l103,180r1,-5l109,170r8,-5l127,160r12,-5l153,150r16,-5l185,141r18,-4l220,134r18,-4l254,127r15,-3l283,122r12,-1l302,120r9,-1l322,119r11,-1l346,118r14,l374,118r16,-1l404,117r15,-1l433,116r13,-1l458,114r11,-1l479,112r7,-1l675,126,675,,662,,647,,628,,608,2,587,4,563,6,540,8r-24,3l492,13r-23,3l448,18r-21,2l408,21r-15,l379,21r-10,l367,21r-4,-1l357,19r-8,l340,17,329,16,317,15,305,14,292,13r-14,l264,12r-27,l224,13r-13,1l199,16r-14,4l171,23r-15,1l140,25,125,24,111,23,96,21,82,19,69,17,57,15,46,13,38,12r-8,1l25,13r-4,3l19,20r,8l19,40,18,56,17,76,16,97r-2,23l13,144r-1,24l9,193,8,217,6,240,5,261,4,279,2,295,1,307r,8l,326r,23l1,360r2,11l4,381r2,11l9,402r2,11l12,423r2,10l16,444r1,10l18,464r,11l17,486,57,663r110,l167,650r-1,-14l164,621r-3,-15l157,590r-4,-17l149,557r-4,-17l140,523r-5,-16l132,491r-5,-16l124,460r-2,-15l120,431r-1,-12xe" fillcolor="#fc0" stroked="f">
                        <v:path arrowok="t" o:connecttype="custom" o:connectlocs="118,12210;111,12166;103,12111;98,12054;100,12009;103,11986;117,11971;153,11956;203,11943;254,11933;295,11927;322,11925;360,11924;404,11923;446,11921;479,11918;675,11806;628,11806;563,11812;492,11819;427,11826;379,11827;363,11826;340,11823;305,11820;264,11818;211,11820;171,11829;125,11830;82,11825;46,11819;25,11819;19,11834;17,11882;13,11950;8,12023;4,12085;1,12121;1,12166;6,12198;12,12229;17,12260;17,12292;167,12456;161,12412;149,12363;135,12313;124,12266;119,12225" o:connectangles="0,0,0,0,0,0,0,0,0,0,0,0,0,0,0,0,0,0,0,0,0,0,0,0,0,0,0,0,0,0,0,0,0,0,0,0,0,0,0,0,0,0,0,0,0,0,0,0,0"/>
                      </v:shape>
                      <v:group id="Group 710" o:spid="_x0000_s1033" style="position:absolute;left:736;top:12031;width:458;height:438" coordorigin="736,12031" coordsize="458,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765" o:spid="_x0000_s1034" style="position:absolute;left:736;top:12031;width:458;height:438;visibility:visible;mso-wrap-style:square;v-text-anchor:top" coordsize="458,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g68IA&#10;AADcAAAADwAAAGRycy9kb3ducmV2LnhtbESPwW7CMBBE75X6D9ZW4lZsQDRRGgdVSC29EviAVbxN&#10;AvE6jQ0Jf18jIfU4mpk3mnwz2U5cafCtYw2LuQJBXDnTcq3hePh8TUH4gGywc0wabuRhUzw/5ZgZ&#10;N/KermWoRYSwz1BDE0KfSemrhiz6ueuJo/fjBoshyqGWZsAxwm0nl0q9SYstx4UGe9o2VJ3Li9VQ&#10;pir9Sn7HekuYdLsFG3VyRuvZy/TxDiLQFP7Dj/a30ZCs1nA/E4+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eDrwgAAANwAAAAPAAAAAAAAAAAAAAAAAJgCAABkcnMvZG93&#10;bnJldi54bWxQSwUGAAAAAAQABAD1AAAAhwMAAAAA&#10;" path="m50,65r5,-6l51,55r,-4l59,45r7,-2l76,41,86,39,99,38r13,l140,38r15,l168,39r13,2l194,42r11,2l210,45r52,l277,44r14,-1l305,43r15,-1l333,41r13,l359,39r10,-1l378,37r7,-2l458,40r,-39l447,1r-25,l409,1,394,2,381,4,366,5,352,6,338,8,325,9r-13,1l299,12r-12,l267,12r-8,l257,12r-4,-1l247,10,240,9,231,8,221,6,210,5,199,4,186,3,173,2,160,1r-13,l134,1r-12,l110,2,99,4,76,10,56,12,40,9,27,6,18,2,12,,8,1,7,6r,13l6,33,5,48r,16l4,80,3,96,2,109,1,119,,130r,10l1,151r1,9l3,170r2,10l7,190r2,9l11,209r2,9l15,227r1,10l18,246r,10l18,266r,9l31,438r46,l77,414,76,400,75,386,73,371,70,356,68,340,66,325,63,310,61,295,59,280,57,266,55,252,54,238,52,227r,-16l52,204r-2,-8l49,186,48,176,47,164,45,152,44,140r,-13l43,115r,-11l44,92,45,82r2,-9l50,65xe" fillcolor="#fc0" stroked="f">
                          <v:path arrowok="t" o:connecttype="custom" o:connectlocs="55,12090;51,12082;66,12074;86,12070;112,12069;155,12069;181,12072;205,12075;262,12076;291,12074;320,12073;346,12072;369,12069;385,12066;458,12032;422,12032;394,12033;366,12036;338,12039;312,12041;287,12043;259,12043;253,12042;240,12040;221,12037;199,12035;173,12033;147,12032;122,12032;99,12035;56,12043;27,12037;12,12031;7,12037;6,12064;5,12095;3,12127;1,12150;0,12171;2,12191;5,12211;9,12230;13,12249;16,12268;18,12287;18,12306;77,12469;76,12431;73,12402;68,12371;63,12341;59,12311;55,12283;52,12258;52,12235;49,12217;47,12195;44,12171;43,12146;44,12123;47,12104" o:connectangles="0,0,0,0,0,0,0,0,0,0,0,0,0,0,0,0,0,0,0,0,0,0,0,0,0,0,0,0,0,0,0,0,0,0,0,0,0,0,0,0,0,0,0,0,0,0,0,0,0,0,0,0,0,0,0,0,0,0,0,0,0"/>
                        </v:shape>
                        <v:group id="Group 711" o:spid="_x0000_s1035" style="position:absolute;left:11094;top:11750;width:1;height:720" coordorigin="11094,11750" coordsize="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av9sUAAADcAAAADwAAAGRycy9kb3ducmV2LnhtbESPQYvCMBSE78L+h/CE&#10;vWnaFXWpRhFxlz2IoC6It0fzbIvNS2liW/+9EQSPw8x8w8yXnSlFQ7UrLCuIhxEI4tTqgjMF/8ef&#10;wTcI55E1lpZJwZ0cLBcfvTkm2ra8p+bgMxEg7BJUkHtfJVK6NCeDbmgr4uBdbG3QB1lnUtfYBrgp&#10;5VcUTaTBgsNCjhWtc0qvh5tR8NtiuxrFm2Z7vazv5+N4d9rGpNRnv1vNQHjq/Dv8av9pBdP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NGr/bFAAAA3AAA&#10;AA8AAAAAAAAAAAAAAAAAqgIAAGRycy9kb3ducmV2LnhtbFBLBQYAAAAABAAEAPoAAACcAwAAAAA=&#10;">
                          <v:shape id="Freeform 764" o:spid="_x0000_s1036" style="position:absolute;left:11094;top:11750;width:1;height:720;visibility:visible;mso-wrap-style:square;v-text-anchor:top" coordsize="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EnGcMA&#10;AADcAAAADwAAAGRycy9kb3ducmV2LnhtbESPT4vCMBTE78J+h/AWvGm6KnapRtkVBE+Kf1j09mie&#10;bd3mpTTR1m9vBMHjMDO/Yabz1pTiRrUrLCv46kcgiFOrC84UHPbL3jcI55E1lpZJwZ0czGcfnSkm&#10;2ja8pdvOZyJA2CWoIPe+SqR0aU4GXd9WxME729qgD7LOpK6xCXBTykEUjaXBgsNCjhUtckr/d1ej&#10;wAxPo0urj1Xjfsdk6E+W6+NGqe5n+zMB4an17/CrvdIK4mEMzzPh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EnGcMAAADcAAAADwAAAAAAAAAAAAAAAACYAgAAZHJzL2Rv&#10;d25yZXYueG1sUEsFBgAAAAAEAAQA9QAAAIgDAAAAAA==&#10;" path="m,720r1,l1,,,,,720xe" stroked="f">
                            <v:path arrowok="t" o:connecttype="custom" o:connectlocs="0,12470;1,12470;1,11750;0,11750;0,12470" o:connectangles="0,0,0,0,0"/>
                          </v:shape>
                          <v:group id="Group 712" o:spid="_x0000_s1037" style="position:absolute;left:1193;top:11750;width:1;height:720" coordorigin="1193,11750" coordsize="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WeH8IAAADcAAAADwAAAGRycy9kb3ducmV2LnhtbERPTYvCMBC9C/sfwizs&#10;TdOuqEvXKCKueBDBuiDehmZsi82kNLGt/94cBI+P9z1f9qYSLTWutKwgHkUgiDOrS84V/J/+hj8g&#10;nEfWWFkmBQ9ysFx8DOaYaNvxkdrU5yKEsEtQQeF9nUjpsoIMupGtiQN3tY1BH2CTS91gF8JNJb+j&#10;aCoNlhwaCqxpXVB2S+9GwbbDbjWON+3+dl0/LqfJ4byPSamvz371C8JT79/il3unFcz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2Vnh/CAAAA3AAAAA8A&#10;AAAAAAAAAAAAAAAAqgIAAGRycy9kb3ducmV2LnhtbFBLBQYAAAAABAAEAPoAAACZAwAAAAA=&#10;">
                            <v:shape id="Freeform 763" o:spid="_x0000_s1038" style="position:absolute;left:1193;top:11750;width:1;height:720;visibility:visible;mso-wrap-style:square;v-text-anchor:top" coordsize="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IW8MUA&#10;AADcAAAADwAAAGRycy9kb3ducmV2LnhtbESPQWvCQBSE74L/YXmCN7OpFm1TV6mC0JPFtJT09si+&#10;Jmmzb0N2TeK/d4WCx2FmvmHW28HUoqPWVZYVPEQxCOLc6ooLBZ8fh9kTCOeRNdaWScGFHGw349Ea&#10;E217PlGX+kIECLsEFZTeN4mULi/JoItsQxy8H9sa9EG2hdQt9gFuajmP46U0WHFYKLGhfUn5X3o2&#10;Cszi+/F30FnTu92SDH3J+pi9KzWdDK8vIDwN/h7+b79pBavFM9zOhCM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chbwxQAAANwAAAAPAAAAAAAAAAAAAAAAAJgCAABkcnMv&#10;ZG93bnJldi54bWxQSwUGAAAAAAQABAD1AAAAigMAAAAA&#10;" path="m,720r1,l1,,,,,720xe" stroked="f">
                              <v:path arrowok="t" o:connecttype="custom" o:connectlocs="0,12470;1,12470;1,11750;0,11750;0,12470" o:connectangles="0,0,0,0,0"/>
                            </v:shape>
                            <v:group id="Group 713" o:spid="_x0000_s1039" style="position:absolute;left:1194;top:11749;width:9900;height:720" coordorigin="1194,11749" coordsize="99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XhZMIAAADcAAAADwAAAGRycy9kb3ducmV2LnhtbERPy4rCMBTdC/MP4Q7M&#10;TtOOTzpGEVGZhQg+QNxdmmtbbG5Kk2nr35vFgMvDec+XnSlFQ7UrLCuIBxEI4tTqgjMFl/O2PwPh&#10;PLLG0jIpeJKD5eKjN8dE25aP1Jx8JkIIuwQV5N5XiZQuzcmgG9iKOHB3Wxv0AdaZ1DW2IdyU8juK&#10;JtJgwaEhx4rWOaWP059RsGuxXQ3jTbN/3NfP23l8uO5jUurrs1v9gPDU+bf43/2rFUxHYX4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vl4WTCAAAA3AAAAA8A&#10;AAAAAAAAAAAAAAAAqgIAAGRycy9kb3ducmV2LnhtbFBLBQYAAAAABAAEAPoAAACZAwAAAAA=&#10;">
                              <v:shape id="Freeform 762" o:spid="_x0000_s1040" style="position:absolute;left:1194;top:11749;width:9900;height:720;visibility:visible;mso-wrap-style:square;v-text-anchor:top" coordsize="99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I3Y8UA&#10;AADcAAAADwAAAGRycy9kb3ducmV2LnhtbESPQWvCQBSE70L/w/IK3upGEW1TV6mKaIUSatv7I/ua&#10;BLNv4+5q4r93CwWPw8x8w8wWnanFhZyvLCsYDhIQxLnVFRcKvr82T88gfEDWWFsmBVfysJg/9GaY&#10;atvyJ10OoRARwj5FBWUITSqlz0sy6Ae2IY7er3UGQ5SukNphG+GmlqMkmUiDFceFEhtalZQfD2ej&#10;4LT9WR5pnb28h3GmP9rNtNnnTqn+Y/f2CiJQF+7h//ZOK5iOh/B3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gjdjxQAAANwAAAAPAAAAAAAAAAAAAAAAAJgCAABkcnMv&#10;ZG93bnJldi54bWxQSwUGAAAAAAQABAD1AAAAigMAAAAA&#10;" path="m,720r9900,l9900,,,,,720xe" stroked="f">
                                <v:path arrowok="t" o:connecttype="custom" o:connectlocs="0,12469;9900,12469;9900,11749;0,11749;0,12469" o:connectangles="0,0,0,0,0"/>
                              </v:shape>
                              <v:group id="Group 714" o:spid="_x0000_s1041" style="position:absolute;left:1146;top:11797;width:10000;height:138" coordorigin="1146,11797" coordsize="10000,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HvaiMUAAADcAAAADwAAAGRycy9kb3ducmV2LnhtbESPT2vCQBTE74LfYXmC&#10;t7qJf0t0FRGVHqRQLZTeHtlnEsy+Ddk1id++KxQ8DjPzG2a16UwpGqpdYVlBPIpAEKdWF5wp+L4c&#10;3t5BOI+ssbRMCh7kYLPu91aYaNvyFzVnn4kAYZeggtz7KpHSpTkZdCNbEQfvamuDPsg6k7rGNsBN&#10;KcdRNJcGCw4LOVa0yym9ne9GwbHFdjuJ983pdt09fi+zz59TTEoNB912CcJT51/h//aHVrCYju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72ojFAAAA3AAA&#10;AA8AAAAAAAAAAAAAAAAAqgIAAGRycy9kb3ducmV2LnhtbFBLBQYAAAAABAAEAPoAAACcAwAAAAA=&#10;">
                                <v:shape id="Freeform 761" o:spid="_x0000_s1042" style="position:absolute;left:1146;top:11797;width:10000;height:138;visibility:visible;mso-wrap-style:square;v-text-anchor:top" coordsize="10000,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KO8YA&#10;AADcAAAADwAAAGRycy9kb3ducmV2LnhtbESP0WrCQBRE34X+w3IFX0Q3WqklZhVraRERSm0+4JK9&#10;ZoPZuyG7NbFf3y0IfRxm5gyTbXpbiyu1vnKsYDZNQBAXTldcKsi/3ibPIHxA1lg7JgU38rBZPwwy&#10;TLXr+JOup1CKCGGfogITQpNK6QtDFv3UNcTRO7vWYoiyLaVusYtwW8t5kjxJixXHBYMN7QwVl9O3&#10;VfCqu4/85/022x5ejmHR28ocxzulRsN+uwIRqA//4Xt7rxUsF4/wdyY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CKO8YAAADcAAAADwAAAAAAAAAAAAAAAACYAgAAZHJz&#10;L2Rvd25yZXYueG1sUEsFBgAAAAAEAAQA9QAAAIsDAAAAAA==&#10;" path="m129,135r119,-3l348,129r89,-4l527,121r69,-4l676,112r69,-4l824,103r80,-4l993,95r90,-4l1192,88r129,-2l1460,84r159,-1l1708,84r129,1l2016,88r199,4l2433,96r249,5l2940,106r268,6l3466,117r268,5l3982,127r239,3l4429,134r189,3l4767,138r109,l4946,138r79,-3l5115,133r89,-2l5303,128r100,-3l5512,122r109,-4l5740,115r109,-3l5979,109r119,-3l6227,104r139,-2l6495,101r139,l6753,101r129,1l7001,103r129,2l7260,107r129,2l7528,112r129,2l7796,117r129,3l8064,122r139,3l8332,127r129,1l8600,130r129,l10000,135r,-124l9981,11r-40,1l9852,12r-120,2l9554,14r-229,l9037,13,8690,10r-70,l8541,11r-100,1l8322,14r-129,2l8044,18r-149,3l7736,23r-169,3l7399,28r-169,2l7061,33r-169,1l6723,35r-149,l6425,34,6078,31,5839,27,5671,21,5551,15,5462,9,5393,4,5313,1,5194,r-89,l5015,1,4906,2r-99,2l4688,6,4578,8r-119,2l4350,12r-119,2l4112,17r-110,1l3893,20r-109,1l3684,22r-178,l3367,22,3218,21,3039,20,2860,18,2662,16,2463,13,2254,11,2046,7,,10,,137r129,-2xe" fillcolor="#fc0" stroked="f">
                                  <v:path arrowok="t" o:connecttype="custom" o:connectlocs="248,11929;437,11922;596,11914;745,11905;904,11896;1083,11888;1321,11883;1619,11880;1837,11882;2215,11889;2682,11898;3208,11909;3734,11919;4221,11927;4618,11934;4876,11935;5025,11932;5204,11928;5403,11922;5621,11915;5849,11909;6098,11903;6366,11899;6634,11898;6882,11899;7130,11902;7389,11906;7657,11911;7925,11917;8203,11922;8461,11925;8729,11927;10000,11808;9941,11809;9732,11811;9325,11811;8690,11807;8541,11808;8322,11811;8044,11815;7736,11820;7399,11825;7061,11830;6723,11832;6425,11831;5839,11824;5551,11812;5393,11801;5194,11797;5015,11798;4807,11801;4578,11805;4350,11809;4112,11814;3893,11817;3684,11819;3367,11819;3039,11817;2662,11813;2254,11808;0,11807;129,11932" o:connectangles="0,0,0,0,0,0,0,0,0,0,0,0,0,0,0,0,0,0,0,0,0,0,0,0,0,0,0,0,0,0,0,0,0,0,0,0,0,0,0,0,0,0,0,0,0,0,0,0,0,0,0,0,0,0,0,0,0,0,0,0,0,0"/>
                                </v:shape>
                                <v:group id="Group 715" o:spid="_x0000_s1043" style="position:absolute;left:1146;top:12024;width:10000;height:46" coordorigin="1146,12024" coordsize="10000,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shape id="Freeform 760" o:spid="_x0000_s1044" style="position:absolute;left:1146;top:12024;width:10000;height:46;visibility:visible;mso-wrap-style:square;v-text-anchor:top" coordsize="1000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2dxcMA&#10;AADcAAAADwAAAGRycy9kb3ducmV2LnhtbESPQWvCQBSE70L/w/KEXqRuItqU6CpFKXht7CHHR/aZ&#10;jWbfhuxq0n/fFQoeh5n5htnsRtuKO/W+cawgnScgiCunG64V/Jy+3j5A+ICssXVMCn7Jw277Mtlg&#10;rt3A33QvQi0ihH2OCkwIXS6lrwxZ9HPXEUfv7HqLIcq+lrrHIcJtKxdJ8i4tNhwXDHa0N1Rdi5tV&#10;cOLSLrN0qGaZT8fSFIdzOVyUep2On2sQgcbwDP+3j1pBtlzB40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2dxcMAAADcAAAADwAAAAAAAAAAAAAAAACYAgAAZHJzL2Rv&#10;d25yZXYueG1sUEsFBgAAAAAEAAQA9QAAAIgDAAAAAA==&#10;" path="m2046,2l,8,,46,129,45r119,l348,44r89,-2l527,41r69,-1l676,39r69,-2l824,36r80,-2l993,34r90,-2l1192,32r129,-1l1460,30r248,l1837,31r179,1l2215,33r218,1l2682,35r258,2l3208,38r258,2l3734,41r248,1l4221,44r208,1l4618,45r149,1l4946,46r79,-1l5115,45r89,l5293,44r100,-1l5492,43r109,-1l5710,42r110,-1l5939,40r119,l6187,40r129,-1l6833,39r119,1l7081,40r139,l7349,40r129,1l7617,41r139,1l7885,42r139,l8153,43r139,l8422,44r1578,l10000,1,9792,3r-159,l9494,3r-129,l9216,2,9047,1,8829,,8471,r-79,1l8292,2,8183,3,8064,4,7935,6,7796,7,7647,8r-149,2l7339,11r-149,2l7031,13r-159,1l6723,15r-298,l6078,14,5839,13,5671,11,5551,9,5462,8,5393,6r-80,l5194,5r-179,l4906,6r-99,l4688,6,4578,7,4459,8r-119,l4221,9r-109,1l3992,11r-109,l3784,11r-100,1l3367,12,3218,11,3039,9,2860,8,2662,6,2463,4,2254,3,2046,2xe" fillcolor="#fc0" stroked="f">
                                    <v:path arrowok="t" o:connecttype="custom" o:connectlocs="0,12032;129,12069;348,12068;527,12065;676,12063;824,12060;993,12058;1192,12056;1460,12054;1837,12055;2215,12057;2682,12059;3208,12062;3734,12065;4221,12068;4618,12069;4946,12070;5115,12069;5293,12068;5492,12067;5710,12066;5939,12064;6187,12064;6833,12063;7081,12064;7349,12064;7617,12065;7885,12066;8153,12067;8422,12068;10000,12025;9633,12027;9365,12027;9047,12025;8471,12024;8292,12026;8064,12028;7796,12031;7498,12034;7190,12037;6872,12038;6425,12039;5839,12037;5551,12033;5393,12030;5194,12029;4906,12030;4688,12030;4459,12032;4221,12033;3992,12035;3784,12035;3367,12036;3039,12033;2662,12030;2254,12027" o:connectangles="0,0,0,0,0,0,0,0,0,0,0,0,0,0,0,0,0,0,0,0,0,0,0,0,0,0,0,0,0,0,0,0,0,0,0,0,0,0,0,0,0,0,0,0,0,0,0,0,0,0,0,0,0,0,0,0"/>
                                  </v:shape>
                                  <v:group id="Group 716" o:spid="_x0000_s1045" style="position:absolute;left:11094;top:11749;width:720;height:720" coordorigin="11094,11749"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 id="Freeform 759" o:spid="_x0000_s1046" style="position:absolute;left:11094;top:11749;width:720;height:720;visibility:visible;mso-wrap-style:square;v-text-anchor:top" coordsize="7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pBhcQA&#10;AADcAAAADwAAAGRycy9kb3ducmV2LnhtbESPQWvCQBSE7wX/w/IEL0U3ilSNriKC4KWHai+9PbPP&#10;bEj2bchuYvTXd4VCj8PMfMNsdr2tREeNLxwrmE4SEMSZ0wXnCr4vx/EShA/IGivHpOBBHnbbwdsG&#10;U+3u/EXdOeQiQtinqMCEUKdS+syQRT9xNXH0bq6xGKJscqkbvEe4reQsST6kxYLjgsGaDoay8txa&#10;BflP0T7f9Wdnym51eZRXbJlQqdGw369BBOrDf/ivfdIKFvMFvM7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QYXEAAAA3AAAAA8AAAAAAAAAAAAAAAAAmAIAAGRycy9k&#10;b3ducmV2LnhtbFBLBQYAAAAABAAEAPUAAACJAwAAAAA=&#10;" path="m,720r720,l720,,,,,720xe" stroked="f">
                                      <v:path arrowok="t" o:connecttype="custom" o:connectlocs="0,12469;720,12469;720,11749;0,11749;0,12469" o:connectangles="0,0,0,0,0"/>
                                    </v:shape>
                                    <v:group id="Group 717" o:spid="_x0000_s1047" style="position:absolute;left:11094;top:11808;width:672;height:661" coordorigin="11094,11808" coordsize="672,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PtYsIAAADcAAAADwAAAGRycy9kb3ducmV2LnhtbERPy4rCMBTdC/MP4Q7M&#10;TtOOTzpGEVGZhQg+QNxdmmtbbG5Kk2nr35vFgMvDec+XnSlFQ7UrLCuIBxEI4tTqgjMFl/O2PwPh&#10;PLLG0jIpeJKD5eKjN8dE25aP1Jx8JkIIuwQV5N5XiZQuzcmgG9iKOHB3Wxv0AdaZ1DW2IdyU8juK&#10;JtJgwaEhx4rWOaWP059RsGuxXQ3jTbN/3NfP23l8uO5jUurrs1v9gPDU+bf43/2rFUxH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WT7WLCAAAA3AAAAA8A&#10;AAAAAAAAAAAAAAAAqgIAAGRycy9kb3ducmV2LnhtbFBLBQYAAAAABAAEAPoAAACZAwAAAAA=&#10;">
                                      <v:shape id="Freeform 758" o:spid="_x0000_s1048" style="position:absolute;left:11094;top:11808;width:672;height:661;visibility:visible;mso-wrap-style:square;v-text-anchor:top" coordsize="672,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o8UA&#10;AADcAAAADwAAAGRycy9kb3ducmV2LnhtbESPX2vCQBDE3wt+h2MFX0q9KFJt9BQpKKHQB/9AX7e5&#10;NQnm9kJuG+O37xUKPg4z8xtmteldrTpqQ+XZwGScgCLOva24MHA+7V4WoIIgW6w9k4E7BdisB08r&#10;TK2/8YG6oxQqQjikaKAUaVKtQ16SwzD2DXH0Lr51KFG2hbYt3iLc1XqaJK/aYcVxocSG3kvKr8cf&#10;Z+Ak+/2k/pL+e8of9NmFbP58yIwZDfvtEpRQL4/wfzuzBuazN/g7E4+A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2jxQAAANwAAAAPAAAAAAAAAAAAAAAAAJgCAABkcnMv&#10;ZG93bnJldi54bWxQSwUGAAAAAAQABAD1AAAAigMAAAAA&#10;" path="m534,634r,14l535,661r106,l655,485r,-11l655,463r,-10l657,442r1,-10l660,422r2,-11l663,401r2,-11l668,380r1,-11l670,358r1,-10l672,337r,-11l671,314r-1,-7l670,295r-1,-16l668,261r-2,-21l665,218r-2,-25l661,169r-1,-25l658,119,657,96,655,75r,-19l654,40,653,27r,-8l652,15r-3,-2l643,12r-7,-1l627,13r-11,1l604,17r-12,1l578,20r-14,2l550,24r-16,l520,24,506,22,491,19,478,15,466,14,454,12r-14,l427,11r-14,1l399,12r-13,1l372,14r-12,1l347,17r-10,l327,19r-8,l314,20r-5,1l307,21r-10,1l284,22,268,21,250,19,229,17,207,15,183,13,160,10,136,8,112,6,88,3,67,1,47,1,28,,13,,,1,,124,193,111r7,3l209,117r11,2l232,122r13,l259,123r43,l316,122r14,l342,121r37,l391,122r13,2l419,127r17,2l453,132r17,4l488,140r17,5l521,149r14,5l547,159r10,5l565,169r5,5l570,179r-2,6l572,192r2,10l575,215r1,15l576,248r-1,18l573,285r-2,19l568,324r-2,18l563,361r-2,16l559,391r-2,12l556,413r-1,6l555,431r-1,14l553,459r-2,15l550,490r-3,15l545,522r-2,17l542,555r-3,17l538,588r-1,16l535,619r-1,15xe" fillcolor="#fc0" stroked="f">
                                        <v:path arrowok="t" o:connecttype="custom" o:connectlocs="535,12469;655,12282;657,12250;662,12219;668,12188;671,12156;671,12122;669,12087;665,12026;660,11952;655,11883;653,11835;649,11821;627,11821;592,11826;550,11832;506,11830;466,11822;427,11819;386,11821;347,11825;319,11827;307,11829;268,11829;207,11823;136,11816;67,11809;13,11808;193,11919;220,11927;259,11931;330,11930;391,11930;436,11937;488,11948;535,11962;565,11977;568,11993;575,12023;575,12074;568,12132;561,12185;556,12221;554,12253;550,12298;543,12347;538,12396;534,12442" o:connectangles="0,0,0,0,0,0,0,0,0,0,0,0,0,0,0,0,0,0,0,0,0,0,0,0,0,0,0,0,0,0,0,0,0,0,0,0,0,0,0,0,0,0,0,0,0,0,0,0"/>
                                      </v:shape>
                                      <v:group id="Group 718" o:spid="_x0000_s1049" style="position:absolute;left:11094;top:12014;width:454;height:455" coordorigin="11094,12014" coordsize="454,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757" o:spid="_x0000_s1050" style="position:absolute;left:11094;top:12014;width:454;height:455;visibility:visible;mso-wrap-style:square;v-text-anchor:top" coordsize="45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3EsUA&#10;AADcAAAADwAAAGRycy9kb3ducmV2LnhtbESPQUvDQBSE74L/YXlCb3bTFk2I3RaRlnhSGhWvj+xr&#10;Esy+DdnXNP33riD0OMzMN8x6O7lOjTSE1rOBxTwBRVx523Jt4PNjf5+BCoJssfNMBi4UYLu5vVlj&#10;bv2ZDzSWUqsI4ZCjgUakz7UOVUMOw9z3xNE7+sGhRDnU2g54jnDX6WWSPGqHLceFBnt6aaj6KU/O&#10;QPG2+kqLdxmLYyZduuuz/XcZjJndTc9PoIQmuYb/26/WQPqwgL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zcSxQAAANwAAAAPAAAAAAAAAAAAAAAAAJgCAABkcnMv&#10;ZG93bnJldi54bWxQSwUGAAAAAAQABAD1AAAAigMAAAAA&#10;" path="m383,455r44,l437,282r,-19l438,252r1,-9l440,234r2,-10l444,215r2,-10l447,196r3,-10l451,176r1,-9l453,157r1,-10l454,136r-1,-10l452,115r,-13l450,86r,-15l449,55r,-16l448,24r,-12l447,8,445,6,442,5r-10,l425,5r-7,2l409,8r-9,2l391,10r-11,1l369,11,358,10,347,9,334,6,323,2,313,,290,,278,1,266,2,254,3,242,5,231,7,220,9r-10,2l201,13r-8,2l186,16r-4,2l178,18r-17,l152,18,141,17,130,16r-11,l106,14,94,13r-12,l70,12,57,11r-12,l33,10,22,11,10,12,,13,,55,60,44r7,2l75,47r8,2l93,50r10,1l114,52r10,l135,53r10,1l155,54r9,1l192,55r14,-4l223,48r17,-3l258,44r19,-1l296,42r19,l332,43r18,1l365,46r13,2l389,51r8,3l404,61r-3,4l405,71r2,8l409,89r,10l409,110r,12l408,134r-2,13l405,159r-2,12l401,182r-2,11l398,202r-1,8l396,217r,16l395,246r-1,14l393,274r-1,15l391,305r-2,16l388,337r-2,16l385,370r-1,16l383,401r-1,15l382,443r1,12xe" fillcolor="#fc0" stroked="f">
                                          <v:path arrowok="t" o:connecttype="custom" o:connectlocs="437,12296;439,12257;444,12229;450,12200;453,12171;453,12140;450,12100;449,12053;447,12022;432,12019;409,12022;380,12025;347,12023;313,12014;266,12016;231,12021;201,12027;182,12032;152,12032;119,12030;82,12027;45,12025;10,12026;60,12058;83,12063;114,12066;145,12068;192,12069;240,12059;296,12056;350,12058;389,12065;401,12079;409,12103;409,12136;405,12173;399,12207;396,12231;394,12274;391,12319;386,12367;383,12415;383,12469" o:connectangles="0,0,0,0,0,0,0,0,0,0,0,0,0,0,0,0,0,0,0,0,0,0,0,0,0,0,0,0,0,0,0,0,0,0,0,0,0,0,0,0,0,0,0"/>
                                        </v:shape>
                                        <v:group id="Group 719" o:spid="_x0000_s1051" style="position:absolute;left:473;top:12470;width:1;height:2340" coordorigin="473,12470" coordsize="1,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756" o:spid="_x0000_s1052" style="position:absolute;left:473;top:12470;width:1;height:2340;visibility:visible;mso-wrap-style:square;v-text-anchor:top" coordsize="1,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GcIA&#10;AADcAAAADwAAAGRycy9kb3ducmV2LnhtbESPS6vCMBSE94L/IRzBjVxTFR/0GkUUwa2PjbtDc25b&#10;bnMSm6jVX28EweUwM98w82VjKnGj2peWFQz6CQjizOqScwWn4/ZnBsIHZI2VZVLwIA/LRbs1x1Tb&#10;O+/pdgi5iBD2KSooQnCplD4ryKDvW0ccvT9bGwxR1rnUNd4j3FRymCQTabDkuFCgo3VB2f/hahQ8&#10;J2dnZrtss2F6Vu5yYhr0Rkp1O83qF0SgJnzDn/ZOK5iOR/A+E4+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P6UZwgAAANwAAAAPAAAAAAAAAAAAAAAAAJgCAABkcnMvZG93&#10;bnJldi54bWxQSwUGAAAAAAQABAD1AAAAhwMAAAAA&#10;" path="m,2340r1,l1,,,,,2340xe" stroked="f">
                                            <v:path arrowok="t" o:connecttype="custom" o:connectlocs="0,14810;1,14810;1,12470;0,12470;0,14810" o:connectangles="0,0,0,0,0"/>
                                          </v:shape>
                                          <v:group id="Group 720" o:spid="_x0000_s1053" style="position:absolute;left:474;top:12469;width:720;height:2340" coordorigin="474,12469" coordsize="72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dxusYAAADcAAAADwAAAGRycy9kb3ducmV2LnhtbESPQWvCQBSE7wX/w/IE&#10;b3UTNVqiq4jY0kMoVAult0f2mQSzb0N2TeK/dwuFHoeZ+YbZ7AZTi45aV1lWEE8jEMS51RUXCr7O&#10;r88vIJxH1lhbJgV3crDbjp42mGrb8yd1J1+IAGGXooLS+yaV0uUlGXRT2xAH72Jbgz7ItpC6xT7A&#10;TS1nUbSUBisOCyU2dCgpv55uRsFbj/1+Hh+77Ho53H/Oycd3FpNSk/GwX4PwNPj/8F/7XStYJQ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B3G6xgAAANwA&#10;AAAPAAAAAAAAAAAAAAAAAKoCAABkcnMvZG93bnJldi54bWxQSwUGAAAAAAQABAD6AAAAnQMAAAAA&#10;">
                                            <v:shape id="Freeform 755" o:spid="_x0000_s1054" style="position:absolute;left:474;top:12469;width:720;height:2340;visibility:visible;mso-wrap-style:square;v-text-anchor:top" coordsize="720,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nS28MA&#10;AADcAAAADwAAAGRycy9kb3ducmV2LnhtbESPwW7CMBBE75X4B2uRuBUHaAAFDKIg1Cq3Gj5gFS9J&#10;IF5HsQvh7+tKlXoczcwbzXrb20bcqfO1YwWTcQKCuHCm5lLB+XR8XYLwAdlg45gUPMnDdjN4WWNm&#10;3IO/6K5DKSKEfYYKqhDaTEpfVGTRj11LHL2L6yyGKLtSmg4fEW4bOU2SubRYc1yosKV9RcVNf1sF&#10;1zw/JJrcXr+Xqcv5Y/Zm9Eyp0bDfrUAE6sN/+K/9aRQs0hR+z8Qj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nS28MAAADcAAAADwAAAAAAAAAAAAAAAACYAgAAZHJzL2Rv&#10;d25yZXYueG1sUEsFBgAAAAAEAAQA9QAAAIgDAAAAAA==&#10;" path="m,2340r720,l720,,,,,2340xe" stroked="f">
                                              <v:path arrowok="t" o:connecttype="custom" o:connectlocs="0,14809;720,14809;720,12469;0,12469;0,14809" o:connectangles="0,0,0,0,0"/>
                                            </v:shape>
                                            <v:group id="Group 721" o:spid="_x0000_s1055" style="position:absolute;left:536;top:12458;width:149;height:2364" coordorigin="536,12458" coordsize="149,2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plKVsUAAADcAAAADwAAAGRycy9kb3ducmV2LnhtbESPQYvCMBSE78L+h/CE&#10;vWnaXdSlGkXEXTyIoC6It0fzbIvNS2liW/+9EQSPw8x8w8wWnSlFQ7UrLCuIhxEI4tTqgjMF/8ff&#10;wQ8I55E1lpZJwZ0cLOYfvRkm2ra8p+bgMxEg7BJUkHtfJVK6NCeDbmgr4uBdbG3QB1lnUtfYBrgp&#10;5VcUjaXBgsNCjhWtckqvh5tR8Ndiu/yO1832elndz8fR7rSNSanPfrecgvDU+Xf41d5oBZ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6ZSlbFAAAA3AAA&#10;AA8AAAAAAAAAAAAAAAAAqgIAAGRycy9kb3ducmV2LnhtbFBLBQYAAAAABAAEAPoAAACcAwAAAAA=&#10;">
                                              <v:shape id="Freeform 754" o:spid="_x0000_s1056" style="position:absolute;left:536;top:12458;width:149;height:2364;visibility:visible;mso-wrap-style:square;v-text-anchor:top" coordsize="149,2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yrcUA&#10;AADcAAAADwAAAGRycy9kb3ducmV2LnhtbESPQWsCMRSE74X+h/AEbzWrVF22RrFCW09iVej1dfO6&#10;Wbp5WZKoq7++KQgeh5n5hpktOtuIE/lQO1YwHGQgiEuna64UHPZvTzmIEJE1No5JwYUCLOaPDzMs&#10;tDvzJ512sRIJwqFABSbGtpAylIYshoFriZP347zFmKSvpPZ4TnDbyFGWTaTFmtOCwZZWhsrf3dEq&#10;+Hqn7eHbr/evtDHP149x3i43uVL9Xrd8ARGpi/fwrb3WCqbjKfyfS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6HKtxQAAANwAAAAPAAAAAAAAAAAAAAAAAJgCAABkcnMv&#10;ZG93bnJldi54bWxQSwUGAAAAAAQABAD1AAAAigMAAAAA&#10;" path="m138,2364r-2,-31l134,2305r-4,-24l126,2257r-3,-18l118,2220r-4,-19l110,2182r-5,-19l101,2142r-4,-21l93,2097r-3,-26l88,2040r-2,-33l85,1970r1,-22l87,1918r3,-40l94,1830r4,-51l102,1720r5,-59l113,1597r5,-61l123,1474r6,-59l132,1359r4,-50l139,1267r1,-38l140,1203r-1,-16l137,1168r-2,-19l133,1128r-3,-22l126,1083r-3,-26l120,1031r-3,-26l113,977r-3,-29l107,920r-2,-31l104,859r-1,-31l102,795r,-28l103,736r2,-28l106,677r1,-31l110,616r1,-33l114,552r2,-33l118,488r3,-33l123,425r3,-31l129,361r1,-31l132,300,150,,41,r5,50l46,92r-3,33l37,156r-7,30l23,219r-6,38l13,304r,3l14,314r1,9l16,340r1,19l18,382r1,28l21,443r2,36l24,519r2,45l29,611r1,54l32,719r2,62l36,844r-3,81l29,984r-6,37l17,1050r-6,19l6,1085r-3,19l2,1132r,21l2,1175r2,23l5,1224r2,26l9,1276r2,28l13,1333r2,26l17,1387r2,26l21,1439r1,24l23,1486r1,21l24,1526r-1,31l22,1595r-3,42l16,1687r-4,49l8,1788r-4,52l,1889r19,475l138,2364xe" fillcolor="#fc0" stroked="f">
                                                <v:path arrowok="t" o:connecttype="custom" o:connectlocs="136,14791;130,14739;123,14697;114,14659;105,14621;97,14579;90,14529;86,14465;86,14406;90,14336;98,14237;107,14119;118,13994;129,13873;136,13767;140,13687;139,13645;135,13607;130,13564;123,13515;117,13463;110,13406;105,13347;103,13286;102,13225;105,13166;107,13104;111,13041;116,12977;121,12913;126,12852;130,12788;150,12458;46,12508;43,12583;30,12644;17,12715;13,12765;15,12781;17,12817;19,12868;23,12937;26,13022;30,13123;34,13239;33,13383;23,13479;11,13527;3,13562;2,13611;4,13656;7,13708;11,13762;15,13817;19,13871;22,13921;24,13965;23,14015;19,14095;12,14194;4,14298;19,14822" o:connectangles="0,0,0,0,0,0,0,0,0,0,0,0,0,0,0,0,0,0,0,0,0,0,0,0,0,0,0,0,0,0,0,0,0,0,0,0,0,0,0,0,0,0,0,0,0,0,0,0,0,0,0,0,0,0,0,0,0,0,0,0,0,0"/>
                                              </v:shape>
                                              <v:group id="Group 722" o:spid="_x0000_s1057" style="position:absolute;left:751;top:12458;width:61;height:2364" coordorigin="751,12458" coordsize="61,2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p7v8MAAADcAAAADwAAAGRycy9kb3ducmV2LnhtbERPTWvCQBC9F/wPywi9&#10;1U0UW4luQpBaepBCVRBvQ3ZMQrKzIbtN4r/vHgo9Pt73LptMKwbqXW1ZQbyIQBAXVtdcKricDy8b&#10;EM4ja2wtk4IHOcjS2dMOE21H/qbh5EsRQtglqKDyvkukdEVFBt3CdsSBu9veoA+wL6XucQzhppXL&#10;KHqVBmsODRV2tK+oaE4/RsHHiGO+it+HY3PfP27n9d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Snu/wwAAANwAAAAP&#10;AAAAAAAAAAAAAAAAAKoCAABkcnMvZG93bnJldi54bWxQSwUGAAAAAAQABAD6AAAAmgMAAAAA&#10;">
                                                <v:shape id="Freeform 753" o:spid="_x0000_s1058" style="position:absolute;left:751;top:12458;width:61;height:2364;visibility:visible;mso-wrap-style:square;v-text-anchor:top" coordsize="61,2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uF8UA&#10;AADcAAAADwAAAGRycy9kb3ducmV2LnhtbESPQWvCQBSE70L/w/IK3nRTQW1TN6GIiocW0WrPj+wz&#10;Cc2+XbKrif/eLRQ8DjPzDbPIe9OIK7W+tqzgZZyAIC6srrlUcPxej15B+ICssbFMCm7kIc+eBgtM&#10;te14T9dDKEWEsE9RQRWCS6X0RUUG/dg64uidbWswRNmWUrfYRbhp5CRJZtJgzXGhQkfLiorfw8Uo&#10;aLaf+9Vtk4Tu5E67r/nPztHxrNTwuf94BxGoD4/wf3urFcynb/B3Jh4B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W4XxQAAANwAAAAPAAAAAAAAAAAAAAAAAJgCAABkcnMv&#10;ZG93bnJldi54bWxQSwUGAAAAAAQABAD1AAAAigMAAAAA&#10;" path="m45,927r,-33l45,767r1,-29l46,708r2,-31l48,646r1,-30l50,583r1,-31l53,519r,-31l55,455r,-30l57,392r1,-31l58,330r,-30l61,,16,r3,47l19,83r-3,28l14,134r-3,29l8,198,6,245r,66l6,328r,19l7,373r1,28l8,432r1,33l11,500r,38l12,576r1,40l14,656r1,40l15,734r1,37l16,807r-1,35l14,922r-2,59l10,1021r-2,29l5,1069r-2,16l1,1104,,1132r,21l1,1175r,23l2,1224r1,26l4,1276r1,26l6,1330r1,29l8,1385r,26l9,1437r1,26l11,1486r,71l10,1583r,28l9,1637r,28l8,1698r-1,38l6,1781r2,583l61,2364r-1,-31l58,2305r-1,-26l55,2257r-2,-21l52,2217r-2,-19l48,2180r-3,-19l44,2142r-2,-21l40,2097r,-26l38,2043r-1,-33l37,1920r1,-38l38,1840r1,-52l39,1736r1,-56l40,1621r1,-59l41,1503r1,-55l42,1394r,-47l42,1137r1,-26l43,1083r1,-31l44,991r1,-33l45,927xe" fillcolor="#fc0" stroked="f">
                                                  <v:path arrowok="t" o:connecttype="custom" o:connectlocs="45,13352;46,13196;48,13135;49,13074;51,13010;53,12946;55,12883;58,12819;58,12758;16,12458;19,12541;14,12592;8,12656;6,12769;6,12805;8,12859;9,12923;11,12996;13,13074;15,13154;16,13229;15,13300;12,13439;8,13508;3,13543;0,13590;1,13633;2,13682;4,13734;6,13788;8,13843;9,13895;11,13944;10,14041;9,14095;8,14156;6,14239;61,14822;58,14763;55,14715;52,14675;48,14638;44,14600;40,14555;38,14501;37,14378;38,14298;39,14194;40,14079;41,13961;42,13852;42,13595;43,13541;44,13449;45,13385" o:connectangles="0,0,0,0,0,0,0,0,0,0,0,0,0,0,0,0,0,0,0,0,0,0,0,0,0,0,0,0,0,0,0,0,0,0,0,0,0,0,0,0,0,0,0,0,0,0,0,0,0,0,0,0,0,0,0"/>
                                                </v:shape>
                                                <v:group id="Group 723" o:spid="_x0000_s1059" style="position:absolute;left:11814;top:12470;width:1;height:2340" coordorigin="11814,12470" coordsize="1,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C9BMMAAADcAAAADwAAAGRycy9kb3ducmV2LnhtbERPTWvCQBC9F/wPywi9&#10;1U2UWoluQpBaepBCVRBvQ3ZMQrKzIbtN4r/vHgo9Pt73LptMKwbqXW1ZQbyIQBAXVtdcKricDy8b&#10;EM4ja2wtk4IHOcjS2dMOE21H/qbh5EsRQtglqKDyvkukdEVFBt3CdsSBu9veoA+wL6XucQzhppXL&#10;KFpLgzWHhgo72ldUNKcfo+BjxDFfxe/DsbnvH7fz69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gUL0EwwAAANwAAAAP&#10;AAAAAAAAAAAAAAAAAKoCAABkcnMvZG93bnJldi54bWxQSwUGAAAAAAQABAD6AAAAmgMAAAAA&#10;">
                                                  <v:shape id="Freeform 752" o:spid="_x0000_s1060" style="position:absolute;left:11814;top:12470;width:1;height:2340;visibility:visible;mso-wrap-style:square;v-text-anchor:top" coordsize="1,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1USMEA&#10;AADcAAAADwAAAGRycy9kb3ducmV2LnhtbESPQYvCMBSE74L/ITzBi2haF6pUoywrgtdVL94ezbMt&#10;Ni+xiVr99WZhweMwM98wy3VnGnGn1teWFaSTBARxYXXNpYLjYTueg/ABWWNjmRQ8ycN61e8tMdf2&#10;wb9034dSRAj7HBVUIbhcSl9UZNBPrCOO3tm2BkOUbSl1i48IN42cJkkmDdYcFyp09FNRcdnfjIJX&#10;dnJmvis2G6ZX465HpnT0pdRw0H0vQATqwif8395pBbMshb8z8Qj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NVEjBAAAA3AAAAA8AAAAAAAAAAAAAAAAAmAIAAGRycy9kb3du&#10;cmV2LnhtbFBLBQYAAAAABAAEAPUAAACGAwAAAAA=&#10;" path="m,2340r1,l1,,,,,2340xe" stroked="f">
                                                    <v:path arrowok="t" o:connecttype="custom" o:connectlocs="0,14810;1,14810;1,12470;0,12470;0,14810" o:connectangles="0,0,0,0,0"/>
                                                  </v:shape>
                                                  <v:group id="Group 724" o:spid="_x0000_s1061" style="position:absolute;left:11094;top:12469;width:720;height:2340" coordorigin="11094,12469" coordsize="720,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86G6MYAAADcAAAADwAAAGRycy9kb3ducmV2LnhtbESPQWvCQBSE7wX/w/KE&#10;3ppNLE0lZhURKx5CoSqU3h7ZZxLMvg3ZbRL/fbdQ6HGYmW+YfDOZVgzUu8aygiSKQRCXVjdcKbic&#10;356WIJxH1thaJgV3crBZzx5yzLQd+YOGk69EgLDLUEHtfZdJ6cqaDLrIdsTBu9reoA+yr6TucQxw&#10;08pFHKfSYMNhocaOdjWVt9O3UXAYcdw+J/uhuF1396/zy/tnkZBSj/NpuwLhafL/4b/2USt4TR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oboxgAAANwA&#10;AAAPAAAAAAAAAAAAAAAAAKoCAABkcnMvZG93bnJldi54bWxQSwUGAAAAAAQABAD6AAAAnQMAAAAA&#10;">
                                                    <v:shape id="Freeform 751" o:spid="_x0000_s1062" style="position:absolute;left:11094;top:12469;width:720;height:2340;visibility:visible;mso-wrap-style:square;v-text-anchor:top" coordsize="720,23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AlicMA&#10;AADcAAAADwAAAGRycy9kb3ducmV2LnhtbESPwW7CMBBE75X4B2uRuBWHhgIKGESpUKvcaviAVbwk&#10;gXgdxQbSv6+RkHoczcwbzWrT20bcqPO1YwWTcQKCuHCm5lLB8bB/XYDwAdlg45gU/JKHzXrwssLM&#10;uDv/0E2HUkQI+wwVVCG0mZS+qMiiH7uWOHon11kMUXalNB3eI9w28i1JZtJizXGhwpZ2FRUXfbUK&#10;znn+mWhyO/1Rvrucv9Kp0alSo2G/XYII1If/8LP9bRTMZyk8zs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AlicMAAADcAAAADwAAAAAAAAAAAAAAAACYAgAAZHJzL2Rv&#10;d25yZXYueG1sUEsFBgAAAAAEAAQA9QAAAIgDAAAAAA==&#10;" path="m,2340r720,l720,,,,,2340xe" stroked="f">
                                                      <v:path arrowok="t" o:connecttype="custom" o:connectlocs="0,14809;720,14809;720,12469;0,12469;0,14809" o:connectangles="0,0,0,0,0"/>
                                                    </v:shape>
                                                    <v:group id="Group 725" o:spid="_x0000_s1063" style="position:absolute;left:11630;top:12458;width:141;height:2364" coordorigin="11630,12458" coordsize="141,2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2u7B8YAAADcAAAADwAAAGRycy9kb3ducmV2LnhtbESPQWvCQBSE74L/YXlC&#10;b3UTa22JWUVEpQcpVAvF2yP7TEKyb0N2TeK/7xYKHoeZ+YZJ14OpRUetKy0riKcRCOLM6pJzBd/n&#10;/fM7COeRNdaWScGdHKxX41GKibY9f1F38rkIEHYJKii8bxIpXVaQQTe1DXHwrrY16INsc6lb7APc&#10;1HIWRQtpsOSwUGBD24Ky6nQzCg499puXeNcdq+v2fjm/fv4cY1LqaTJsliA8Df4R/m9/aAVv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a7sHxgAAANwA&#10;AAAPAAAAAAAAAAAAAAAAAKoCAABkcnMvZG93bnJldi54bWxQSwUGAAAAAAQABAD6AAAAnQMAAAAA&#10;">
                                                      <v:shape id="Freeform 750" o:spid="_x0000_s1064" style="position:absolute;left:11630;top:12458;width:141;height:2364;visibility:visible;mso-wrap-style:square;v-text-anchor:top" coordsize="141,2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BQMYA&#10;AADcAAAADwAAAGRycy9kb3ducmV2LnhtbESPT2vCQBTE7wW/w/KEXopuTKlKdBVpSW2P/jno7ZF9&#10;JsHs23R3G+O37xYKPQ4z8xtmue5NIzpyvrasYDJOQBAXVtdcKjge8tEchA/IGhvLpOBOHtarwcMS&#10;M21vvKNuH0oRIewzVFCF0GZS+qIig35sW+LoXawzGKJ0pdQObxFuGpkmyVQarDkuVNjSa0XFdf9t&#10;FLylX++n57P05fb+mT/Veee26UWpx2G/WYAI1If/8F/7QyuYTV/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7+BQMYAAADcAAAADwAAAAAAAAAAAAAAAACYAgAAZHJz&#10;L2Rvd25yZXYueG1sUEsFBgAAAAAEAAQA9QAAAIsDAAAAAA==&#10;" path="m22,1208r2,47l26,1309r3,62l32,1434r3,69l39,1571r3,68l46,1705r4,62l52,1826r3,49l57,1918r,30l58,1970r-1,37l56,2040r-2,29l51,2097r-4,24l44,2142r-5,19l35,2180r-4,18l21,2236r-7,43l11,2305r-3,28l6,2364r118,l129,1779r-3,-45l124,1696r-2,-33l121,1632r-1,-26l119,1578r,-26l119,1524r,-43l119,1458r2,-26l122,1406r2,-26l126,1354r3,-28l131,1297r2,-26l135,1243r2,-26l139,1194r1,-26l141,1146r,-21l139,1097r-2,-19l132,1061r-6,-18l120,1014r-6,-40l110,915r-3,-80l106,800r,-36l107,727r1,-41l110,646r2,-40l114,568r2,-40l119,491r2,-36l124,422r2,-30l128,363r1,-26l130,318r1,-16l129,236r-4,-47l118,153r-7,-23l104,106,100,80r,-33l104,,,,11,290r2,31l14,351r2,31l19,415r2,31l23,479r3,31l29,543r2,33l33,606r2,31l37,670r2,31l40,729r1,31l41,788r-1,61l38,903r-2,50l32,995r-3,43l26,1073r-2,36l21,1142r,28l22,1208xe" fillcolor="#fc0" stroked="f">
                                                        <v:path arrowok="t" o:connecttype="custom" o:connectlocs="24,13713;29,13829;35,13961;42,14097;50,14225;55,14333;57,14406;57,14465;54,14527;47,14579;39,14619;31,14656;14,14737;8,14791;124,14822;126,14192;122,14121;120,14064;119,14010;119,13939;121,13890;124,13838;129,13784;133,13729;137,13675;140,13626;141,13583;137,13536;126,13501;114,13432;107,13293;106,13222;108,13144;112,13064;116,12986;121,12913;126,12850;129,12795;131,12760;125,12647;111,12588;100,12538;104,12458;11,12748;14,12809;19,12873;23,12937;29,13001;33,13064;37,13128;40,13187;41,13246;38,13361;32,13453;26,13531;21,13600;22,13666" o:connectangles="0,0,0,0,0,0,0,0,0,0,0,0,0,0,0,0,0,0,0,0,0,0,0,0,0,0,0,0,0,0,0,0,0,0,0,0,0,0,0,0,0,0,0,0,0,0,0,0,0,0,0,0,0,0,0,0,0"/>
                                                      </v:shape>
                                                      <v:group id="Group 726" o:spid="_x0000_s1065" style="position:absolute;left:11475;top:12458;width:62;height:2364" coordorigin="11475,12458" coordsize="62,23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WA68UAAADcAAAADwAAAGRycy9kb3ducmV2LnhtbESPT2vCQBTE7wW/w/KE&#10;3uomlkaJriKi4kEK/gHx9sg+k2D2bciuSfz23UKhx2FmfsPMl72pREuNKy0riEcRCOLM6pJzBZfz&#10;9mMKwnlkjZVlUvAiB8vF4G2OqbYdH6k9+VwECLsUFRTe16mULivIoBvZmjh4d9sY9EE2udQNdgFu&#10;KjmOokQaLDksFFjTuqDscXoaBbsOu9VnvGkPj/v6dTt/fV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D1gOvFAAAA3AAA&#10;AA8AAAAAAAAAAAAAAAAAqgIAAGRycy9kb3ducmV2LnhtbFBLBQYAAAAABAAEAPoAAACcAwAAAAA=&#10;">
                                                        <v:shape id="Freeform 749" o:spid="_x0000_s1066" style="position:absolute;left:11475;top:12458;width:62;height:2364;visibility:visible;mso-wrap-style:square;v-text-anchor:top" coordsize="62,2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NMLr8A&#10;AADcAAAADwAAAGRycy9kb3ducmV2LnhtbESPwQrCMBBE74L/EFbwpqkKVapRRBBEvGj9gKVZ22Kz&#10;KU2s7d8bQfA4zMwbZrPrTCVaalxpWcFsGoEgzqwuOVdwT4+TFQjnkTVWlklBTw522+Fgg4m2b75S&#10;e/O5CBB2CSoovK8TKV1WkEE3tTVx8B62MeiDbHKpG3wHuKnkPIpiabDksFBgTYeCsuftZRTItPfX&#10;Mr60z/lZ5323kBylD6XGo26/BuGp8//wr33SCpbxEr5nwhGQ2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c0wuvwAAANwAAAAPAAAAAAAAAAAAAAAAAJgCAABkcnMvZG93bnJl&#10;di54bWxQSwUGAAAAAAQABAD1AAAAhAMAAAAA&#10;" path="m47,646r1,-40l48,568r2,-40l51,491r1,-36l53,422r1,-30l55,363r1,-26l56,318r,-16l56,236,54,189,51,153,48,130,45,106,43,80r,-33l45,,2,,,290r,61l,382r1,33l2,446r1,33l5,510r1,33l7,576r2,30l10,637r2,33l12,701r1,28l14,760r,89l13,903r,50l12,995r,43l11,1073r-1,36l10,1142r,66l10,1255r1,54l12,1368r1,64l14,1500r1,69l16,1637r1,64l19,1764r1,57l20,1873r1,42l22,1948r,59l21,2040r-1,29l20,2097r-1,24l18,2142r-1,19l15,2180r-1,18l13,2217r-1,19l10,2257r-1,22l8,2305r-1,28l6,2364r47,l56,1779r-2,-45l53,1696r-1,-33l52,1632r-1,-26l51,1578r,-26l51,1481r,-23l52,1432r1,-26l53,1380r2,-26l56,1326r1,-29l58,1271r,-28l60,1217r1,-23l61,1168r,-22l61,1125r,-28l59,1078r-2,-17l54,1043r-3,-29l49,974,47,915,46,835r,-35l45,764r1,-37l46,686r1,-40xe" fillcolor="#fc0" stroked="f">
                                                          <v:path arrowok="t" o:connecttype="custom" o:connectlocs="48,13064;50,12986;52,12913;54,12850;56,12795;56,12760;54,12647;48,12588;43,12538;45,12458;0,12748;0,12840;2,12904;5,12968;7,13034;10,13095;12,13159;14,13218;13,13361;12,13453;11,13531;10,13600;10,13713;12,13826;14,13958;16,14095;19,14222;20,14331;22,14406;21,14498;20,14555;18,14600;15,14638;13,14675;10,14715;8,14763;6,14822;56,14237;53,14154;52,14090;51,14036;51,13939;52,13890;53,13838;56,13784;58,13729;60,13675;61,13626;61,13583;59,13536;54,13501;49,13432;46,13293;45,13222;46,13144" o:connectangles="0,0,0,0,0,0,0,0,0,0,0,0,0,0,0,0,0,0,0,0,0,0,0,0,0,0,0,0,0,0,0,0,0,0,0,0,0,0,0,0,0,0,0,0,0,0,0,0,0,0,0,0,0,0,0"/>
                                                        </v:shape>
                                                        <v:group id="Group 727" o:spid="_x0000_s1067" style="position:absolute;left:474;top:14809;width:720;height:720" coordorigin="474,14809"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Freeform 748" o:spid="_x0000_s1068" style="position:absolute;left:474;top:14809;width:720;height:720;visibility:visible;mso-wrap-style:square;v-text-anchor:top" coordsize="7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sDMUA&#10;AADcAAAADwAAAGRycy9kb3ducmV2LnhtbESPMWvDMBSE90L+g3iBLiWR28FNnCghFApdOtTu0u3F&#10;erGMrSdjyY7dX18FAh2Pu/uO2x8n24qRel87VvC8TkAQl07XXCn4Lt5XGxA+IGtsHZOCmTwcD4uH&#10;PWbaXfmLxjxUIkLYZ6jAhNBlUvrSkEW/dh1x9C6utxii7Cupe7xGuG3lS5Kk0mLNccFgR2+GyiYf&#10;rILqpx5+n/TnaJpxW8zNGQcmVOpxOZ12IAJN4T98b39oBa/pFm5n4hGQh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CwMxQAAANwAAAAPAAAAAAAAAAAAAAAAAJgCAABkcnMv&#10;ZG93bnJldi54bWxQSwUGAAAAAAQABAD1AAAAigMAAAAA&#10;" path="m,720r720,l720,,,,,720xe" stroked="f">
                                                            <v:path arrowok="t" o:connecttype="custom" o:connectlocs="0,15529;720,15529;720,14809;0,14809;0,15529" o:connectangles="0,0,0,0,0"/>
                                                          </v:shape>
                                                          <v:group id="Group 728" o:spid="_x0000_s1069" style="position:absolute;left:523;top:14809;width:671;height:666" coordorigin="523,14809" coordsize="671,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shape id="Freeform 747" o:spid="_x0000_s1070" style="position:absolute;left:523;top:14809;width:671;height:666;visibility:visible;mso-wrap-style:square;v-text-anchor:top" coordsize="67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VPXcQA&#10;AADcAAAADwAAAGRycy9kb3ducmV2LnhtbESPQWvCQBSE7wX/w/KE3urGglqiq6hQrB6Equj1kX0m&#10;wd23Ibsm8d+7QqHHYWa+YWaLzhrRUO1LxwqGgwQEceZ0ybmC0/H74wuED8gajWNS8CAPi3nvbYap&#10;di3/UnMIuYgQ9ikqKEKoUil9VpBFP3AVcfSurrYYoqxzqWtsI9wa+ZkkY2mx5LhQYEXrgrLb4W4V&#10;6EezGTW7/fY83le8urQm2aBR6r3fLacgAnXhP/zX/tEKJpMhvM7EI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1T13EAAAA3AAAAA8AAAAAAAAAAAAAAAAAmAIAAGRycy9k&#10;b3ducmV2LnhtbFBLBQYAAAAABAAEAPUAAACJAwAAAAA=&#10;" path="m96,414r1,-18l99,377r2,-20l104,338r2,-19l109,301r2,-17l113,270r2,-12l116,248r1,-5l118,230r,-13l120,202r3,-15l126,172r2,-17l132,139r3,-17l139,106r3,-17l144,73r3,-15l149,42r1,-15l150,,31,,17,176r1,11l18,197r-1,11l15,218r-1,11l13,240r-3,10l9,261,7,271,5,281,3,292,2,303,1,314,,325r,12l1,348r1,7l2,367r1,15l5,400r1,22l8,444r1,24l11,493r2,25l14,542r1,23l17,587r1,19l18,622r1,12l19,643r2,4l23,649r6,1l36,650r10,-1l56,648r12,-2l81,643r13,-2l108,640r15,-2l137,638r15,l167,639r14,4l194,647r12,1l218,650r13,l245,651r14,-1l273,650r13,-1l300,648r12,-1l324,646r11,-1l344,643r8,l359,642r3,-1l365,641r10,l388,641r16,1l422,644r21,2l465,648r23,3l512,654r24,3l559,660r23,2l604,664r21,2l643,666r15,l671,666r,-124l479,551r-7,-4l462,545r-10,-3l440,540r-13,-1l413,539r-43,l356,539r-14,1l330,541r-37,l281,539r-13,-1l252,535r-16,-3l218,529r-17,-3l184,522r-17,-5l151,513r-14,-5l124,503r-10,-5l107,493r-5,-6l102,482r3,-5l100,470,98,459,97,446,96,431r,-17xe" fillcolor="#fc0" stroked="f">
                                                              <v:path arrowok="t" o:connecttype="custom" o:connectlocs="99,15186;106,15128;113,15079;117,15052;120,15011;128,14964;139,14915;147,14867;150,14809;18,14996;15,15027;10,15059;5,15090;1,15123;1,15157;3,15191;8,15253;13,15327;17,15396;19,15443;23,15458;46,15458;81,15452;123,15447;167,15448;206,15457;245,15460;286,15458;324,15455;352,15452;365,15450;404,15451;465,15457;536,15466;604,15473;658,15475;479,15360;452,15351;413,15348;342,15349;281,15348;236,15341;184,15331;137,15317;107,15302;105,15286;97,15255" o:connectangles="0,0,0,0,0,0,0,0,0,0,0,0,0,0,0,0,0,0,0,0,0,0,0,0,0,0,0,0,0,0,0,0,0,0,0,0,0,0,0,0,0,0,0,0,0,0,0"/>
                                                            </v:shape>
                                                            <v:group id="Group 729" o:spid="_x0000_s1071" style="position:absolute;left:742;top:14809;width:452;height:455" coordorigin="742,14809" coordsize="452,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746" o:spid="_x0000_s1072" style="position:absolute;left:742;top:14809;width:452;height:455;visibility:visible;mso-wrap-style:square;v-text-anchor:top" coordsize="45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4On8cA&#10;AADcAAAADwAAAGRycy9kb3ducmV2LnhtbESPQWvCQBSE74X+h+UVvNVNDZgS3QRbkHrwYK0g3p7Z&#10;ZxLNvg3ZVdP+elcQehxm5htmmvemERfqXG1ZwdswAkFcWF1zqWDzM399B+E8ssbGMin4JQd59vw0&#10;xVTbK3/TZe1LESDsUlRQed+mUrqiIoNuaFvi4B1sZ9AH2ZVSd3gNcNPIURSNpcGaw0KFLX1WVJzW&#10;Z6NgNdofko+jnK+Wf6fdbNlv47j+Umrw0s8mIDz1/j/8aC+0giSJ4X4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ODp/HAAAA3AAAAA8AAAAAAAAAAAAAAAAAmAIAAGRy&#10;cy9kb3ducmV2LnhtbFBLBQYAAAAABAAEAPUAAACMAwAAAAA=&#10;" path="m54,446r10,l75,445r10,l96,446r12,1l120,450r12,4l142,456r23,l177,455r12,-1l201,453r12,-2l225,449r10,-2l246,445r9,-2l263,441r6,-1l274,438r3,l285,438r9,l304,439r10,2l324,442r11,1l347,444r12,2l371,447r12,1l396,449r11,1l419,451r12,l442,450r10,-1l452,407r-56,5l389,410r-8,-1l372,408r-9,-2l353,405r-11,-1l332,403r-11,l311,402r-10,l291,401r-27,l249,405r-16,3l215,410r-18,3l178,413r-19,1l140,414r-18,-1l105,412,90,410,77,408,65,405r-8,-2l51,395r2,-5l49,385r-2,-8l46,367,45,357r,-11l46,334r,-13l48,309r1,-13l51,284r2,-11l55,263r2,-10l57,245r2,-7l59,223r,-13l60,196r1,-14l62,166r2,-16l64,134r2,-16l67,102,69,86,70,70r,-15l71,40r,-28l70,,17,r,173l17,183r,10l16,202r-1,10l14,222r-2,9l10,240,8,250,7,260r-3,9l3,279r-2,9l1,299,,309r,10l1,329r,5l1,341r1,6l2,354r1,8l4,370r,7l4,385r,9l5,402r,16l6,425r,19l7,448r2,2l12,451r10,l29,451r7,-2l45,448r9,-2xe" fillcolor="#fc0" stroked="f">
                                                                <v:path arrowok="t" o:connecttype="custom" o:connectlocs="75,15254;108,15256;142,15265;189,15263;225,15258;255,15252;274,15247;294,15247;324,15251;359,15255;396,15258;431,15260;452,15216;381,15218;353,15214;321,15212;291,15210;233,15217;178,15222;122,15222;77,15217;51,15204;47,15186;45,15155;48,15118;53,15082;57,15054;59,15019;62,14975;66,14927;70,14879;71,14821;17,14982;16,15011;12,15040;7,15069;1,15097;0,15128;1,15150;3,15171;4,15194;5,15227;7,15257;22,15260;45,15257" o:connectangles="0,0,0,0,0,0,0,0,0,0,0,0,0,0,0,0,0,0,0,0,0,0,0,0,0,0,0,0,0,0,0,0,0,0,0,0,0,0,0,0,0,0,0,0,0"/>
                                                              </v:shape>
                                                              <v:group id="Group 730" o:spid="_x0000_s1073" style="position:absolute;left:11094;top:14810;width:1;height:720" coordorigin="11094,14810" coordsize="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745" o:spid="_x0000_s1074" style="position:absolute;left:11094;top:14810;width:1;height:720;visibility:visible;mso-wrap-style:square;v-text-anchor:top" coordsize="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WlNcMA&#10;AADcAAAADwAAAGRycy9kb3ducmV2LnhtbESPT4vCMBTE78J+h/AWvGnqf+kaZRUET4quiN4ezdu2&#10;bvNSmmjrtzeCsMdhZn7DzBaNKcSdKpdbVtDrRiCIE6tzThUcf9adKQjnkTUWlknBgxws5h+tGcba&#10;1ryn+8GnIkDYxagg876MpXRJRgZd15bEwfu1lUEfZJVKXWEd4KaQ/SgaS4M5h4UMS1pllPwdbkaB&#10;GVyG10afy9otx2ToJIvteadU+7P5/gLhqfH/4Xd7oxVMJiN4nQlH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WlNcMAAADcAAAADwAAAAAAAAAAAAAAAACYAgAAZHJzL2Rv&#10;d25yZXYueG1sUEsFBgAAAAAEAAQA9QAAAIgDAAAAAA==&#10;" path="m,720r1,l1,,,,,720xe" stroked="f">
                                                                  <v:path arrowok="t" o:connecttype="custom" o:connectlocs="0,15530;1,15530;1,14810;0,14810;0,15530" o:connectangles="0,0,0,0,0"/>
                                                                </v:shape>
                                                                <v:group id="Group 731" o:spid="_x0000_s1075" style="position:absolute;left:1193;top:14810;width:1;height:720" coordorigin="1193,14810" coordsize="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744" o:spid="_x0000_s1076" style="position:absolute;left:1193;top:14810;width:1;height:720;visibility:visible;mso-wrap-style:square;v-text-anchor:top" coordsize="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ue2cMA&#10;AADcAAAADwAAAGRycy9kb3ducmV2LnhtbESPQYvCMBSE78L+h/AWvGm6KlaqUVZB8KSoy6K3R/Ns&#10;u9u8lCba+u+NIHgcZuYbZrZoTSluVLvCsoKvfgSCOLW64EzBz3Hdm4BwHlljaZkU3MnBYv7RmWGi&#10;bcN7uh18JgKEXYIKcu+rREqX5mTQ9W1FHLyLrQ36IOtM6hqbADelHETRWBosOCzkWNEqp/T/cDUK&#10;zPA8+mv1qWrcckyGfmW5Pe2U6n6231MQnlr/Dr/aG60gjmN4ng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ue2cMAAADcAAAADwAAAAAAAAAAAAAAAACYAgAAZHJzL2Rv&#10;d25yZXYueG1sUEsFBgAAAAAEAAQA9QAAAIgDAAAAAA==&#10;" path="m,720r1,l1,,,,,720xe" stroked="f">
                                                                    <v:path arrowok="t" o:connecttype="custom" o:connectlocs="0,15530;1,15530;1,14810;0,14810;0,15530" o:connectangles="0,0,0,0,0"/>
                                                                  </v:shape>
                                                                  <v:group id="Group 732" o:spid="_x0000_s1077" style="position:absolute;left:1194;top:14809;width:9900;height:720" coordorigin="1194,14809" coordsize="99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Freeform 743" o:spid="_x0000_s1078" style="position:absolute;left:1194;top:14809;width:9900;height:720;visibility:visible;mso-wrap-style:square;v-text-anchor:top" coordsize="99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x2MUA&#10;AADcAAAADwAAAGRycy9kb3ducmV2LnhtbESP3WrCQBSE7wt9h+UUvKubipgaXaVVRFsoUn/uD9nT&#10;JJg9G3dXE9/eLRR6OczMN8x03plaXMn5yrKCl34Cgji3uuJCwWG/en4F4QOyxtoyKbiRh/ns8WGK&#10;mbYtf9N1FwoRIewzVFCG0GRS+rwkg75vG+Lo/VhnMETpCqkdthFuajlIkpE0WHFcKLGhRUn5aXcx&#10;Cs7r4/uJltvxRxhu9Ve7SpvP3CnVe+reJiACdeE//NfeaAVpOobf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mPHYxQAAANwAAAAPAAAAAAAAAAAAAAAAAJgCAABkcnMv&#10;ZG93bnJldi54bWxQSwUGAAAAAAQABAD1AAAAigMAAAAA&#10;" path="m,720r9900,l9900,,,,,720xe" stroked="f">
                                                                      <v:path arrowok="t" o:connecttype="custom" o:connectlocs="0,15529;9900,15529;9900,14809;0,14809;0,15529" o:connectangles="0,0,0,0,0"/>
                                                                    </v:shape>
                                                                    <v:group id="Group 733" o:spid="_x0000_s1079" style="position:absolute;left:1146;top:15348;width:10000;height:137" coordorigin="1146,15348" coordsize="10000,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shape id="Freeform 742" o:spid="_x0000_s1080" style="position:absolute;left:1146;top:15348;width:10000;height:137;visibility:visible;mso-wrap-style:square;v-text-anchor:top" coordsize="10000,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hRt8QA&#10;AADcAAAADwAAAGRycy9kb3ducmV2LnhtbESPQWsCMRSE7wX/Q3iCl1KzSqnL1ihWENqDh6rg9bF5&#10;3WzdvCyb1Oz++0YQPA4z8w2zXPe2EVfqfO1YwWyagSAuna65UnA67l5yED4ga2wck4KBPKxXo6cl&#10;FtpF/qbrIVQiQdgXqMCE0BZS+tKQRT91LXHyflxnMSTZVVJ3GBPcNnKeZW/SYs1pwWBLW0Pl5fBn&#10;Fez2fmA5mC2/PsdzXn/F0+9HVGoy7jfvIAL14RG+tz+1gkU+g9uZd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YUbfEAAAA3AAAAA8AAAAAAAAAAAAAAAAAmAIAAGRycy9k&#10;b3ducmV2LnhtbFBLBQYAAAAABAAEAPUAAACJAwAAAAA=&#10;" path="m20,127r40,l149,125r119,-1l447,123r229,l964,124r347,3l1381,127r79,-1l1559,125r119,-2l1808,121r149,-2l2106,116r158,-2l2433,111r169,-2l2771,107r169,-3l3109,103r168,-1l3426,102r149,1l3923,106r238,4l4340,116r109,6l4539,127r69,5l4688,135r119,2l4896,137r89,-1l5095,135r99,-2l5313,131r109,-2l5542,127r109,-2l5770,122r119,-2l5998,119r110,-2l6217,116r99,-1l6495,115r139,l6783,116r179,1l7140,119r199,2l7538,124r208,2l7955,130r2045,-3l10000,1,9871,3,9752,6r-99,3l9564,13r-90,4l9405,21r-80,5l9256,30r-80,5l9097,38r-90,5l8918,46r-109,3l8680,51r-139,3l8382,54r-90,l8163,52,7985,49,7786,46,7567,41,7319,37,7061,32,6803,26,6535,21,6267,16,6018,11,5780,8,5571,4,5383,1,5234,,5125,r-70,l4976,3r-90,2l4797,7r-100,3l4598,13r-109,3l4380,20r-119,3l4151,26r-129,3l3903,32r-129,2l3635,36r-129,l3367,37r-119,l3118,36,2999,35,2870,33,2741,31,2612,28,2473,26,2344,23,2205,21,2076,18,1937,16,1808,13,1669,11,1540,10,1400,8r-129,l,3,,127r20,xe" fillcolor="#fc0" stroked="f">
                                                                        <v:path arrowok="t" o:connecttype="custom" o:connectlocs="60,15475;268,15472;676,15471;1311,15475;1460,15474;1678,15471;1957,15467;2264,15462;2602,15457;2940,15452;3277,15450;3575,15451;4161,15458;4449,15470;4608,15480;4807,15485;4985,15484;5194,15481;5422,15477;5651,15473;5889,15468;6108,15465;6316,15463;6634,15463;6962,15465;7339,15469;7746,15474;10000,15475;9871,15351;9653,15357;9474,15365;9325,15374;9176,15383;9007,15391;8809,15397;8541,15402;8292,15402;7985,15397;7567,15389;7061,15380;6535,15369;6018,15359;5571,15352;5234,15348;5055,15348;4886,15353;4697,15358;4489,15364;4261,15371;4022,15377;3774,15382;3506,15384;3248,15385;2999,15383;2741,15379;2473,15374;2205,15369;1937,15364;1669,15359;1400,15356;0,15351;20,15475" o:connectangles="0,0,0,0,0,0,0,0,0,0,0,0,0,0,0,0,0,0,0,0,0,0,0,0,0,0,0,0,0,0,0,0,0,0,0,0,0,0,0,0,0,0,0,0,0,0,0,0,0,0,0,0,0,0,0,0,0,0,0,0,0,0"/>
                                                                      </v:shape>
                                                                      <v:group id="Group 734" o:spid="_x0000_s1081" style="position:absolute;left:1146;top:15214;width:10000;height:45" coordorigin="1146,15214" coordsize="10000,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JgEsUAAADcAAAADwAAAGRycy9kb3ducmV2LnhtbESPS4vCQBCE78L+h6EX&#10;9qaTuPggOorI7uJBBB8g3ppMmwQzPSEzm8R/7wiCx6KqvqLmy86UoqHaFZYVxIMIBHFqdcGZgtPx&#10;tz8F4TyyxtIyKbiTg+XiozfHRNuW99QcfCYChF2CCnLvq0RKl+Zk0A1sRRy8q60N+iDrTOoa2wA3&#10;pRxG0VgaLDgs5FjROqf0dvg3Cv5abFff8U+zvV3X98txtDtvY1Lq67NbzUB46vw7/GpvtILJd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CYBLFAAAA3AAA&#10;AA8AAAAAAAAAAAAAAAAAqgIAAGRycy9kb3ducmV2LnhtbFBLBQYAAAAABAAEAPoAAACcAwAAAAA=&#10;">
                                                                        <v:shape id="Freeform 741" o:spid="_x0000_s1082" style="position:absolute;left:1146;top:15214;width:10000;height:45;visibility:visible;mso-wrap-style:square;v-text-anchor:top" coordsize="1000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fBsEA&#10;AADcAAAADwAAAGRycy9kb3ducmV2LnhtbESPzYrCMBSF98K8Q7gDbmRMqzgjtakMA6IbBXXcX5pr&#10;W2xuShNtfXsjCC4P5+fjpMve1OJGrassK4jHEQji3OqKCwX/x9XXHITzyBpry6TgTg6W2ccgxUTb&#10;jvd0O/hChBF2CSoovW8SKV1ekkE3tg1x8M62NeiDbAupW+zCuKnlJIq+pcGKA6HEhv5Kyi+HqwmQ&#10;OI9Gu9lxu46brpryiY0lVmr42f8uQHjq/Tv8am+0gp/5FJ5nwhGQ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g7nwbBAAAA3AAAAA8AAAAAAAAAAAAAAAAAmAIAAGRycy9kb3du&#10;cmV2LnhtbFBLBQYAAAAABAAEAPUAAACGAwAAAAA=&#10;" path="m209,43l368,42r139,1l646,43r139,1l954,45r218,1l1530,46r79,-1l1708,44r110,-1l1937,42r129,-1l2205,39r149,-1l2503,36r159,-1l2811,33r159,l3128,32r149,-1l3575,31r348,1l4161,33r179,2l4449,37r90,1l4608,40r80,1l4807,41r178,l5095,41r109,-1l5313,40r109,-1l5542,38r119,l5780,37r109,-1l6008,36r110,l6217,35r99,-1l6634,34r149,2l6962,37r178,1l7339,40r199,2l7746,43r209,1l10000,38r,-38l9871,1,9752,2r-99,1l9564,4r-90,1l9405,6r-80,2l9256,9r-80,1l9097,12r-90,1l8918,14r-109,1l8680,15r-139,1l8292,16,8163,15r-178,l7786,13r-219,l7319,11,7061,10,6803,8,6535,7,6267,5,6018,4,5780,3,5571,2,5383,1,5234,,5055,r-79,1l4886,1r-79,1l4707,3r-99,l4509,3,4409,4,4290,5r-109,l4062,6,3943,7r-129,l3684,8r-516,l3049,7r-129,l2781,6r-129,l2523,5r-139,l2245,5,2115,4r-139,l1847,3r-139,l1579,3,,3,,45,209,43xe" fillcolor="#fc0" stroked="f">
                                                                          <v:path arrowok="t" o:connecttype="custom" o:connectlocs="368,15256;646,15257;954,15259;1530,15260;1708,15258;1937,15256;2205,15253;2503,15250;2811,15247;3128,15246;3575,15245;4161,15247;4449,15251;4608,15254;4807,15255;5095,15255;5313,15254;5542,15252;5780,15251;6008,15250;6217,15249;6634,15248;6962,15251;7339,15254;7746,15257;10000,15252;9871,15215;9653,15217;9474,15219;9325,15222;9176,15224;9007,15227;8809,15229;8541,15230;8163,15229;7786,15227;7319,15225;6803,15222;6267,15219;5780,15217;5383,15215;5055,15214;4886,15215;4707,15217;4509,15217;4290,15219;4062,15220;3814,15221;3168,15222;2920,15221;2652,15220;2384,15219;2115,15218;1847,15217;1579,15217;0,15259" o:connectangles="0,0,0,0,0,0,0,0,0,0,0,0,0,0,0,0,0,0,0,0,0,0,0,0,0,0,0,0,0,0,0,0,0,0,0,0,0,0,0,0,0,0,0,0,0,0,0,0,0,0,0,0,0,0,0,0"/>
                                                                        </v:shape>
                                                                        <v:group id="Group 735" o:spid="_x0000_s1083" style="position:absolute;left:11094;top:14809;width:720;height:720" coordorigin="11094,14809"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2dd/cYAAADcAAAADwAAAGRycy9kb3ducmV2LnhtbESPT2vCQBTE74LfYXlC&#10;b3UTazWkriKi0oMUqoXS2yP78gezb0N2TeK37xYKHoeZ+Q2z2gymFh21rrKsIJ5GIIgzqysuFHxd&#10;Ds8JCOeRNdaWScGdHGzW49EKU217/qTu7AsRIOxSVFB636RSuqwkg25qG+Lg5bY16INsC6lb7APc&#10;1HIWRQtpsOKwUGJDu5Ky6/lmFBx77Lcv8b47XfPd/efy+vF9ikmpp8mwfQPhafCP8H/7XStYJ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Z139xgAAANwA&#10;AAAPAAAAAAAAAAAAAAAAAKoCAABkcnMvZG93bnJldi54bWxQSwUGAAAAAAQABAD6AAAAnQMAAAAA&#10;">
                                                                          <v:shape id="Freeform 740" o:spid="_x0000_s1084" style="position:absolute;left:11094;top:14809;width:720;height:720;visibility:visible;mso-wrap-style:square;v-text-anchor:top" coordsize="7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3A88QA&#10;AADcAAAADwAAAGRycy9kb3ducmV2LnhtbESPQWvCQBSE7wX/w/IEL0U3CrYaXUUEwUsP1V68PbPP&#10;bEj2bchuYvTXd4VCj8PMfMOst72tREeNLxwrmE4SEMSZ0wXnCn7Oh/EChA/IGivHpOBBHrabwdsa&#10;U+3u/E3dKeQiQtinqMCEUKdS+syQRT9xNXH0bq6xGKJscqkbvEe4reQsST6kxYLjgsGa9oay8tRa&#10;BfmlaJ/v+qszZbc8P8ortkyo1GjY71YgAvXhP/zXPmoFn4s5vM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dwPPEAAAA3AAAAA8AAAAAAAAAAAAAAAAAmAIAAGRycy9k&#10;b3ducmV2LnhtbFBLBQYAAAAABAAEAPUAAACJAwAAAAA=&#10;" path="m,720r720,l720,,,,,720xe" stroked="f">
                                                                            <v:path arrowok="t" o:connecttype="custom" o:connectlocs="0,15529;720,15529;720,14809;0,14809;0,15529" o:connectangles="0,0,0,0,0"/>
                                                                          </v:shape>
                                                                          <v:group id="Group 736" o:spid="_x0000_s1085" style="position:absolute;left:11094;top:14809;width:678;height:667" coordorigin="11094,14809" coordsize="678,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PlmEcYAAADcAAAADwAAAGRycy9kb3ducmV2LnhtbESPQWvCQBSE7wX/w/KE&#10;3uomllpJ3YQgWnqQQlWQ3h7ZZxKSfRuyaxL/fbdQ6HGYmW+YTTaZVgzUu9qygngRgSAurK65VHA+&#10;7Z/WIJxH1thaJgV3cpCls4cNJtqO/EXD0ZciQNglqKDyvkukdEVFBt3CdsTBu9reoA+yL6XucQxw&#10;08plFK2kwZrDQoUdbSsqmuPNKHgfccyf491waK7b+/fp5fNyiEmpx/mUv4HwNPn/8F/7Qyt4X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WYRxgAAANwA&#10;AAAPAAAAAAAAAAAAAAAAAKoCAABkcnMvZG93bnJldi54bWxQSwUGAAAAAAQABAD6AAAAnQMAAAAA&#10;">
                                                                            <v:shape id="Freeform 739" o:spid="_x0000_s1086" style="position:absolute;left:11094;top:14809;width:678;height:667;visibility:visible;mso-wrap-style:square;v-text-anchor:top" coordsize="678,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QC7cQA&#10;AADcAAAADwAAAGRycy9kb3ducmV2LnhtbESPT4vCMBTE7wt+h/CEva2pf1ilGmUprOxtsQpeH82z&#10;KTYvtYlt/fYbQdjjMDO/YTa7wdaio9ZXjhVMJwkI4sLpiksFp+P3xwqED8gaa8ek4EEedtvR2wZT&#10;7Xo+UJeHUkQI+xQVmBCaVEpfGLLoJ64hjt7FtRZDlG0pdYt9hNtazpLkU1qsOC4YbCgzVFzzu1Xw&#10;e5vlzd532fE8X9z74Vzl5pEp9T4evtYgAg3hP/xq/2gFy9USnmfiEZ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0Au3EAAAA3AAAAA8AAAAAAAAAAAAAAAAAmAIAAGRycy9k&#10;b3ducmV2LnhtbFBLBQYAAAAABAAEAPUAAACJAwAAAAA=&#10;" path="m196,557l,540,,666r13,1l29,667r18,-1l68,665r22,-2l113,661r24,-3l161,655r25,-2l209,650r23,-2l252,646r19,-1l288,644r13,l311,646r3,l318,646r6,2l332,648r10,1l352,651r12,l376,652r13,2l403,654r13,l443,654r13,l469,652r11,-1l494,646r15,-3l524,642r15,-1l554,642r14,1l583,646r14,1l609,649r12,2l632,653r9,1l649,654r5,-1l657,651r2,-5l659,638r1,-12l660,610r2,-19l662,570r2,-23l665,524r3,-25l669,475r1,-24l672,428r1,-20l675,390r1,-16l677,362r1,-8l678,343r,-22l677,310r-2,-11l674,288r-2,-10l670,268r-2,-10l666,248r-2,-10l662,227r-1,-10l660,207r,-11l661,185,659,,542,r-1,13l542,27r,16l543,58r2,17l546,92r1,17l550,126r1,18l553,162r2,16l556,195r1,15l559,225r1,14l560,251r,6l561,266r2,12l565,293r3,16l570,326r3,19l575,365r3,19l580,403r,17l581,438r-1,15l579,466r-2,10l573,483r2,5l575,493r-5,5l563,503r-11,5l540,513r-14,4l511,522r-17,5l477,530r-17,4l442,537r-16,3l411,543r-14,2l385,547r-7,l370,548r-11,l347,549r-13,l321,550r-15,l291,550r-14,l263,551r-15,1l235,552r-12,1l212,554r-9,1l196,557xe" fillcolor="#fc0" stroked="f">
                                                                              <v:path arrowok="t" o:connecttype="custom" o:connectlocs="0,15475;47,15475;113,15470;186,15462;252,15455;301,15453;318,15455;342,15458;376,15461;416,15463;469,15461;509,15452;554,15451;597,15456;632,15462;654,15462;659,15447;662,15400;665,15333;670,15260;675,15199;678,15163;677,15119;672,15087;666,15057;661,15026;661,14994;541,14822;543,14867;547,14918;553,14971;557,15019;560,15060;563,15087;570,15135;578,15193;581,15247;577,15285;575,15302;552,15317;511,15331;460,15343;411,15352;378,15356;347,15358;306,15359;263,15360;223,15362;196,15366" o:connectangles="0,0,0,0,0,0,0,0,0,0,0,0,0,0,0,0,0,0,0,0,0,0,0,0,0,0,0,0,0,0,0,0,0,0,0,0,0,0,0,0,0,0,0,0,0,0,0,0,0"/>
                                                                            </v:shape>
                                                                            <v:group id="Group 737" o:spid="_x0000_s1087" style="position:absolute;left:11094;top:14809;width:463;height:445" coordorigin="11094,14809" coordsize="463,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Freeform 738" o:spid="_x0000_s1088" style="position:absolute;left:11094;top:14809;width:463;height:445;visibility:visible;mso-wrap-style:square;v-text-anchor:top" coordsize="463,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xT+cIA&#10;AADcAAAADwAAAGRycy9kb3ducmV2LnhtbESPT4vCMBTE78J+h/AEb5rowa1do4iwsMet/87P5tl2&#10;bV5KE7X99mZB8DjMzG+Y5bqztbhT6yvHGqYTBYI4d6biQsNh/z1OQPiAbLB2TBp68rBefQyWmBr3&#10;4Izuu1CICGGfooYyhCaV0uclWfQT1xBH7+JaiyHKtpCmxUeE21rOlJpLixXHhRIb2paUX3c3q0HN&#10;T9n216C6JOfsPP3rVX9UV61Hw27zBSJQF97hV/vHaPhMFvB/Jh4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FP5wgAAANwAAAAPAAAAAAAAAAAAAAAAAJgCAABkcnMvZG93&#10;bnJldi54bWxQSwUGAAAAAAQABAD1AAAAhwMAAAAA&#10;" path="m456,257r-2,-9l452,238r-2,-9l448,220r-1,-10l445,201r,-9l445,182r,-10l434,,388,r,25l388,39r2,15l391,69r2,16l396,101r2,16l400,134r3,15l405,165r1,15l409,195r,13l411,220r,16l411,243r2,8l414,261r1,10l416,282r2,12l419,306r,13l420,331r,11l419,354r-1,10l416,372r-3,8l409,386r3,4l412,394r-2,3l404,400r-7,3l388,405r-11,1l365,407r-13,1l324,408r-15,-1l296,406r-13,-1l270,403r-11,-2l254,400r-52,l188,401r-14,1l160,403r-15,l132,404r-13,1l106,406r-10,1l88,408r-7,2l,405r,38l12,444r25,l50,443r15,l79,441r15,-1l109,438r15,-1l138,435r14,l165,433r12,l197,433r9,l208,433r3,1l217,435r7,1l233,437r10,1l254,440r12,1l278,442r13,1l304,443r12,1l329,444r13,-1l354,443r11,-2l388,435r20,-2l423,435r13,4l445,443r6,2l455,444r1,-6l456,426r1,-13l457,397r1,-16l459,365r1,-15l461,337r1,-11l463,316r,-10l462,296r-1,-10l460,276r-3,-9l456,257xe" fillcolor="#fc0" stroked="f">
                                                                                <v:path arrowok="t" o:connecttype="custom" o:connectlocs="454,15057;450,15038;447,15019;445,15001;445,14981;388,14809;388,14848;391,14878;396,14910;400,14943;405,14974;409,15004;411,15029;411,15052;414,15070;416,15091;419,15115;420,15140;419,15163;416,15181;409,15195;412,15203;404,15209;388,15214;365,15216;324,15217;296,15215;270,15212;254,15209;188,15210;160,15212;132,15213;106,15215;88,15217;0,15214;12,15253;50,15252;79,15250;109,15247;138,15244;165,15242;197,15242;208,15242;217,15244;233,15246;254,15249;278,15251;304,15252;329,15253;354,15252;388,15244;423,15244;445,15252;455,15253;456,15235;457,15206;459,15174;461,15146;463,15125;462,15105;460,15085;456,15066" o:connectangles="0,0,0,0,0,0,0,0,0,0,0,0,0,0,0,0,0,0,0,0,0,0,0,0,0,0,0,0,0,0,0,0,0,0,0,0,0,0,0,0,0,0,0,0,0,0,0,0,0,0,0,0,0,0,0,0,0,0,0,0,0,0"/>
                                                                              </v:shape>
                                                                            </v:group>
                                                                          </v:group>
                                                                        </v:group>
                                                                      </v:group>
                                                                    </v:group>
                                                                  </v:group>
                                                                </v:group>
                                                              </v:group>
                                                            </v:group>
                                                          </v:group>
                                                        </v:group>
                                                      </v:group>
                                                    </v:group>
                                                  </v:group>
                                                </v:group>
                                              </v:group>
                                            </v:group>
                                          </v:group>
                                        </v:group>
                                      </v:group>
                                    </v:group>
                                  </v:group>
                                </v:group>
                              </v:group>
                            </v:group>
                          </v:group>
                        </v:group>
                      </v:group>
                    </v:group>
                  </v:group>
                </v:group>
                <w10:wrap anchorx="page" anchory="page"/>
              </v:group>
            </w:pict>
          </mc:Fallback>
        </mc:AlternateContent>
      </w:r>
    </w:p>
    <w:p w14:paraId="0D2AFF65" w14:textId="77777777" w:rsidR="00762414" w:rsidRDefault="006C172A" w:rsidP="003A62AF">
      <w:pPr>
        <w:spacing w:line="273" w:lineRule="auto"/>
        <w:ind w:left="670" w:right="1577"/>
        <w:rPr>
          <w:rFonts w:ascii="Arial" w:eastAsia="Arial" w:hAnsi="Arial" w:cs="Arial"/>
          <w:sz w:val="24"/>
          <w:szCs w:val="24"/>
        </w:rPr>
        <w:sectPr w:rsidR="00762414">
          <w:headerReference w:type="first" r:id="rId16"/>
          <w:pgSz w:w="12260" w:h="15860"/>
          <w:pgMar w:top="940" w:right="280" w:bottom="280" w:left="580" w:header="720" w:footer="720" w:gutter="0"/>
          <w:cols w:space="720"/>
        </w:sectPr>
      </w:pPr>
      <w:r w:rsidRPr="008144F2">
        <w:rPr>
          <w:rFonts w:ascii="Arial" w:eastAsia="Arial" w:hAnsi="Arial" w:cs="Arial"/>
          <w:noProof/>
          <w:sz w:val="24"/>
          <w:szCs w:val="24"/>
        </w:rPr>
        <mc:AlternateContent>
          <mc:Choice Requires="wps">
            <w:drawing>
              <wp:anchor distT="0" distB="0" distL="114300" distR="114300" simplePos="0" relativeHeight="251705856" behindDoc="0" locked="0" layoutInCell="1" allowOverlap="1" wp14:anchorId="7F54B6F3" wp14:editId="6FFB755F">
                <wp:simplePos x="0" y="0"/>
                <wp:positionH relativeFrom="column">
                  <wp:posOffset>1546225</wp:posOffset>
                </wp:positionH>
                <wp:positionV relativeFrom="paragraph">
                  <wp:posOffset>224155</wp:posOffset>
                </wp:positionV>
                <wp:extent cx="4343400" cy="1403985"/>
                <wp:effectExtent l="0" t="0" r="0" b="0"/>
                <wp:wrapNone/>
                <wp:docPr id="8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1403985"/>
                        </a:xfrm>
                        <a:prstGeom prst="rect">
                          <a:avLst/>
                        </a:prstGeom>
                        <a:noFill/>
                        <a:ln w="9525">
                          <a:noFill/>
                          <a:miter lim="800000"/>
                          <a:headEnd/>
                          <a:tailEnd/>
                        </a:ln>
                      </wps:spPr>
                      <wps:txbx>
                        <w:txbxContent>
                          <w:p w14:paraId="50BD3B89" w14:textId="77777777" w:rsidR="00290166" w:rsidRPr="0039682E" w:rsidRDefault="00290166">
                            <w:pPr>
                              <w:rPr>
                                <w:rFonts w:asciiTheme="minorHAnsi" w:hAnsiTheme="minorHAnsi"/>
                                <w:sz w:val="22"/>
                                <w:szCs w:val="22"/>
                              </w:rPr>
                            </w:pPr>
                            <w:r w:rsidRPr="0039682E">
                              <w:rPr>
                                <w:rFonts w:asciiTheme="minorHAnsi" w:hAnsiTheme="minorHAnsi"/>
                                <w:sz w:val="22"/>
                                <w:szCs w:val="22"/>
                              </w:rPr>
                              <w:t xml:space="preserve">Provided by: </w:t>
                            </w:r>
                          </w:p>
                          <w:p w14:paraId="06A1D5C8" w14:textId="77777777" w:rsidR="00290166" w:rsidRPr="0039682E" w:rsidRDefault="00290166">
                            <w:pPr>
                              <w:rPr>
                                <w:rFonts w:asciiTheme="minorHAnsi" w:hAnsiTheme="minorHAnsi"/>
                                <w:sz w:val="22"/>
                                <w:szCs w:val="22"/>
                              </w:rPr>
                            </w:pPr>
                            <w:r w:rsidRPr="0039682E">
                              <w:rPr>
                                <w:rFonts w:asciiTheme="minorHAnsi" w:hAnsiTheme="minorHAnsi"/>
                                <w:sz w:val="22"/>
                                <w:szCs w:val="22"/>
                              </w:rPr>
                              <w:t>North Dakota Association of Counties Traffic Safety Outreach Program North Dakota Department of Transportation</w:t>
                            </w:r>
                          </w:p>
                          <w:p w14:paraId="0993196D" w14:textId="77777777" w:rsidR="00290166" w:rsidRPr="0039682E" w:rsidRDefault="00290166">
                            <w:pPr>
                              <w:rPr>
                                <w:rFonts w:asciiTheme="minorHAnsi" w:hAnsiTheme="minorHAnsi"/>
                                <w:sz w:val="22"/>
                                <w:szCs w:val="22"/>
                              </w:rPr>
                            </w:pPr>
                            <w:r w:rsidRPr="0039682E">
                              <w:rPr>
                                <w:rFonts w:asciiTheme="minorHAnsi" w:hAnsiTheme="minorHAnsi"/>
                                <w:sz w:val="22"/>
                                <w:szCs w:val="22"/>
                              </w:rPr>
                              <w:t>701-364-9402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F54B6F3" id="_x0000_s1032" type="#_x0000_t202" style="position:absolute;left:0;text-align:left;margin-left:121.75pt;margin-top:17.65pt;width:342pt;height:110.55pt;z-index:251705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" filled="f" stroked="f">
                <v:textbox style="mso-fit-shape-to-text:t">
                  <w:txbxContent>
                    <w:p w14:paraId="50BD3B89" w14:textId="77777777" w:rsidR="00290166" w:rsidRPr="0039682E" w:rsidRDefault="00290166">
                      <w:pPr>
                        <w:rPr>
                          <w:rFonts w:asciiTheme="minorHAnsi" w:hAnsiTheme="minorHAnsi"/>
                          <w:sz w:val="22"/>
                          <w:szCs w:val="22"/>
                        </w:rPr>
                      </w:pPr>
                      <w:r w:rsidRPr="0039682E">
                        <w:rPr>
                          <w:rFonts w:asciiTheme="minorHAnsi" w:hAnsiTheme="minorHAnsi"/>
                          <w:sz w:val="22"/>
                          <w:szCs w:val="22"/>
                        </w:rPr>
                        <w:t xml:space="preserve">Provided by: </w:t>
                      </w:r>
                    </w:p>
                    <w:p w14:paraId="06A1D5C8" w14:textId="77777777" w:rsidR="00290166" w:rsidRPr="0039682E" w:rsidRDefault="00290166">
                      <w:pPr>
                        <w:rPr>
                          <w:rFonts w:asciiTheme="minorHAnsi" w:hAnsiTheme="minorHAnsi"/>
                          <w:sz w:val="22"/>
                          <w:szCs w:val="22"/>
                        </w:rPr>
                      </w:pPr>
                      <w:r w:rsidRPr="0039682E">
                        <w:rPr>
                          <w:rFonts w:asciiTheme="minorHAnsi" w:hAnsiTheme="minorHAnsi"/>
                          <w:sz w:val="22"/>
                          <w:szCs w:val="22"/>
                        </w:rPr>
                        <w:t>North Dakota Association of Counties Traffic Safety Outreach Program North Dakota Department of Transportation</w:t>
                      </w:r>
                    </w:p>
                    <w:p w14:paraId="0993196D" w14:textId="77777777" w:rsidR="00290166" w:rsidRPr="0039682E" w:rsidRDefault="00290166">
                      <w:pPr>
                        <w:rPr>
                          <w:rFonts w:asciiTheme="minorHAnsi" w:hAnsiTheme="minorHAnsi"/>
                          <w:sz w:val="22"/>
                          <w:szCs w:val="22"/>
                        </w:rPr>
                      </w:pPr>
                      <w:r w:rsidRPr="0039682E">
                        <w:rPr>
                          <w:rFonts w:asciiTheme="minorHAnsi" w:hAnsiTheme="minorHAnsi"/>
                          <w:sz w:val="22"/>
                          <w:szCs w:val="22"/>
                        </w:rPr>
                        <w:t>701-364-9402</w:t>
                      </w:r>
                    </w:p>
                  </w:txbxContent>
                </v:textbox>
              </v:shape>
            </w:pict>
          </mc:Fallback>
        </mc:AlternateContent>
      </w:r>
      <w:r w:rsidR="0039682E" w:rsidRPr="003A62AF">
        <w:rPr>
          <w:rFonts w:ascii="Arial" w:eastAsia="Arial" w:hAnsi="Arial" w:cs="Arial"/>
          <w:noProof/>
          <w:sz w:val="24"/>
          <w:szCs w:val="24"/>
        </w:rPr>
        <mc:AlternateContent>
          <mc:Choice Requires="wps">
            <w:drawing>
              <wp:anchor distT="0" distB="0" distL="114300" distR="114300" simplePos="0" relativeHeight="251704832" behindDoc="0" locked="0" layoutInCell="1" allowOverlap="1" wp14:anchorId="1CD2A956" wp14:editId="58B70A67">
                <wp:simplePos x="0" y="0"/>
                <wp:positionH relativeFrom="column">
                  <wp:posOffset>212725</wp:posOffset>
                </wp:positionH>
                <wp:positionV relativeFrom="paragraph">
                  <wp:posOffset>1681480</wp:posOffset>
                </wp:positionV>
                <wp:extent cx="6608445" cy="1771650"/>
                <wp:effectExtent l="0" t="0" r="0" b="0"/>
                <wp:wrapNone/>
                <wp:docPr id="7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8445" cy="1771650"/>
                        </a:xfrm>
                        <a:prstGeom prst="rect">
                          <a:avLst/>
                        </a:prstGeom>
                        <a:noFill/>
                        <a:ln w="9525">
                          <a:noFill/>
                          <a:miter lim="800000"/>
                          <a:headEnd/>
                          <a:tailEnd/>
                        </a:ln>
                      </wps:spPr>
                      <wps:txbx>
                        <w:txbxContent>
                          <w:p w14:paraId="0675CCA4" w14:textId="77777777" w:rsidR="00290166" w:rsidRPr="0039682E" w:rsidRDefault="00290166" w:rsidP="003A62AF">
                            <w:pPr>
                              <w:rPr>
                                <w:rFonts w:asciiTheme="minorHAnsi" w:hAnsiTheme="minorHAnsi"/>
                                <w:sz w:val="28"/>
                                <w:szCs w:val="28"/>
                              </w:rPr>
                            </w:pPr>
                            <w:r w:rsidRPr="0039682E">
                              <w:rPr>
                                <w:rFonts w:asciiTheme="minorHAnsi" w:hAnsiTheme="minorHAnsi"/>
                                <w:sz w:val="28"/>
                                <w:szCs w:val="28"/>
                              </w:rPr>
                              <w:t>This document was created to provide guidance in developing and establishing a worksite traffic safety program.  The guidelines serve as a basis for developing an organization-specific plan and include the crucial components that are essential in building a successful worksite campaign.</w:t>
                            </w:r>
                          </w:p>
                          <w:p w14:paraId="70386E97" w14:textId="77777777" w:rsidR="00290166" w:rsidRPr="0039682E" w:rsidRDefault="00290166" w:rsidP="003A62AF">
                            <w:pPr>
                              <w:rPr>
                                <w:rFonts w:asciiTheme="minorHAnsi" w:hAnsiTheme="minorHAnsi"/>
                                <w:sz w:val="28"/>
                                <w:szCs w:val="28"/>
                              </w:rPr>
                            </w:pPr>
                            <w:r w:rsidRPr="0039682E">
                              <w:rPr>
                                <w:rFonts w:asciiTheme="minorHAnsi" w:hAnsiTheme="minorHAnsi"/>
                                <w:sz w:val="28"/>
                                <w:szCs w:val="28"/>
                              </w:rPr>
                              <w:t xml:space="preserve"> </w:t>
                            </w:r>
                          </w:p>
                          <w:p w14:paraId="3FF78DD8" w14:textId="77777777" w:rsidR="00290166" w:rsidRPr="0039682E" w:rsidRDefault="00290166" w:rsidP="003A62AF">
                            <w:pPr>
                              <w:rPr>
                                <w:rFonts w:asciiTheme="minorHAnsi" w:hAnsiTheme="minorHAnsi"/>
                                <w:sz w:val="28"/>
                                <w:szCs w:val="28"/>
                              </w:rPr>
                            </w:pPr>
                            <w:r w:rsidRPr="0039682E">
                              <w:rPr>
                                <w:rFonts w:asciiTheme="minorHAnsi" w:hAnsiTheme="minorHAnsi"/>
                                <w:sz w:val="28"/>
                                <w:szCs w:val="28"/>
                              </w:rPr>
                              <w:t>This document is advisory in nature, informational in content, and is intended to assist employers in providing a safe and healthful workplace environment.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D2A956" id="_x0000_s1033" type="#_x0000_t202" style="position:absolute;left:0;text-align:left;margin-left:16.75pt;margin-top:132.4pt;width:520.35pt;height:139.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" filled="f" stroked="f">
                <v:textbox>
                  <w:txbxContent>
                    <w:p w14:paraId="0675CCA4" w14:textId="77777777" w:rsidR="00290166" w:rsidRPr="0039682E" w:rsidRDefault="00290166" w:rsidP="003A62AF">
                      <w:pPr>
                        <w:rPr>
                          <w:rFonts w:asciiTheme="minorHAnsi" w:hAnsiTheme="minorHAnsi"/>
                          <w:sz w:val="28"/>
                          <w:szCs w:val="28"/>
                        </w:rPr>
                      </w:pPr>
                      <w:r w:rsidRPr="0039682E">
                        <w:rPr>
                          <w:rFonts w:asciiTheme="minorHAnsi" w:hAnsiTheme="minorHAnsi"/>
                          <w:sz w:val="28"/>
                          <w:szCs w:val="28"/>
                        </w:rPr>
                        <w:t>This document was created to provide guidance in developing and establishing a worksite traffic safety program.  The guidelines serve as a basis for developing an organization-specific plan and include the crucial components that are essential in building a successful worksite campaign.</w:t>
                      </w:r>
                    </w:p>
                    <w:p w14:paraId="70386E97" w14:textId="77777777" w:rsidR="00290166" w:rsidRPr="0039682E" w:rsidRDefault="00290166" w:rsidP="003A62AF">
                      <w:pPr>
                        <w:rPr>
                          <w:rFonts w:asciiTheme="minorHAnsi" w:hAnsiTheme="minorHAnsi"/>
                          <w:sz w:val="28"/>
                          <w:szCs w:val="28"/>
                        </w:rPr>
                      </w:pPr>
                      <w:r w:rsidRPr="0039682E">
                        <w:rPr>
                          <w:rFonts w:asciiTheme="minorHAnsi" w:hAnsiTheme="minorHAnsi"/>
                          <w:sz w:val="28"/>
                          <w:szCs w:val="28"/>
                        </w:rPr>
                        <w:t xml:space="preserve"> </w:t>
                      </w:r>
                    </w:p>
                    <w:p w14:paraId="3FF78DD8" w14:textId="77777777" w:rsidR="00290166" w:rsidRPr="0039682E" w:rsidRDefault="00290166" w:rsidP="003A62AF">
                      <w:pPr>
                        <w:rPr>
                          <w:rFonts w:asciiTheme="minorHAnsi" w:hAnsiTheme="minorHAnsi"/>
                          <w:sz w:val="28"/>
                          <w:szCs w:val="28"/>
                        </w:rPr>
                      </w:pPr>
                      <w:r w:rsidRPr="0039682E">
                        <w:rPr>
                          <w:rFonts w:asciiTheme="minorHAnsi" w:hAnsiTheme="minorHAnsi"/>
                          <w:sz w:val="28"/>
                          <w:szCs w:val="28"/>
                        </w:rPr>
                        <w:t>This document is advisory in nature, informational in content, and is intended to assist employers in providing a safe and healthful workplace environment.</w:t>
                      </w:r>
                    </w:p>
                  </w:txbxContent>
                </v:textbox>
              </v:shape>
            </w:pict>
          </mc:Fallback>
        </mc:AlternateContent>
      </w:r>
    </w:p>
    <w:p w14:paraId="45948741" w14:textId="77777777" w:rsidR="00762414" w:rsidRDefault="00CF613C">
      <w:pPr>
        <w:spacing w:before="87" w:line="180" w:lineRule="exact"/>
        <w:ind w:left="158"/>
        <w:rPr>
          <w:rFonts w:ascii="Arial" w:eastAsia="Arial" w:hAnsi="Arial" w:cs="Arial"/>
          <w:sz w:val="16"/>
          <w:szCs w:val="16"/>
        </w:rPr>
      </w:pPr>
      <w:r>
        <w:rPr>
          <w:noProof/>
        </w:rPr>
        <w:lastRenderedPageBreak/>
        <mc:AlternateContent>
          <mc:Choice Requires="wpg">
            <w:drawing>
              <wp:anchor distT="0" distB="0" distL="114300" distR="114300" simplePos="0" relativeHeight="251667968" behindDoc="1" locked="0" layoutInCell="1" allowOverlap="1" wp14:anchorId="0116FA2C" wp14:editId="69881AE9">
                <wp:simplePos x="0" y="0"/>
                <wp:positionH relativeFrom="page">
                  <wp:posOffset>914400</wp:posOffset>
                </wp:positionH>
                <wp:positionV relativeFrom="paragraph">
                  <wp:posOffset>531495</wp:posOffset>
                </wp:positionV>
                <wp:extent cx="5943600" cy="0"/>
                <wp:effectExtent l="19050" t="26670" r="28575" b="20955"/>
                <wp:wrapNone/>
                <wp:docPr id="715"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0"/>
                          <a:chOff x="1440" y="837"/>
                          <a:chExt cx="9360" cy="0"/>
                        </a:xfrm>
                      </wpg:grpSpPr>
                      <wps:wsp>
                        <wps:cNvPr id="716" name="Freeform 695"/>
                        <wps:cNvSpPr>
                          <a:spLocks/>
                        </wps:cNvSpPr>
                        <wps:spPr bwMode="auto">
                          <a:xfrm>
                            <a:off x="1440" y="837"/>
                            <a:ext cx="9360" cy="0"/>
                          </a:xfrm>
                          <a:custGeom>
                            <a:avLst/>
                            <a:gdLst>
                              <a:gd name="T0" fmla="+- 0 1440 1440"/>
                              <a:gd name="T1" fmla="*/ T0 w 9360"/>
                              <a:gd name="T2" fmla="+- 0 10800 1440"/>
                              <a:gd name="T3" fmla="*/ T2 w 9360"/>
                            </a:gdLst>
                            <a:ahLst/>
                            <a:cxnLst>
                              <a:cxn ang="0">
                                <a:pos x="T1" y="0"/>
                              </a:cxn>
                              <a:cxn ang="0">
                                <a:pos x="T3" y="0"/>
                              </a:cxn>
                            </a:cxnLst>
                            <a:rect l="0" t="0" r="r" b="b"/>
                            <a:pathLst>
                              <a:path w="9360">
                                <a:moveTo>
                                  <a:pt x="0" y="0"/>
                                </a:moveTo>
                                <a:lnTo>
                                  <a:pt x="936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18E987" id="Group 694" o:spid="_x0000_s1026" style="position:absolute;margin-left:1in;margin-top:41.85pt;width:468pt;height:0;z-index:-251648512;mso-position-horizontal-relative:page" coordorigin="1440,837" coordsize="9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">
                <v:shape id="Freeform 695" o:spid="_x0000_s1027" style="position:absolute;left:1440;top:837;width:9360;height:0;visibility:visible;mso-wrap-style:square;v-text-anchor:top" coordsize="93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pAsUA&#10;AADcAAAADwAAAGRycy9kb3ducmV2LnhtbESPzWrDMBCE74G+g9hCbomUH9LiRglNcCGHQmga6HWx&#10;NraptXIsRXbfvioUchxm5htmvR1sIyJ1vnasYTZVIIgLZ2ouNZw/3ybPIHxANtg4Jg0/5GG7eRit&#10;MTOu5w+Kp1CKBGGfoYYqhDaT0hcVWfRT1xIn7+I6iyHJrpSmwz7BbSPnSq2kxZrTQoUt7Ssqvk83&#10;qyEuv2KulFnI92N+212ueV/Hs9bjx+H1BUSgIdzD/+2D0fA0W8HfmXQ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JSkCxQAAANwAAAAPAAAAAAAAAAAAAAAAAJgCAABkcnMv&#10;ZG93bnJldi54bWxQSwUGAAAAAAQABAD1AAAAigMAAAAA&#10;" path="m,l9360,e" filled="f" strokeweight="3pt">
                  <v:path arrowok="t" o:connecttype="custom" o:connectlocs="0,0;9360,0" o:connectangles="0,0"/>
                </v:shape>
                <w10:wrap anchorx="page"/>
              </v:group>
            </w:pict>
          </mc:Fallback>
        </mc:AlternateContent>
      </w:r>
      <w:r>
        <w:rPr>
          <w:rFonts w:ascii="Arial" w:eastAsia="Arial" w:hAnsi="Arial" w:cs="Arial"/>
          <w:b/>
          <w:spacing w:val="2"/>
          <w:position w:val="-1"/>
          <w:sz w:val="16"/>
          <w:szCs w:val="16"/>
        </w:rPr>
        <w:t>W</w:t>
      </w:r>
      <w:r>
        <w:rPr>
          <w:rFonts w:ascii="Arial" w:eastAsia="Arial" w:hAnsi="Arial" w:cs="Arial"/>
          <w:b/>
          <w:position w:val="-1"/>
          <w:sz w:val="16"/>
          <w:szCs w:val="16"/>
        </w:rPr>
        <w:t>O</w:t>
      </w:r>
      <w:r>
        <w:rPr>
          <w:rFonts w:ascii="Arial" w:eastAsia="Arial" w:hAnsi="Arial" w:cs="Arial"/>
          <w:b/>
          <w:spacing w:val="-1"/>
          <w:position w:val="-1"/>
          <w:sz w:val="16"/>
          <w:szCs w:val="16"/>
        </w:rPr>
        <w:t>RK</w:t>
      </w:r>
      <w:r>
        <w:rPr>
          <w:rFonts w:ascii="Arial" w:eastAsia="Arial" w:hAnsi="Arial" w:cs="Arial"/>
          <w:b/>
          <w:spacing w:val="-2"/>
          <w:position w:val="-1"/>
          <w:sz w:val="16"/>
          <w:szCs w:val="16"/>
        </w:rPr>
        <w:t>P</w:t>
      </w:r>
      <w:r>
        <w:rPr>
          <w:rFonts w:ascii="Arial" w:eastAsia="Arial" w:hAnsi="Arial" w:cs="Arial"/>
          <w:b/>
          <w:spacing w:val="2"/>
          <w:position w:val="-1"/>
          <w:sz w:val="16"/>
          <w:szCs w:val="16"/>
        </w:rPr>
        <w:t>L</w:t>
      </w:r>
      <w:r>
        <w:rPr>
          <w:rFonts w:ascii="Arial" w:eastAsia="Arial" w:hAnsi="Arial" w:cs="Arial"/>
          <w:b/>
          <w:spacing w:val="-6"/>
          <w:position w:val="-1"/>
          <w:sz w:val="16"/>
          <w:szCs w:val="16"/>
        </w:rPr>
        <w:t>A</w:t>
      </w:r>
      <w:r>
        <w:rPr>
          <w:rFonts w:ascii="Arial" w:eastAsia="Arial" w:hAnsi="Arial" w:cs="Arial"/>
          <w:b/>
          <w:spacing w:val="-1"/>
          <w:position w:val="-1"/>
          <w:sz w:val="16"/>
          <w:szCs w:val="16"/>
        </w:rPr>
        <w:t>C</w:t>
      </w:r>
      <w:r>
        <w:rPr>
          <w:rFonts w:ascii="Arial" w:eastAsia="Arial" w:hAnsi="Arial" w:cs="Arial"/>
          <w:b/>
          <w:position w:val="-1"/>
          <w:sz w:val="16"/>
          <w:szCs w:val="16"/>
        </w:rPr>
        <w:t>E</w:t>
      </w:r>
      <w:r>
        <w:rPr>
          <w:rFonts w:ascii="Arial" w:eastAsia="Arial" w:hAnsi="Arial" w:cs="Arial"/>
          <w:b/>
          <w:spacing w:val="2"/>
          <w:position w:val="-1"/>
          <w:sz w:val="16"/>
          <w:szCs w:val="16"/>
        </w:rPr>
        <w:t xml:space="preserve"> </w:t>
      </w:r>
      <w:r>
        <w:rPr>
          <w:rFonts w:ascii="Arial" w:eastAsia="Arial" w:hAnsi="Arial" w:cs="Arial"/>
          <w:b/>
          <w:spacing w:val="-1"/>
          <w:position w:val="-1"/>
          <w:sz w:val="16"/>
          <w:szCs w:val="16"/>
        </w:rPr>
        <w:t>DR</w:t>
      </w:r>
      <w:r>
        <w:rPr>
          <w:rFonts w:ascii="Arial" w:eastAsia="Arial" w:hAnsi="Arial" w:cs="Arial"/>
          <w:b/>
          <w:spacing w:val="1"/>
          <w:position w:val="-1"/>
          <w:sz w:val="16"/>
          <w:szCs w:val="16"/>
        </w:rPr>
        <w:t>I</w:t>
      </w:r>
      <w:r>
        <w:rPr>
          <w:rFonts w:ascii="Arial" w:eastAsia="Arial" w:hAnsi="Arial" w:cs="Arial"/>
          <w:b/>
          <w:spacing w:val="-2"/>
          <w:position w:val="-1"/>
          <w:sz w:val="16"/>
          <w:szCs w:val="16"/>
        </w:rPr>
        <w:t>V</w:t>
      </w:r>
      <w:r>
        <w:rPr>
          <w:rFonts w:ascii="Arial" w:eastAsia="Arial" w:hAnsi="Arial" w:cs="Arial"/>
          <w:b/>
          <w:spacing w:val="1"/>
          <w:position w:val="-1"/>
          <w:sz w:val="16"/>
          <w:szCs w:val="16"/>
        </w:rPr>
        <w:t>E</w:t>
      </w:r>
      <w:r>
        <w:rPr>
          <w:rFonts w:ascii="Arial" w:eastAsia="Arial" w:hAnsi="Arial" w:cs="Arial"/>
          <w:b/>
          <w:position w:val="-1"/>
          <w:sz w:val="16"/>
          <w:szCs w:val="16"/>
        </w:rPr>
        <w:t>R</w:t>
      </w:r>
      <w:r>
        <w:rPr>
          <w:rFonts w:ascii="Arial" w:eastAsia="Arial" w:hAnsi="Arial" w:cs="Arial"/>
          <w:b/>
          <w:spacing w:val="43"/>
          <w:position w:val="-1"/>
          <w:sz w:val="16"/>
          <w:szCs w:val="16"/>
        </w:rPr>
        <w:t xml:space="preserve"> </w:t>
      </w:r>
      <w:r>
        <w:rPr>
          <w:rFonts w:ascii="Arial" w:eastAsia="Arial" w:hAnsi="Arial" w:cs="Arial"/>
          <w:b/>
          <w:spacing w:val="3"/>
          <w:position w:val="-1"/>
          <w:sz w:val="16"/>
          <w:szCs w:val="16"/>
        </w:rPr>
        <w:t>S</w:t>
      </w:r>
      <w:r>
        <w:rPr>
          <w:rFonts w:ascii="Arial" w:eastAsia="Arial" w:hAnsi="Arial" w:cs="Arial"/>
          <w:b/>
          <w:spacing w:val="-8"/>
          <w:position w:val="-1"/>
          <w:sz w:val="16"/>
          <w:szCs w:val="16"/>
        </w:rPr>
        <w:t>A</w:t>
      </w:r>
      <w:r>
        <w:rPr>
          <w:rFonts w:ascii="Arial" w:eastAsia="Arial" w:hAnsi="Arial" w:cs="Arial"/>
          <w:b/>
          <w:position w:val="-1"/>
          <w:sz w:val="16"/>
          <w:szCs w:val="16"/>
        </w:rPr>
        <w:t>F</w:t>
      </w:r>
      <w:r>
        <w:rPr>
          <w:rFonts w:ascii="Arial" w:eastAsia="Arial" w:hAnsi="Arial" w:cs="Arial"/>
          <w:b/>
          <w:spacing w:val="1"/>
          <w:position w:val="-1"/>
          <w:sz w:val="16"/>
          <w:szCs w:val="16"/>
        </w:rPr>
        <w:t>E</w:t>
      </w:r>
      <w:r>
        <w:rPr>
          <w:rFonts w:ascii="Arial" w:eastAsia="Arial" w:hAnsi="Arial" w:cs="Arial"/>
          <w:b/>
          <w:position w:val="-1"/>
          <w:sz w:val="16"/>
          <w:szCs w:val="16"/>
        </w:rPr>
        <w:t>TY</w:t>
      </w:r>
      <w:r>
        <w:rPr>
          <w:rFonts w:ascii="Arial" w:eastAsia="Arial" w:hAnsi="Arial" w:cs="Arial"/>
          <w:b/>
          <w:spacing w:val="2"/>
          <w:position w:val="-1"/>
          <w:sz w:val="16"/>
          <w:szCs w:val="16"/>
        </w:rPr>
        <w:t xml:space="preserve"> </w:t>
      </w:r>
      <w:r>
        <w:rPr>
          <w:rFonts w:ascii="Arial" w:eastAsia="Arial" w:hAnsi="Arial" w:cs="Arial"/>
          <w:b/>
          <w:spacing w:val="-2"/>
          <w:position w:val="-1"/>
          <w:sz w:val="16"/>
          <w:szCs w:val="16"/>
        </w:rPr>
        <w:t>T</w:t>
      </w:r>
      <w:r>
        <w:rPr>
          <w:rFonts w:ascii="Arial" w:eastAsia="Arial" w:hAnsi="Arial" w:cs="Arial"/>
          <w:b/>
          <w:position w:val="-1"/>
          <w:sz w:val="16"/>
          <w:szCs w:val="16"/>
        </w:rPr>
        <w:t>O</w:t>
      </w:r>
      <w:r>
        <w:rPr>
          <w:rFonts w:ascii="Arial" w:eastAsia="Arial" w:hAnsi="Arial" w:cs="Arial"/>
          <w:b/>
          <w:spacing w:val="-1"/>
          <w:position w:val="-1"/>
          <w:sz w:val="16"/>
          <w:szCs w:val="16"/>
        </w:rPr>
        <w:t>O</w:t>
      </w:r>
      <w:r>
        <w:rPr>
          <w:rFonts w:ascii="Arial" w:eastAsia="Arial" w:hAnsi="Arial" w:cs="Arial"/>
          <w:b/>
          <w:position w:val="-1"/>
          <w:sz w:val="16"/>
          <w:szCs w:val="16"/>
        </w:rPr>
        <w:t>L</w:t>
      </w:r>
      <w:r>
        <w:rPr>
          <w:rFonts w:ascii="Arial" w:eastAsia="Arial" w:hAnsi="Arial" w:cs="Arial"/>
          <w:b/>
          <w:spacing w:val="-1"/>
          <w:position w:val="-1"/>
          <w:sz w:val="16"/>
          <w:szCs w:val="16"/>
        </w:rPr>
        <w:t>K</w:t>
      </w:r>
      <w:r>
        <w:rPr>
          <w:rFonts w:ascii="Arial" w:eastAsia="Arial" w:hAnsi="Arial" w:cs="Arial"/>
          <w:b/>
          <w:spacing w:val="1"/>
          <w:position w:val="-1"/>
          <w:sz w:val="16"/>
          <w:szCs w:val="16"/>
        </w:rPr>
        <w:t>I</w:t>
      </w:r>
      <w:r>
        <w:rPr>
          <w:rFonts w:ascii="Arial" w:eastAsia="Arial" w:hAnsi="Arial" w:cs="Arial"/>
          <w:b/>
          <w:position w:val="-1"/>
          <w:sz w:val="16"/>
          <w:szCs w:val="16"/>
        </w:rPr>
        <w:t xml:space="preserve">T                                                                                    </w:t>
      </w:r>
      <w:r>
        <w:rPr>
          <w:rFonts w:ascii="Arial" w:eastAsia="Arial" w:hAnsi="Arial" w:cs="Arial"/>
          <w:b/>
          <w:spacing w:val="39"/>
          <w:position w:val="-1"/>
          <w:sz w:val="16"/>
          <w:szCs w:val="16"/>
        </w:rPr>
        <w:t xml:space="preserve"> </w:t>
      </w:r>
      <w:r>
        <w:rPr>
          <w:rFonts w:ascii="Arial" w:eastAsia="Arial" w:hAnsi="Arial" w:cs="Arial"/>
          <w:b/>
          <w:position w:val="-1"/>
          <w:sz w:val="16"/>
          <w:szCs w:val="16"/>
        </w:rPr>
        <w:t>T</w:t>
      </w:r>
      <w:r>
        <w:rPr>
          <w:rFonts w:ascii="Arial" w:eastAsia="Arial" w:hAnsi="Arial" w:cs="Arial"/>
          <w:b/>
          <w:spacing w:val="-5"/>
          <w:position w:val="-1"/>
          <w:sz w:val="16"/>
          <w:szCs w:val="16"/>
        </w:rPr>
        <w:t>A</w:t>
      </w:r>
      <w:r>
        <w:rPr>
          <w:rFonts w:ascii="Arial" w:eastAsia="Arial" w:hAnsi="Arial" w:cs="Arial"/>
          <w:b/>
          <w:spacing w:val="-1"/>
          <w:position w:val="-1"/>
          <w:sz w:val="16"/>
          <w:szCs w:val="16"/>
        </w:rPr>
        <w:t>B</w:t>
      </w:r>
      <w:r>
        <w:rPr>
          <w:rFonts w:ascii="Arial" w:eastAsia="Arial" w:hAnsi="Arial" w:cs="Arial"/>
          <w:b/>
          <w:position w:val="-1"/>
          <w:sz w:val="16"/>
          <w:szCs w:val="16"/>
        </w:rPr>
        <w:t>LE</w:t>
      </w:r>
      <w:r>
        <w:rPr>
          <w:rFonts w:ascii="Arial" w:eastAsia="Arial" w:hAnsi="Arial" w:cs="Arial"/>
          <w:b/>
          <w:spacing w:val="2"/>
          <w:position w:val="-1"/>
          <w:sz w:val="16"/>
          <w:szCs w:val="16"/>
        </w:rPr>
        <w:t xml:space="preserve"> </w:t>
      </w:r>
      <w:r>
        <w:rPr>
          <w:rFonts w:ascii="Arial" w:eastAsia="Arial" w:hAnsi="Arial" w:cs="Arial"/>
          <w:b/>
          <w:position w:val="-1"/>
          <w:sz w:val="16"/>
          <w:szCs w:val="16"/>
        </w:rPr>
        <w:t>OF</w:t>
      </w:r>
      <w:r>
        <w:rPr>
          <w:rFonts w:ascii="Arial" w:eastAsia="Arial" w:hAnsi="Arial" w:cs="Arial"/>
          <w:b/>
          <w:spacing w:val="1"/>
          <w:position w:val="-1"/>
          <w:sz w:val="16"/>
          <w:szCs w:val="16"/>
        </w:rPr>
        <w:t xml:space="preserve"> </w:t>
      </w:r>
      <w:r>
        <w:rPr>
          <w:rFonts w:ascii="Arial" w:eastAsia="Arial" w:hAnsi="Arial" w:cs="Arial"/>
          <w:b/>
          <w:spacing w:val="-1"/>
          <w:position w:val="-1"/>
          <w:sz w:val="16"/>
          <w:szCs w:val="16"/>
        </w:rPr>
        <w:t>C</w:t>
      </w:r>
      <w:r>
        <w:rPr>
          <w:rFonts w:ascii="Arial" w:eastAsia="Arial" w:hAnsi="Arial" w:cs="Arial"/>
          <w:b/>
          <w:position w:val="-1"/>
          <w:sz w:val="16"/>
          <w:szCs w:val="16"/>
        </w:rPr>
        <w:t>O</w:t>
      </w:r>
      <w:r>
        <w:rPr>
          <w:rFonts w:ascii="Arial" w:eastAsia="Arial" w:hAnsi="Arial" w:cs="Arial"/>
          <w:b/>
          <w:spacing w:val="-1"/>
          <w:position w:val="-1"/>
          <w:sz w:val="16"/>
          <w:szCs w:val="16"/>
        </w:rPr>
        <w:t>N</w:t>
      </w:r>
      <w:r>
        <w:rPr>
          <w:rFonts w:ascii="Arial" w:eastAsia="Arial" w:hAnsi="Arial" w:cs="Arial"/>
          <w:b/>
          <w:spacing w:val="-2"/>
          <w:position w:val="-1"/>
          <w:sz w:val="16"/>
          <w:szCs w:val="16"/>
        </w:rPr>
        <w:t>T</w:t>
      </w:r>
      <w:r>
        <w:rPr>
          <w:rFonts w:ascii="Arial" w:eastAsia="Arial" w:hAnsi="Arial" w:cs="Arial"/>
          <w:b/>
          <w:spacing w:val="1"/>
          <w:position w:val="-1"/>
          <w:sz w:val="16"/>
          <w:szCs w:val="16"/>
        </w:rPr>
        <w:t>E</w:t>
      </w:r>
      <w:r>
        <w:rPr>
          <w:rFonts w:ascii="Arial" w:eastAsia="Arial" w:hAnsi="Arial" w:cs="Arial"/>
          <w:b/>
          <w:spacing w:val="-1"/>
          <w:position w:val="-1"/>
          <w:sz w:val="16"/>
          <w:szCs w:val="16"/>
        </w:rPr>
        <w:t>N</w:t>
      </w:r>
      <w:r>
        <w:rPr>
          <w:rFonts w:ascii="Arial" w:eastAsia="Arial" w:hAnsi="Arial" w:cs="Arial"/>
          <w:b/>
          <w:spacing w:val="-2"/>
          <w:position w:val="-1"/>
          <w:sz w:val="16"/>
          <w:szCs w:val="16"/>
        </w:rPr>
        <w:t>T</w:t>
      </w:r>
      <w:r>
        <w:rPr>
          <w:rFonts w:ascii="Arial" w:eastAsia="Arial" w:hAnsi="Arial" w:cs="Arial"/>
          <w:b/>
          <w:position w:val="-1"/>
          <w:sz w:val="16"/>
          <w:szCs w:val="16"/>
        </w:rPr>
        <w:t>S</w:t>
      </w:r>
    </w:p>
    <w:p w14:paraId="6E159FFA" w14:textId="77777777" w:rsidR="00762414" w:rsidRDefault="00762414">
      <w:pPr>
        <w:spacing w:before="8" w:line="180" w:lineRule="exact"/>
        <w:rPr>
          <w:sz w:val="19"/>
          <w:szCs w:val="19"/>
        </w:rPr>
      </w:pPr>
    </w:p>
    <w:p w14:paraId="4EA73214" w14:textId="77777777" w:rsidR="00762414" w:rsidRDefault="00762414">
      <w:pPr>
        <w:spacing w:line="200" w:lineRule="exact"/>
      </w:pPr>
    </w:p>
    <w:p w14:paraId="7F3917A2" w14:textId="77777777" w:rsidR="00762414" w:rsidRDefault="00762414">
      <w:pPr>
        <w:spacing w:line="200" w:lineRule="exact"/>
      </w:pPr>
    </w:p>
    <w:p w14:paraId="4C4C910B" w14:textId="77777777" w:rsidR="00762414" w:rsidRDefault="00762414">
      <w:pPr>
        <w:spacing w:line="200" w:lineRule="exact"/>
      </w:pPr>
    </w:p>
    <w:p w14:paraId="3065421E" w14:textId="77777777" w:rsidR="00762414" w:rsidRDefault="00762414">
      <w:pPr>
        <w:spacing w:line="200" w:lineRule="exact"/>
      </w:pPr>
    </w:p>
    <w:p w14:paraId="37A63AB0" w14:textId="77777777" w:rsidR="00762414" w:rsidRDefault="00762414">
      <w:pPr>
        <w:spacing w:line="200" w:lineRule="exact"/>
      </w:pPr>
    </w:p>
    <w:p w14:paraId="7F2637D8" w14:textId="77777777" w:rsidR="00762414" w:rsidRDefault="00CF613C">
      <w:pPr>
        <w:spacing w:before="27"/>
        <w:ind w:left="116"/>
        <w:rPr>
          <w:rFonts w:ascii="Cambria" w:eastAsia="Cambria" w:hAnsi="Cambria" w:cs="Cambria"/>
          <w:sz w:val="27"/>
          <w:szCs w:val="27"/>
        </w:rPr>
      </w:pPr>
      <w:r>
        <w:rPr>
          <w:rFonts w:ascii="Cambria" w:eastAsia="Cambria" w:hAnsi="Cambria" w:cs="Cambria"/>
          <w:b/>
          <w:color w:val="1F487C"/>
          <w:sz w:val="27"/>
          <w:szCs w:val="27"/>
        </w:rPr>
        <w:t>T</w:t>
      </w:r>
      <w:r>
        <w:rPr>
          <w:rFonts w:ascii="Cambria" w:eastAsia="Cambria" w:hAnsi="Cambria" w:cs="Cambria"/>
          <w:b/>
          <w:color w:val="1F487C"/>
          <w:spacing w:val="1"/>
          <w:sz w:val="27"/>
          <w:szCs w:val="27"/>
        </w:rPr>
        <w:t>a</w:t>
      </w:r>
      <w:r>
        <w:rPr>
          <w:rFonts w:ascii="Cambria" w:eastAsia="Cambria" w:hAnsi="Cambria" w:cs="Cambria"/>
          <w:b/>
          <w:color w:val="1F487C"/>
          <w:sz w:val="27"/>
          <w:szCs w:val="27"/>
        </w:rPr>
        <w:t>ble</w:t>
      </w:r>
      <w:r>
        <w:rPr>
          <w:rFonts w:ascii="Cambria" w:eastAsia="Cambria" w:hAnsi="Cambria" w:cs="Cambria"/>
          <w:b/>
          <w:color w:val="1F487C"/>
          <w:spacing w:val="21"/>
          <w:sz w:val="27"/>
          <w:szCs w:val="27"/>
        </w:rPr>
        <w:t xml:space="preserve"> </w:t>
      </w:r>
      <w:r>
        <w:rPr>
          <w:rFonts w:ascii="Cambria" w:eastAsia="Cambria" w:hAnsi="Cambria" w:cs="Cambria"/>
          <w:b/>
          <w:color w:val="1F487C"/>
          <w:spacing w:val="1"/>
          <w:sz w:val="27"/>
          <w:szCs w:val="27"/>
        </w:rPr>
        <w:t>o</w:t>
      </w:r>
      <w:r>
        <w:rPr>
          <w:rFonts w:ascii="Cambria" w:eastAsia="Cambria" w:hAnsi="Cambria" w:cs="Cambria"/>
          <w:b/>
          <w:color w:val="1F487C"/>
          <w:sz w:val="27"/>
          <w:szCs w:val="27"/>
        </w:rPr>
        <w:t>f</w:t>
      </w:r>
      <w:r>
        <w:rPr>
          <w:rFonts w:ascii="Cambria" w:eastAsia="Cambria" w:hAnsi="Cambria" w:cs="Cambria"/>
          <w:b/>
          <w:color w:val="1F487C"/>
          <w:spacing w:val="9"/>
          <w:sz w:val="27"/>
          <w:szCs w:val="27"/>
        </w:rPr>
        <w:t xml:space="preserve"> </w:t>
      </w:r>
      <w:r>
        <w:rPr>
          <w:rFonts w:ascii="Cambria" w:eastAsia="Cambria" w:hAnsi="Cambria" w:cs="Cambria"/>
          <w:b/>
          <w:color w:val="1F487C"/>
          <w:spacing w:val="-2"/>
          <w:w w:val="103"/>
          <w:sz w:val="27"/>
          <w:szCs w:val="27"/>
        </w:rPr>
        <w:t>C</w:t>
      </w:r>
      <w:r>
        <w:rPr>
          <w:rFonts w:ascii="Cambria" w:eastAsia="Cambria" w:hAnsi="Cambria" w:cs="Cambria"/>
          <w:b/>
          <w:color w:val="1F487C"/>
          <w:spacing w:val="-1"/>
          <w:w w:val="103"/>
          <w:sz w:val="27"/>
          <w:szCs w:val="27"/>
        </w:rPr>
        <w:t>o</w:t>
      </w:r>
      <w:r>
        <w:rPr>
          <w:rFonts w:ascii="Cambria" w:eastAsia="Cambria" w:hAnsi="Cambria" w:cs="Cambria"/>
          <w:b/>
          <w:color w:val="1F487C"/>
          <w:w w:val="103"/>
          <w:sz w:val="27"/>
          <w:szCs w:val="27"/>
        </w:rPr>
        <w:t>n</w:t>
      </w:r>
      <w:r>
        <w:rPr>
          <w:rFonts w:ascii="Cambria" w:eastAsia="Cambria" w:hAnsi="Cambria" w:cs="Cambria"/>
          <w:b/>
          <w:color w:val="1F487C"/>
          <w:spacing w:val="1"/>
          <w:w w:val="103"/>
          <w:sz w:val="27"/>
          <w:szCs w:val="27"/>
        </w:rPr>
        <w:t>t</w:t>
      </w:r>
      <w:r>
        <w:rPr>
          <w:rFonts w:ascii="Cambria" w:eastAsia="Cambria" w:hAnsi="Cambria" w:cs="Cambria"/>
          <w:b/>
          <w:color w:val="1F487C"/>
          <w:spacing w:val="-3"/>
          <w:w w:val="104"/>
          <w:sz w:val="27"/>
          <w:szCs w:val="27"/>
        </w:rPr>
        <w:t>e</w:t>
      </w:r>
      <w:r>
        <w:rPr>
          <w:rFonts w:ascii="Cambria" w:eastAsia="Cambria" w:hAnsi="Cambria" w:cs="Cambria"/>
          <w:b/>
          <w:color w:val="1F487C"/>
          <w:w w:val="103"/>
          <w:sz w:val="27"/>
          <w:szCs w:val="27"/>
        </w:rPr>
        <w:t>n</w:t>
      </w:r>
      <w:r>
        <w:rPr>
          <w:rFonts w:ascii="Cambria" w:eastAsia="Cambria" w:hAnsi="Cambria" w:cs="Cambria"/>
          <w:b/>
          <w:color w:val="1F487C"/>
          <w:spacing w:val="1"/>
          <w:w w:val="103"/>
          <w:sz w:val="27"/>
          <w:szCs w:val="27"/>
        </w:rPr>
        <w:t>t</w:t>
      </w:r>
      <w:r>
        <w:rPr>
          <w:rFonts w:ascii="Cambria" w:eastAsia="Cambria" w:hAnsi="Cambria" w:cs="Cambria"/>
          <w:b/>
          <w:color w:val="1F487C"/>
          <w:w w:val="104"/>
          <w:sz w:val="27"/>
          <w:szCs w:val="27"/>
        </w:rPr>
        <w:t>s</w:t>
      </w:r>
    </w:p>
    <w:p w14:paraId="7839455D" w14:textId="77777777" w:rsidR="00762414" w:rsidRDefault="00762414">
      <w:pPr>
        <w:spacing w:before="5" w:line="140" w:lineRule="exact"/>
        <w:rPr>
          <w:sz w:val="15"/>
          <w:szCs w:val="15"/>
        </w:rPr>
      </w:pPr>
    </w:p>
    <w:p w14:paraId="4826F034" w14:textId="77777777" w:rsidR="00762414" w:rsidRDefault="00762414">
      <w:pPr>
        <w:spacing w:line="200" w:lineRule="exact"/>
      </w:pPr>
    </w:p>
    <w:p w14:paraId="18D9D8A1" w14:textId="77777777" w:rsidR="00762414" w:rsidRDefault="00762414">
      <w:pPr>
        <w:spacing w:line="200" w:lineRule="exact"/>
      </w:pPr>
    </w:p>
    <w:p w14:paraId="785854E1" w14:textId="77777777" w:rsidR="00762414" w:rsidRDefault="00CF613C">
      <w:pPr>
        <w:ind w:left="116"/>
        <w:rPr>
          <w:rFonts w:ascii="Calibri" w:eastAsia="Calibri" w:hAnsi="Calibri" w:cs="Calibri"/>
          <w:sz w:val="23"/>
          <w:szCs w:val="23"/>
        </w:rPr>
      </w:pPr>
      <w:r>
        <w:rPr>
          <w:rFonts w:ascii="Calibri" w:eastAsia="Calibri" w:hAnsi="Calibri" w:cs="Calibri"/>
          <w:b/>
          <w:spacing w:val="1"/>
          <w:w w:val="104"/>
          <w:sz w:val="23"/>
          <w:szCs w:val="23"/>
        </w:rPr>
        <w:t>In</w:t>
      </w:r>
      <w:r>
        <w:rPr>
          <w:rFonts w:ascii="Calibri" w:eastAsia="Calibri" w:hAnsi="Calibri" w:cs="Calibri"/>
          <w:b/>
          <w:w w:val="104"/>
          <w:sz w:val="23"/>
          <w:szCs w:val="23"/>
        </w:rPr>
        <w:t>tro</w:t>
      </w:r>
      <w:r>
        <w:rPr>
          <w:rFonts w:ascii="Calibri" w:eastAsia="Calibri" w:hAnsi="Calibri" w:cs="Calibri"/>
          <w:b/>
          <w:spacing w:val="1"/>
          <w:w w:val="104"/>
          <w:sz w:val="23"/>
          <w:szCs w:val="23"/>
        </w:rPr>
        <w:t>d</w:t>
      </w:r>
      <w:r>
        <w:rPr>
          <w:rFonts w:ascii="Calibri" w:eastAsia="Calibri" w:hAnsi="Calibri" w:cs="Calibri"/>
          <w:b/>
          <w:spacing w:val="-2"/>
          <w:w w:val="104"/>
          <w:sz w:val="23"/>
          <w:szCs w:val="23"/>
        </w:rPr>
        <w:t>u</w:t>
      </w:r>
      <w:r>
        <w:rPr>
          <w:rFonts w:ascii="Calibri" w:eastAsia="Calibri" w:hAnsi="Calibri" w:cs="Calibri"/>
          <w:b/>
          <w:w w:val="104"/>
          <w:sz w:val="23"/>
          <w:szCs w:val="23"/>
        </w:rPr>
        <w:t>c</w:t>
      </w:r>
      <w:r>
        <w:rPr>
          <w:rFonts w:ascii="Calibri" w:eastAsia="Calibri" w:hAnsi="Calibri" w:cs="Calibri"/>
          <w:b/>
          <w:spacing w:val="1"/>
          <w:w w:val="104"/>
          <w:sz w:val="23"/>
          <w:szCs w:val="23"/>
        </w:rPr>
        <w:t>t</w:t>
      </w:r>
      <w:r>
        <w:rPr>
          <w:rFonts w:ascii="Calibri" w:eastAsia="Calibri" w:hAnsi="Calibri" w:cs="Calibri"/>
          <w:b/>
          <w:spacing w:val="-1"/>
          <w:w w:val="104"/>
          <w:sz w:val="23"/>
          <w:szCs w:val="23"/>
        </w:rPr>
        <w:t>i</w:t>
      </w:r>
      <w:r>
        <w:rPr>
          <w:rFonts w:ascii="Calibri" w:eastAsia="Calibri" w:hAnsi="Calibri" w:cs="Calibri"/>
          <w:b/>
          <w:w w:val="104"/>
          <w:sz w:val="23"/>
          <w:szCs w:val="23"/>
        </w:rPr>
        <w:t>on</w:t>
      </w:r>
    </w:p>
    <w:p w14:paraId="6FBD2503" w14:textId="77777777" w:rsidR="00762414" w:rsidRDefault="00CF613C">
      <w:pPr>
        <w:spacing w:before="4"/>
        <w:ind w:left="346" w:right="81"/>
        <w:jc w:val="both"/>
        <w:rPr>
          <w:rFonts w:ascii="Calibri" w:eastAsia="Calibri" w:hAnsi="Calibri" w:cs="Calibri"/>
          <w:sz w:val="21"/>
          <w:szCs w:val="21"/>
        </w:rPr>
      </w:pPr>
      <w:r>
        <w:rPr>
          <w:rFonts w:ascii="Calibri" w:eastAsia="Calibri" w:hAnsi="Calibri" w:cs="Calibri"/>
          <w:sz w:val="21"/>
          <w:szCs w:val="21"/>
        </w:rPr>
        <w:t>T</w:t>
      </w:r>
      <w:r>
        <w:rPr>
          <w:rFonts w:ascii="Calibri" w:eastAsia="Calibri" w:hAnsi="Calibri" w:cs="Calibri"/>
          <w:spacing w:val="-1"/>
          <w:sz w:val="21"/>
          <w:szCs w:val="21"/>
        </w:rPr>
        <w:t>o</w:t>
      </w:r>
      <w:r>
        <w:rPr>
          <w:rFonts w:ascii="Calibri" w:eastAsia="Calibri" w:hAnsi="Calibri" w:cs="Calibri"/>
          <w:spacing w:val="1"/>
          <w:sz w:val="21"/>
          <w:szCs w:val="21"/>
        </w:rPr>
        <w:t>o</w:t>
      </w:r>
      <w:r>
        <w:rPr>
          <w:rFonts w:ascii="Calibri" w:eastAsia="Calibri" w:hAnsi="Calibri" w:cs="Calibri"/>
          <w:sz w:val="21"/>
          <w:szCs w:val="21"/>
        </w:rPr>
        <w:t>lkit</w:t>
      </w:r>
      <w:r>
        <w:rPr>
          <w:rFonts w:ascii="Calibri" w:eastAsia="Calibri" w:hAnsi="Calibri" w:cs="Calibri"/>
          <w:spacing w:val="30"/>
          <w:sz w:val="21"/>
          <w:szCs w:val="21"/>
        </w:rPr>
        <w:t xml:space="preserve"> </w:t>
      </w:r>
      <w:r>
        <w:rPr>
          <w:rFonts w:ascii="Calibri" w:eastAsia="Calibri" w:hAnsi="Calibri" w:cs="Calibri"/>
          <w:sz w:val="21"/>
          <w:szCs w:val="21"/>
        </w:rPr>
        <w:t>G</w:t>
      </w:r>
      <w:r>
        <w:rPr>
          <w:rFonts w:ascii="Calibri" w:eastAsia="Calibri" w:hAnsi="Calibri" w:cs="Calibri"/>
          <w:spacing w:val="1"/>
          <w:sz w:val="21"/>
          <w:szCs w:val="21"/>
        </w:rPr>
        <w:t>o</w:t>
      </w:r>
      <w:r>
        <w:rPr>
          <w:rFonts w:ascii="Calibri" w:eastAsia="Calibri" w:hAnsi="Calibri" w:cs="Calibri"/>
          <w:sz w:val="21"/>
          <w:szCs w:val="21"/>
        </w:rPr>
        <w:t>als</w:t>
      </w:r>
      <w:r>
        <w:rPr>
          <w:rFonts w:ascii="Calibri" w:eastAsia="Calibri" w:hAnsi="Calibri" w:cs="Calibri"/>
          <w:w w:val="105"/>
          <w:sz w:val="21"/>
          <w:szCs w:val="21"/>
        </w:rPr>
        <w:t>...............................</w:t>
      </w:r>
      <w:r>
        <w:rPr>
          <w:rFonts w:ascii="Calibri" w:eastAsia="Calibri" w:hAnsi="Calibri" w:cs="Calibri"/>
          <w:spacing w:val="-3"/>
          <w:w w:val="105"/>
          <w:sz w:val="21"/>
          <w:szCs w:val="21"/>
        </w:rPr>
        <w:t>.</w:t>
      </w:r>
      <w:r>
        <w:rPr>
          <w:rFonts w:ascii="Calibri" w:eastAsia="Calibri" w:hAnsi="Calibri" w:cs="Calibri"/>
          <w:w w:val="105"/>
          <w:sz w:val="21"/>
          <w:szCs w:val="21"/>
        </w:rPr>
        <w:t>...............................</w:t>
      </w:r>
      <w:r>
        <w:rPr>
          <w:rFonts w:ascii="Calibri" w:eastAsia="Calibri" w:hAnsi="Calibri" w:cs="Calibri"/>
          <w:spacing w:val="-3"/>
          <w:w w:val="105"/>
          <w:sz w:val="21"/>
          <w:szCs w:val="21"/>
        </w:rPr>
        <w:t>.</w:t>
      </w:r>
      <w:r>
        <w:rPr>
          <w:rFonts w:ascii="Calibri" w:eastAsia="Calibri" w:hAnsi="Calibri" w:cs="Calibri"/>
          <w:w w:val="105"/>
          <w:sz w:val="21"/>
          <w:szCs w:val="21"/>
        </w:rPr>
        <w:t>...............................</w:t>
      </w:r>
      <w:r>
        <w:rPr>
          <w:rFonts w:ascii="Calibri" w:eastAsia="Calibri" w:hAnsi="Calibri" w:cs="Calibri"/>
          <w:spacing w:val="-3"/>
          <w:w w:val="105"/>
          <w:sz w:val="21"/>
          <w:szCs w:val="21"/>
        </w:rPr>
        <w:t>.</w:t>
      </w:r>
      <w:r>
        <w:rPr>
          <w:rFonts w:ascii="Calibri" w:eastAsia="Calibri" w:hAnsi="Calibri" w:cs="Calibri"/>
          <w:w w:val="105"/>
          <w:sz w:val="21"/>
          <w:szCs w:val="21"/>
        </w:rPr>
        <w:t>............................................</w:t>
      </w:r>
      <w:r w:rsidR="00B970FC">
        <w:rPr>
          <w:rFonts w:ascii="Calibri" w:eastAsia="Calibri" w:hAnsi="Calibri" w:cs="Calibri"/>
          <w:w w:val="105"/>
          <w:sz w:val="21"/>
          <w:szCs w:val="21"/>
        </w:rPr>
        <w:t>.</w:t>
      </w:r>
      <w:r>
        <w:rPr>
          <w:rFonts w:ascii="Calibri" w:eastAsia="Calibri" w:hAnsi="Calibri" w:cs="Calibri"/>
          <w:spacing w:val="-18"/>
          <w:sz w:val="21"/>
          <w:szCs w:val="21"/>
        </w:rPr>
        <w:t xml:space="preserve"> </w:t>
      </w:r>
      <w:r>
        <w:rPr>
          <w:rFonts w:ascii="Calibri" w:eastAsia="Calibri" w:hAnsi="Calibri" w:cs="Calibri"/>
          <w:w w:val="105"/>
          <w:sz w:val="21"/>
          <w:szCs w:val="21"/>
        </w:rPr>
        <w:t>1</w:t>
      </w:r>
    </w:p>
    <w:p w14:paraId="4641C5DF" w14:textId="77777777" w:rsidR="00762414" w:rsidRDefault="00CF613C">
      <w:pPr>
        <w:spacing w:before="7"/>
        <w:ind w:left="346" w:right="81"/>
        <w:jc w:val="both"/>
        <w:rPr>
          <w:rFonts w:ascii="Calibri" w:eastAsia="Calibri" w:hAnsi="Calibri" w:cs="Calibri"/>
          <w:sz w:val="21"/>
          <w:szCs w:val="21"/>
        </w:rPr>
      </w:pPr>
      <w:r>
        <w:rPr>
          <w:rFonts w:ascii="Calibri" w:eastAsia="Calibri" w:hAnsi="Calibri" w:cs="Calibri"/>
          <w:sz w:val="21"/>
          <w:szCs w:val="21"/>
        </w:rPr>
        <w:t>C</w:t>
      </w:r>
      <w:r>
        <w:rPr>
          <w:rFonts w:ascii="Calibri" w:eastAsia="Calibri" w:hAnsi="Calibri" w:cs="Calibri"/>
          <w:spacing w:val="1"/>
          <w:sz w:val="21"/>
          <w:szCs w:val="21"/>
        </w:rPr>
        <w:t>o</w:t>
      </w:r>
      <w:r>
        <w:rPr>
          <w:rFonts w:ascii="Calibri" w:eastAsia="Calibri" w:hAnsi="Calibri" w:cs="Calibri"/>
          <w:sz w:val="21"/>
          <w:szCs w:val="21"/>
        </w:rPr>
        <w:t>st</w:t>
      </w:r>
      <w:r>
        <w:rPr>
          <w:rFonts w:ascii="Calibri" w:eastAsia="Calibri" w:hAnsi="Calibri" w:cs="Calibri"/>
          <w:spacing w:val="20"/>
          <w:sz w:val="21"/>
          <w:szCs w:val="21"/>
        </w:rPr>
        <w:t xml:space="preserve"> </w:t>
      </w:r>
      <w:r>
        <w:rPr>
          <w:rFonts w:ascii="Calibri" w:eastAsia="Calibri" w:hAnsi="Calibri" w:cs="Calibri"/>
          <w:spacing w:val="1"/>
          <w:sz w:val="21"/>
          <w:szCs w:val="21"/>
        </w:rPr>
        <w:t>o</w:t>
      </w:r>
      <w:r>
        <w:rPr>
          <w:rFonts w:ascii="Calibri" w:eastAsia="Calibri" w:hAnsi="Calibri" w:cs="Calibri"/>
          <w:sz w:val="21"/>
          <w:szCs w:val="21"/>
        </w:rPr>
        <w:t>f</w:t>
      </w:r>
      <w:r>
        <w:rPr>
          <w:rFonts w:ascii="Calibri" w:eastAsia="Calibri" w:hAnsi="Calibri" w:cs="Calibri"/>
          <w:spacing w:val="9"/>
          <w:sz w:val="21"/>
          <w:szCs w:val="21"/>
        </w:rPr>
        <w:t xml:space="preserve"> </w:t>
      </w:r>
      <w:r>
        <w:rPr>
          <w:rFonts w:ascii="Calibri" w:eastAsia="Calibri" w:hAnsi="Calibri" w:cs="Calibri"/>
          <w:spacing w:val="-2"/>
          <w:sz w:val="21"/>
          <w:szCs w:val="21"/>
        </w:rPr>
        <w:t>M</w:t>
      </w:r>
      <w:r>
        <w:rPr>
          <w:rFonts w:ascii="Calibri" w:eastAsia="Calibri" w:hAnsi="Calibri" w:cs="Calibri"/>
          <w:spacing w:val="1"/>
          <w:sz w:val="21"/>
          <w:szCs w:val="21"/>
        </w:rPr>
        <w:t>o</w:t>
      </w:r>
      <w:r>
        <w:rPr>
          <w:rFonts w:ascii="Calibri" w:eastAsia="Calibri" w:hAnsi="Calibri" w:cs="Calibri"/>
          <w:spacing w:val="-2"/>
          <w:sz w:val="21"/>
          <w:szCs w:val="21"/>
        </w:rPr>
        <w:t>t</w:t>
      </w:r>
      <w:r>
        <w:rPr>
          <w:rFonts w:ascii="Calibri" w:eastAsia="Calibri" w:hAnsi="Calibri" w:cs="Calibri"/>
          <w:spacing w:val="1"/>
          <w:sz w:val="21"/>
          <w:szCs w:val="21"/>
        </w:rPr>
        <w:t>o</w:t>
      </w:r>
      <w:r>
        <w:rPr>
          <w:rFonts w:ascii="Calibri" w:eastAsia="Calibri" w:hAnsi="Calibri" w:cs="Calibri"/>
          <w:sz w:val="21"/>
          <w:szCs w:val="21"/>
        </w:rPr>
        <w:t>r</w:t>
      </w:r>
      <w:r>
        <w:rPr>
          <w:rFonts w:ascii="Calibri" w:eastAsia="Calibri" w:hAnsi="Calibri" w:cs="Calibri"/>
          <w:spacing w:val="29"/>
          <w:sz w:val="21"/>
          <w:szCs w:val="21"/>
        </w:rPr>
        <w:t xml:space="preserve"> </w:t>
      </w:r>
      <w:r>
        <w:rPr>
          <w:rFonts w:ascii="Calibri" w:eastAsia="Calibri" w:hAnsi="Calibri" w:cs="Calibri"/>
          <w:sz w:val="21"/>
          <w:szCs w:val="21"/>
        </w:rPr>
        <w:t>Veh</w:t>
      </w:r>
      <w:r>
        <w:rPr>
          <w:rFonts w:ascii="Calibri" w:eastAsia="Calibri" w:hAnsi="Calibri" w:cs="Calibri"/>
          <w:spacing w:val="-1"/>
          <w:sz w:val="21"/>
          <w:szCs w:val="21"/>
        </w:rPr>
        <w:t>i</w:t>
      </w:r>
      <w:r>
        <w:rPr>
          <w:rFonts w:ascii="Calibri" w:eastAsia="Calibri" w:hAnsi="Calibri" w:cs="Calibri"/>
          <w:sz w:val="21"/>
          <w:szCs w:val="21"/>
        </w:rPr>
        <w:t>c</w:t>
      </w:r>
      <w:r>
        <w:rPr>
          <w:rFonts w:ascii="Calibri" w:eastAsia="Calibri" w:hAnsi="Calibri" w:cs="Calibri"/>
          <w:spacing w:val="-3"/>
          <w:sz w:val="21"/>
          <w:szCs w:val="21"/>
        </w:rPr>
        <w:t>l</w:t>
      </w:r>
      <w:r>
        <w:rPr>
          <w:rFonts w:ascii="Calibri" w:eastAsia="Calibri" w:hAnsi="Calibri" w:cs="Calibri"/>
          <w:sz w:val="21"/>
          <w:szCs w:val="21"/>
        </w:rPr>
        <w:t>e</w:t>
      </w:r>
      <w:r>
        <w:rPr>
          <w:rFonts w:ascii="Calibri" w:eastAsia="Calibri" w:hAnsi="Calibri" w:cs="Calibri"/>
          <w:spacing w:val="34"/>
          <w:sz w:val="21"/>
          <w:szCs w:val="21"/>
        </w:rPr>
        <w:t xml:space="preserve"> </w:t>
      </w:r>
      <w:r>
        <w:rPr>
          <w:rFonts w:ascii="Calibri" w:eastAsia="Calibri" w:hAnsi="Calibri" w:cs="Calibri"/>
          <w:sz w:val="21"/>
          <w:szCs w:val="21"/>
        </w:rPr>
        <w:t>Cra</w:t>
      </w:r>
      <w:r>
        <w:rPr>
          <w:rFonts w:ascii="Calibri" w:eastAsia="Calibri" w:hAnsi="Calibri" w:cs="Calibri"/>
          <w:spacing w:val="-3"/>
          <w:sz w:val="21"/>
          <w:szCs w:val="21"/>
        </w:rPr>
        <w:t>s</w:t>
      </w:r>
      <w:r>
        <w:rPr>
          <w:rFonts w:ascii="Calibri" w:eastAsia="Calibri" w:hAnsi="Calibri" w:cs="Calibri"/>
          <w:spacing w:val="-1"/>
          <w:sz w:val="21"/>
          <w:szCs w:val="21"/>
        </w:rPr>
        <w:t>h</w:t>
      </w:r>
      <w:r>
        <w:rPr>
          <w:rFonts w:ascii="Calibri" w:eastAsia="Calibri" w:hAnsi="Calibri" w:cs="Calibri"/>
          <w:sz w:val="21"/>
          <w:szCs w:val="21"/>
        </w:rPr>
        <w:t>es</w:t>
      </w:r>
      <w:r>
        <w:rPr>
          <w:rFonts w:ascii="Calibri" w:eastAsia="Calibri" w:hAnsi="Calibri" w:cs="Calibri"/>
          <w:spacing w:val="36"/>
          <w:sz w:val="21"/>
          <w:szCs w:val="21"/>
        </w:rPr>
        <w:t xml:space="preserve"> </w:t>
      </w:r>
      <w:r>
        <w:rPr>
          <w:rFonts w:ascii="Calibri" w:eastAsia="Calibri" w:hAnsi="Calibri" w:cs="Calibri"/>
          <w:spacing w:val="-2"/>
          <w:sz w:val="21"/>
          <w:szCs w:val="21"/>
        </w:rPr>
        <w:t>t</w:t>
      </w:r>
      <w:r>
        <w:rPr>
          <w:rFonts w:ascii="Calibri" w:eastAsia="Calibri" w:hAnsi="Calibri" w:cs="Calibri"/>
          <w:sz w:val="21"/>
          <w:szCs w:val="21"/>
        </w:rPr>
        <w:t>o</w:t>
      </w:r>
      <w:r>
        <w:rPr>
          <w:rFonts w:ascii="Calibri" w:eastAsia="Calibri" w:hAnsi="Calibri" w:cs="Calibri"/>
          <w:spacing w:val="12"/>
          <w:sz w:val="21"/>
          <w:szCs w:val="21"/>
        </w:rPr>
        <w:t xml:space="preserve"> </w:t>
      </w:r>
      <w:r>
        <w:rPr>
          <w:rFonts w:ascii="Calibri" w:eastAsia="Calibri" w:hAnsi="Calibri" w:cs="Calibri"/>
          <w:spacing w:val="-2"/>
          <w:sz w:val="21"/>
          <w:szCs w:val="21"/>
        </w:rPr>
        <w:t>E</w:t>
      </w:r>
      <w:r>
        <w:rPr>
          <w:rFonts w:ascii="Calibri" w:eastAsia="Calibri" w:hAnsi="Calibri" w:cs="Calibri"/>
          <w:spacing w:val="1"/>
          <w:sz w:val="21"/>
          <w:szCs w:val="21"/>
        </w:rPr>
        <w:t>m</w:t>
      </w:r>
      <w:r>
        <w:rPr>
          <w:rFonts w:ascii="Calibri" w:eastAsia="Calibri" w:hAnsi="Calibri" w:cs="Calibri"/>
          <w:spacing w:val="-1"/>
          <w:sz w:val="21"/>
          <w:szCs w:val="21"/>
        </w:rPr>
        <w:t>p</w:t>
      </w:r>
      <w:r>
        <w:rPr>
          <w:rFonts w:ascii="Calibri" w:eastAsia="Calibri" w:hAnsi="Calibri" w:cs="Calibri"/>
          <w:sz w:val="21"/>
          <w:szCs w:val="21"/>
        </w:rPr>
        <w:t>l</w:t>
      </w:r>
      <w:r>
        <w:rPr>
          <w:rFonts w:ascii="Calibri" w:eastAsia="Calibri" w:hAnsi="Calibri" w:cs="Calibri"/>
          <w:spacing w:val="-2"/>
          <w:sz w:val="21"/>
          <w:szCs w:val="21"/>
        </w:rPr>
        <w:t>o</w:t>
      </w:r>
      <w:r>
        <w:rPr>
          <w:rFonts w:ascii="Calibri" w:eastAsia="Calibri" w:hAnsi="Calibri" w:cs="Calibri"/>
          <w:spacing w:val="1"/>
          <w:sz w:val="21"/>
          <w:szCs w:val="21"/>
        </w:rPr>
        <w:t>y</w:t>
      </w:r>
      <w:r>
        <w:rPr>
          <w:rFonts w:ascii="Calibri" w:eastAsia="Calibri" w:hAnsi="Calibri" w:cs="Calibri"/>
          <w:sz w:val="21"/>
          <w:szCs w:val="21"/>
        </w:rPr>
        <w:t>ers</w:t>
      </w:r>
      <w:r>
        <w:rPr>
          <w:rFonts w:ascii="Calibri" w:eastAsia="Calibri" w:hAnsi="Calibri" w:cs="Calibri"/>
          <w:spacing w:val="39"/>
          <w:sz w:val="21"/>
          <w:szCs w:val="21"/>
        </w:rPr>
        <w:t xml:space="preserve"> </w:t>
      </w:r>
      <w:r>
        <w:rPr>
          <w:rFonts w:ascii="Calibri" w:eastAsia="Calibri" w:hAnsi="Calibri" w:cs="Calibri"/>
          <w:w w:val="105"/>
          <w:sz w:val="21"/>
          <w:szCs w:val="21"/>
        </w:rPr>
        <w:t>...............................</w:t>
      </w:r>
      <w:r>
        <w:rPr>
          <w:rFonts w:ascii="Calibri" w:eastAsia="Calibri" w:hAnsi="Calibri" w:cs="Calibri"/>
          <w:spacing w:val="-3"/>
          <w:w w:val="105"/>
          <w:sz w:val="21"/>
          <w:szCs w:val="21"/>
        </w:rPr>
        <w:t>.</w:t>
      </w:r>
      <w:r>
        <w:rPr>
          <w:rFonts w:ascii="Calibri" w:eastAsia="Calibri" w:hAnsi="Calibri" w:cs="Calibri"/>
          <w:w w:val="105"/>
          <w:sz w:val="21"/>
          <w:szCs w:val="21"/>
        </w:rPr>
        <w:t>...............................</w:t>
      </w:r>
      <w:r>
        <w:rPr>
          <w:rFonts w:ascii="Calibri" w:eastAsia="Calibri" w:hAnsi="Calibri" w:cs="Calibri"/>
          <w:spacing w:val="-3"/>
          <w:w w:val="105"/>
          <w:sz w:val="21"/>
          <w:szCs w:val="21"/>
        </w:rPr>
        <w:t>.</w:t>
      </w:r>
      <w:r>
        <w:rPr>
          <w:rFonts w:ascii="Calibri" w:eastAsia="Calibri" w:hAnsi="Calibri" w:cs="Calibri"/>
          <w:w w:val="105"/>
          <w:sz w:val="21"/>
          <w:szCs w:val="21"/>
        </w:rPr>
        <w:t>...........................</w:t>
      </w:r>
      <w:r>
        <w:rPr>
          <w:rFonts w:ascii="Calibri" w:eastAsia="Calibri" w:hAnsi="Calibri" w:cs="Calibri"/>
          <w:spacing w:val="-21"/>
          <w:w w:val="105"/>
          <w:sz w:val="21"/>
          <w:szCs w:val="21"/>
        </w:rPr>
        <w:t xml:space="preserve"> </w:t>
      </w:r>
      <w:r>
        <w:rPr>
          <w:rFonts w:ascii="Calibri" w:eastAsia="Calibri" w:hAnsi="Calibri" w:cs="Calibri"/>
          <w:w w:val="105"/>
          <w:sz w:val="21"/>
          <w:szCs w:val="21"/>
        </w:rPr>
        <w:t>1</w:t>
      </w:r>
    </w:p>
    <w:p w14:paraId="0C681B07" w14:textId="77777777" w:rsidR="00762414" w:rsidRDefault="00CF613C">
      <w:pPr>
        <w:spacing w:before="7"/>
        <w:ind w:left="346" w:right="81"/>
        <w:jc w:val="both"/>
        <w:rPr>
          <w:rFonts w:ascii="Calibri" w:eastAsia="Calibri" w:hAnsi="Calibri" w:cs="Calibri"/>
          <w:sz w:val="21"/>
          <w:szCs w:val="21"/>
        </w:rPr>
      </w:pPr>
      <w:r>
        <w:rPr>
          <w:rFonts w:ascii="Calibri" w:eastAsia="Calibri" w:hAnsi="Calibri" w:cs="Calibri"/>
          <w:sz w:val="21"/>
          <w:szCs w:val="21"/>
        </w:rPr>
        <w:t>Benefits</w:t>
      </w:r>
      <w:r>
        <w:rPr>
          <w:rFonts w:ascii="Calibri" w:eastAsia="Calibri" w:hAnsi="Calibri" w:cs="Calibri"/>
          <w:spacing w:val="36"/>
          <w:sz w:val="21"/>
          <w:szCs w:val="21"/>
        </w:rPr>
        <w:t xml:space="preserve"> </w:t>
      </w:r>
      <w:r>
        <w:rPr>
          <w:rFonts w:ascii="Calibri" w:eastAsia="Calibri" w:hAnsi="Calibri" w:cs="Calibri"/>
          <w:spacing w:val="1"/>
          <w:sz w:val="21"/>
          <w:szCs w:val="21"/>
        </w:rPr>
        <w:t>o</w:t>
      </w:r>
      <w:r>
        <w:rPr>
          <w:rFonts w:ascii="Calibri" w:eastAsia="Calibri" w:hAnsi="Calibri" w:cs="Calibri"/>
          <w:sz w:val="21"/>
          <w:szCs w:val="21"/>
        </w:rPr>
        <w:t>f</w:t>
      </w:r>
      <w:r>
        <w:rPr>
          <w:rFonts w:ascii="Calibri" w:eastAsia="Calibri" w:hAnsi="Calibri" w:cs="Calibri"/>
          <w:spacing w:val="9"/>
          <w:sz w:val="21"/>
          <w:szCs w:val="21"/>
        </w:rPr>
        <w:t xml:space="preserve"> </w:t>
      </w:r>
      <w:r>
        <w:rPr>
          <w:rFonts w:ascii="Calibri" w:eastAsia="Calibri" w:hAnsi="Calibri" w:cs="Calibri"/>
          <w:sz w:val="21"/>
          <w:szCs w:val="21"/>
        </w:rPr>
        <w:t>W</w:t>
      </w:r>
      <w:r>
        <w:rPr>
          <w:rFonts w:ascii="Calibri" w:eastAsia="Calibri" w:hAnsi="Calibri" w:cs="Calibri"/>
          <w:spacing w:val="-1"/>
          <w:sz w:val="21"/>
          <w:szCs w:val="21"/>
        </w:rPr>
        <w:t>o</w:t>
      </w:r>
      <w:r>
        <w:rPr>
          <w:rFonts w:ascii="Calibri" w:eastAsia="Calibri" w:hAnsi="Calibri" w:cs="Calibri"/>
          <w:sz w:val="21"/>
          <w:szCs w:val="21"/>
        </w:rPr>
        <w:t>rkp</w:t>
      </w:r>
      <w:r>
        <w:rPr>
          <w:rFonts w:ascii="Calibri" w:eastAsia="Calibri" w:hAnsi="Calibri" w:cs="Calibri"/>
          <w:spacing w:val="-1"/>
          <w:sz w:val="21"/>
          <w:szCs w:val="21"/>
        </w:rPr>
        <w:t>l</w:t>
      </w:r>
      <w:r>
        <w:rPr>
          <w:rFonts w:ascii="Calibri" w:eastAsia="Calibri" w:hAnsi="Calibri" w:cs="Calibri"/>
          <w:sz w:val="21"/>
          <w:szCs w:val="21"/>
        </w:rPr>
        <w:t>ace</w:t>
      </w:r>
      <w:r>
        <w:rPr>
          <w:rFonts w:ascii="Calibri" w:eastAsia="Calibri" w:hAnsi="Calibri" w:cs="Calibri"/>
          <w:spacing w:val="47"/>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r</w:t>
      </w:r>
      <w:r>
        <w:rPr>
          <w:rFonts w:ascii="Calibri" w:eastAsia="Calibri" w:hAnsi="Calibri" w:cs="Calibri"/>
          <w:spacing w:val="-3"/>
          <w:sz w:val="21"/>
          <w:szCs w:val="21"/>
        </w:rPr>
        <w:t>i</w:t>
      </w:r>
      <w:r>
        <w:rPr>
          <w:rFonts w:ascii="Calibri" w:eastAsia="Calibri" w:hAnsi="Calibri" w:cs="Calibri"/>
          <w:spacing w:val="-1"/>
          <w:sz w:val="21"/>
          <w:szCs w:val="21"/>
        </w:rPr>
        <w:t>v</w:t>
      </w:r>
      <w:r>
        <w:rPr>
          <w:rFonts w:ascii="Calibri" w:eastAsia="Calibri" w:hAnsi="Calibri" w:cs="Calibri"/>
          <w:sz w:val="21"/>
          <w:szCs w:val="21"/>
        </w:rPr>
        <w:t>er</w:t>
      </w:r>
      <w:r>
        <w:rPr>
          <w:rFonts w:ascii="Calibri" w:eastAsia="Calibri" w:hAnsi="Calibri" w:cs="Calibri"/>
          <w:spacing w:val="29"/>
          <w:sz w:val="21"/>
          <w:szCs w:val="21"/>
        </w:rPr>
        <w:t xml:space="preserve"> </w:t>
      </w:r>
      <w:r>
        <w:rPr>
          <w:rFonts w:ascii="Calibri" w:eastAsia="Calibri" w:hAnsi="Calibri" w:cs="Calibri"/>
          <w:sz w:val="21"/>
          <w:szCs w:val="21"/>
        </w:rPr>
        <w:t>S</w:t>
      </w:r>
      <w:r>
        <w:rPr>
          <w:rFonts w:ascii="Calibri" w:eastAsia="Calibri" w:hAnsi="Calibri" w:cs="Calibri"/>
          <w:spacing w:val="-1"/>
          <w:sz w:val="21"/>
          <w:szCs w:val="21"/>
        </w:rPr>
        <w:t>a</w:t>
      </w:r>
      <w:r>
        <w:rPr>
          <w:rFonts w:ascii="Calibri" w:eastAsia="Calibri" w:hAnsi="Calibri" w:cs="Calibri"/>
          <w:sz w:val="21"/>
          <w:szCs w:val="21"/>
        </w:rPr>
        <w:t>fe</w:t>
      </w:r>
      <w:r>
        <w:rPr>
          <w:rFonts w:ascii="Calibri" w:eastAsia="Calibri" w:hAnsi="Calibri" w:cs="Calibri"/>
          <w:spacing w:val="-2"/>
          <w:sz w:val="21"/>
          <w:szCs w:val="21"/>
        </w:rPr>
        <w:t>t</w:t>
      </w:r>
      <w:r>
        <w:rPr>
          <w:rFonts w:ascii="Calibri" w:eastAsia="Calibri" w:hAnsi="Calibri" w:cs="Calibri"/>
          <w:sz w:val="21"/>
          <w:szCs w:val="21"/>
        </w:rPr>
        <w:t>y</w:t>
      </w:r>
      <w:r>
        <w:rPr>
          <w:rFonts w:ascii="Calibri" w:eastAsia="Calibri" w:hAnsi="Calibri" w:cs="Calibri"/>
          <w:spacing w:val="28"/>
          <w:sz w:val="21"/>
          <w:szCs w:val="21"/>
        </w:rPr>
        <w:t xml:space="preserve"> </w:t>
      </w:r>
      <w:r>
        <w:rPr>
          <w:rFonts w:ascii="Calibri" w:eastAsia="Calibri" w:hAnsi="Calibri" w:cs="Calibri"/>
          <w:spacing w:val="1"/>
          <w:sz w:val="21"/>
          <w:szCs w:val="21"/>
        </w:rPr>
        <w:t>P</w:t>
      </w:r>
      <w:r>
        <w:rPr>
          <w:rFonts w:ascii="Calibri" w:eastAsia="Calibri" w:hAnsi="Calibri" w:cs="Calibri"/>
          <w:sz w:val="21"/>
          <w:szCs w:val="21"/>
        </w:rPr>
        <w:t>r</w:t>
      </w:r>
      <w:r>
        <w:rPr>
          <w:rFonts w:ascii="Calibri" w:eastAsia="Calibri" w:hAnsi="Calibri" w:cs="Calibri"/>
          <w:spacing w:val="1"/>
          <w:sz w:val="21"/>
          <w:szCs w:val="21"/>
        </w:rPr>
        <w:t>o</w:t>
      </w:r>
      <w:r>
        <w:rPr>
          <w:rFonts w:ascii="Calibri" w:eastAsia="Calibri" w:hAnsi="Calibri" w:cs="Calibri"/>
          <w:spacing w:val="-1"/>
          <w:sz w:val="21"/>
          <w:szCs w:val="21"/>
        </w:rPr>
        <w:t>g</w:t>
      </w:r>
      <w:r>
        <w:rPr>
          <w:rFonts w:ascii="Calibri" w:eastAsia="Calibri" w:hAnsi="Calibri" w:cs="Calibri"/>
          <w:sz w:val="21"/>
          <w:szCs w:val="21"/>
        </w:rPr>
        <w:t>r</w:t>
      </w:r>
      <w:r>
        <w:rPr>
          <w:rFonts w:ascii="Calibri" w:eastAsia="Calibri" w:hAnsi="Calibri" w:cs="Calibri"/>
          <w:spacing w:val="-3"/>
          <w:sz w:val="21"/>
          <w:szCs w:val="21"/>
        </w:rPr>
        <w:t>a</w:t>
      </w:r>
      <w:r>
        <w:rPr>
          <w:rFonts w:ascii="Calibri" w:eastAsia="Calibri" w:hAnsi="Calibri" w:cs="Calibri"/>
          <w:sz w:val="21"/>
          <w:szCs w:val="21"/>
        </w:rPr>
        <w:t>m</w:t>
      </w:r>
      <w:r>
        <w:rPr>
          <w:rFonts w:ascii="Calibri" w:eastAsia="Calibri" w:hAnsi="Calibri" w:cs="Calibri"/>
          <w:spacing w:val="13"/>
          <w:sz w:val="21"/>
          <w:szCs w:val="21"/>
        </w:rPr>
        <w:t xml:space="preserve"> </w:t>
      </w:r>
      <w:r>
        <w:rPr>
          <w:rFonts w:ascii="Calibri" w:eastAsia="Calibri" w:hAnsi="Calibri" w:cs="Calibri"/>
          <w:w w:val="105"/>
          <w:sz w:val="21"/>
          <w:szCs w:val="21"/>
        </w:rPr>
        <w:t>...............................</w:t>
      </w:r>
      <w:r>
        <w:rPr>
          <w:rFonts w:ascii="Calibri" w:eastAsia="Calibri" w:hAnsi="Calibri" w:cs="Calibri"/>
          <w:spacing w:val="-3"/>
          <w:w w:val="105"/>
          <w:sz w:val="21"/>
          <w:szCs w:val="21"/>
        </w:rPr>
        <w:t>.</w:t>
      </w:r>
      <w:r>
        <w:rPr>
          <w:rFonts w:ascii="Calibri" w:eastAsia="Calibri" w:hAnsi="Calibri" w:cs="Calibri"/>
          <w:w w:val="105"/>
          <w:sz w:val="21"/>
          <w:szCs w:val="21"/>
        </w:rPr>
        <w:t>...............................</w:t>
      </w:r>
      <w:r>
        <w:rPr>
          <w:rFonts w:ascii="Calibri" w:eastAsia="Calibri" w:hAnsi="Calibri" w:cs="Calibri"/>
          <w:spacing w:val="-3"/>
          <w:w w:val="105"/>
          <w:sz w:val="21"/>
          <w:szCs w:val="21"/>
        </w:rPr>
        <w:t>.</w:t>
      </w:r>
      <w:r>
        <w:rPr>
          <w:rFonts w:ascii="Calibri" w:eastAsia="Calibri" w:hAnsi="Calibri" w:cs="Calibri"/>
          <w:w w:val="105"/>
          <w:sz w:val="21"/>
          <w:szCs w:val="21"/>
        </w:rPr>
        <w:t>..........................</w:t>
      </w:r>
      <w:r w:rsidR="00B970FC">
        <w:rPr>
          <w:rFonts w:ascii="Calibri" w:eastAsia="Calibri" w:hAnsi="Calibri" w:cs="Calibri"/>
          <w:w w:val="105"/>
          <w:sz w:val="21"/>
          <w:szCs w:val="21"/>
        </w:rPr>
        <w:t xml:space="preserve"> </w:t>
      </w:r>
      <w:r>
        <w:rPr>
          <w:rFonts w:ascii="Calibri" w:eastAsia="Calibri" w:hAnsi="Calibri" w:cs="Calibri"/>
          <w:w w:val="105"/>
          <w:sz w:val="21"/>
          <w:szCs w:val="21"/>
        </w:rPr>
        <w:t>2</w:t>
      </w:r>
    </w:p>
    <w:p w14:paraId="10E180A3" w14:textId="77777777" w:rsidR="00762414" w:rsidRDefault="00CF613C">
      <w:pPr>
        <w:spacing w:before="7"/>
        <w:ind w:left="346" w:right="81"/>
        <w:jc w:val="both"/>
        <w:rPr>
          <w:rFonts w:ascii="Calibri" w:eastAsia="Calibri" w:hAnsi="Calibri" w:cs="Calibri"/>
          <w:sz w:val="21"/>
          <w:szCs w:val="21"/>
        </w:rPr>
      </w:pPr>
      <w:r>
        <w:rPr>
          <w:rFonts w:ascii="Calibri" w:eastAsia="Calibri" w:hAnsi="Calibri" w:cs="Calibri"/>
          <w:sz w:val="21"/>
          <w:szCs w:val="21"/>
        </w:rPr>
        <w:t>Usi</w:t>
      </w:r>
      <w:r>
        <w:rPr>
          <w:rFonts w:ascii="Calibri" w:eastAsia="Calibri" w:hAnsi="Calibri" w:cs="Calibri"/>
          <w:spacing w:val="-1"/>
          <w:sz w:val="21"/>
          <w:szCs w:val="21"/>
        </w:rPr>
        <w:t>n</w:t>
      </w:r>
      <w:r>
        <w:rPr>
          <w:rFonts w:ascii="Calibri" w:eastAsia="Calibri" w:hAnsi="Calibri" w:cs="Calibri"/>
          <w:sz w:val="21"/>
          <w:szCs w:val="21"/>
        </w:rPr>
        <w:t>g</w:t>
      </w:r>
      <w:r>
        <w:rPr>
          <w:rFonts w:ascii="Calibri" w:eastAsia="Calibri" w:hAnsi="Calibri" w:cs="Calibri"/>
          <w:spacing w:val="26"/>
          <w:sz w:val="21"/>
          <w:szCs w:val="21"/>
        </w:rPr>
        <w:t xml:space="preserve"> </w:t>
      </w:r>
      <w:r>
        <w:rPr>
          <w:rFonts w:ascii="Calibri" w:eastAsia="Calibri" w:hAnsi="Calibri" w:cs="Calibri"/>
          <w:spacing w:val="1"/>
          <w:sz w:val="21"/>
          <w:szCs w:val="21"/>
        </w:rPr>
        <w:t>t</w:t>
      </w:r>
      <w:r>
        <w:rPr>
          <w:rFonts w:ascii="Calibri" w:eastAsia="Calibri" w:hAnsi="Calibri" w:cs="Calibri"/>
          <w:spacing w:val="-1"/>
          <w:sz w:val="21"/>
          <w:szCs w:val="21"/>
        </w:rPr>
        <w:t>h</w:t>
      </w:r>
      <w:r>
        <w:rPr>
          <w:rFonts w:ascii="Calibri" w:eastAsia="Calibri" w:hAnsi="Calibri" w:cs="Calibri"/>
          <w:sz w:val="21"/>
          <w:szCs w:val="21"/>
        </w:rPr>
        <w:t>e</w:t>
      </w:r>
      <w:r>
        <w:rPr>
          <w:rFonts w:ascii="Calibri" w:eastAsia="Calibri" w:hAnsi="Calibri" w:cs="Calibri"/>
          <w:spacing w:val="17"/>
          <w:sz w:val="21"/>
          <w:szCs w:val="21"/>
        </w:rPr>
        <w:t xml:space="preserve"> </w:t>
      </w:r>
      <w:r>
        <w:rPr>
          <w:rFonts w:ascii="Calibri" w:eastAsia="Calibri" w:hAnsi="Calibri" w:cs="Calibri"/>
          <w:spacing w:val="-2"/>
          <w:sz w:val="21"/>
          <w:szCs w:val="21"/>
        </w:rPr>
        <w:t>W</w:t>
      </w:r>
      <w:r>
        <w:rPr>
          <w:rFonts w:ascii="Calibri" w:eastAsia="Calibri" w:hAnsi="Calibri" w:cs="Calibri"/>
          <w:spacing w:val="1"/>
          <w:sz w:val="21"/>
          <w:szCs w:val="21"/>
        </w:rPr>
        <w:t>o</w:t>
      </w:r>
      <w:r>
        <w:rPr>
          <w:rFonts w:ascii="Calibri" w:eastAsia="Calibri" w:hAnsi="Calibri" w:cs="Calibri"/>
          <w:spacing w:val="-3"/>
          <w:sz w:val="21"/>
          <w:szCs w:val="21"/>
        </w:rPr>
        <w:t>r</w:t>
      </w:r>
      <w:r>
        <w:rPr>
          <w:rFonts w:ascii="Calibri" w:eastAsia="Calibri" w:hAnsi="Calibri" w:cs="Calibri"/>
          <w:sz w:val="21"/>
          <w:szCs w:val="21"/>
        </w:rPr>
        <w:t>kp</w:t>
      </w:r>
      <w:r>
        <w:rPr>
          <w:rFonts w:ascii="Calibri" w:eastAsia="Calibri" w:hAnsi="Calibri" w:cs="Calibri"/>
          <w:spacing w:val="-1"/>
          <w:sz w:val="21"/>
          <w:szCs w:val="21"/>
        </w:rPr>
        <w:t>l</w:t>
      </w:r>
      <w:r>
        <w:rPr>
          <w:rFonts w:ascii="Calibri" w:eastAsia="Calibri" w:hAnsi="Calibri" w:cs="Calibri"/>
          <w:sz w:val="21"/>
          <w:szCs w:val="21"/>
        </w:rPr>
        <w:t>ace</w:t>
      </w:r>
      <w:r>
        <w:rPr>
          <w:rFonts w:ascii="Calibri" w:eastAsia="Calibri" w:hAnsi="Calibri" w:cs="Calibri"/>
          <w:spacing w:val="47"/>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ri</w:t>
      </w:r>
      <w:r>
        <w:rPr>
          <w:rFonts w:ascii="Calibri" w:eastAsia="Calibri" w:hAnsi="Calibri" w:cs="Calibri"/>
          <w:spacing w:val="-2"/>
          <w:sz w:val="21"/>
          <w:szCs w:val="21"/>
        </w:rPr>
        <w:t>v</w:t>
      </w:r>
      <w:r>
        <w:rPr>
          <w:rFonts w:ascii="Calibri" w:eastAsia="Calibri" w:hAnsi="Calibri" w:cs="Calibri"/>
          <w:sz w:val="21"/>
          <w:szCs w:val="21"/>
        </w:rPr>
        <w:t>er</w:t>
      </w:r>
      <w:r>
        <w:rPr>
          <w:rFonts w:ascii="Calibri" w:eastAsia="Calibri" w:hAnsi="Calibri" w:cs="Calibri"/>
          <w:spacing w:val="26"/>
          <w:sz w:val="21"/>
          <w:szCs w:val="21"/>
        </w:rPr>
        <w:t xml:space="preserve"> </w:t>
      </w:r>
      <w:r>
        <w:rPr>
          <w:rFonts w:ascii="Calibri" w:eastAsia="Calibri" w:hAnsi="Calibri" w:cs="Calibri"/>
          <w:sz w:val="21"/>
          <w:szCs w:val="21"/>
        </w:rPr>
        <w:t>Safety</w:t>
      </w:r>
      <w:r w:rsidR="00430CF7">
        <w:rPr>
          <w:rFonts w:ascii="Calibri" w:eastAsia="Calibri" w:hAnsi="Calibri" w:cs="Calibri"/>
          <w:spacing w:val="28"/>
          <w:sz w:val="21"/>
          <w:szCs w:val="21"/>
        </w:rPr>
        <w:t xml:space="preserve"> </w:t>
      </w:r>
      <w:r>
        <w:rPr>
          <w:rFonts w:ascii="Calibri" w:eastAsia="Calibri" w:hAnsi="Calibri" w:cs="Calibri"/>
          <w:spacing w:val="-1"/>
          <w:sz w:val="21"/>
          <w:szCs w:val="21"/>
        </w:rPr>
        <w:t>T</w:t>
      </w:r>
      <w:r>
        <w:rPr>
          <w:rFonts w:ascii="Calibri" w:eastAsia="Calibri" w:hAnsi="Calibri" w:cs="Calibri"/>
          <w:spacing w:val="1"/>
          <w:sz w:val="21"/>
          <w:szCs w:val="21"/>
        </w:rPr>
        <w:t>oo</w:t>
      </w:r>
      <w:r>
        <w:rPr>
          <w:rFonts w:ascii="Calibri" w:eastAsia="Calibri" w:hAnsi="Calibri" w:cs="Calibri"/>
          <w:spacing w:val="-3"/>
          <w:sz w:val="21"/>
          <w:szCs w:val="21"/>
        </w:rPr>
        <w:t>l</w:t>
      </w:r>
      <w:r>
        <w:rPr>
          <w:rFonts w:ascii="Calibri" w:eastAsia="Calibri" w:hAnsi="Calibri" w:cs="Calibri"/>
          <w:sz w:val="21"/>
          <w:szCs w:val="21"/>
        </w:rPr>
        <w:t>kit</w:t>
      </w:r>
      <w:r>
        <w:rPr>
          <w:rFonts w:ascii="Calibri" w:eastAsia="Calibri" w:hAnsi="Calibri" w:cs="Calibri"/>
          <w:w w:val="105"/>
          <w:sz w:val="21"/>
          <w:szCs w:val="21"/>
        </w:rPr>
        <w:t>...............................</w:t>
      </w:r>
      <w:r>
        <w:rPr>
          <w:rFonts w:ascii="Calibri" w:eastAsia="Calibri" w:hAnsi="Calibri" w:cs="Calibri"/>
          <w:spacing w:val="-3"/>
          <w:w w:val="105"/>
          <w:sz w:val="21"/>
          <w:szCs w:val="21"/>
        </w:rPr>
        <w:t>.</w:t>
      </w:r>
      <w:r>
        <w:rPr>
          <w:rFonts w:ascii="Calibri" w:eastAsia="Calibri" w:hAnsi="Calibri" w:cs="Calibri"/>
          <w:w w:val="105"/>
          <w:sz w:val="21"/>
          <w:szCs w:val="21"/>
        </w:rPr>
        <w:t>...............................</w:t>
      </w:r>
      <w:r>
        <w:rPr>
          <w:rFonts w:ascii="Calibri" w:eastAsia="Calibri" w:hAnsi="Calibri" w:cs="Calibri"/>
          <w:spacing w:val="-3"/>
          <w:w w:val="105"/>
          <w:sz w:val="21"/>
          <w:szCs w:val="21"/>
        </w:rPr>
        <w:t>.</w:t>
      </w:r>
      <w:r>
        <w:rPr>
          <w:rFonts w:ascii="Calibri" w:eastAsia="Calibri" w:hAnsi="Calibri" w:cs="Calibri"/>
          <w:w w:val="105"/>
          <w:sz w:val="21"/>
          <w:szCs w:val="21"/>
        </w:rPr>
        <w:t>..............................</w:t>
      </w:r>
      <w:r w:rsidR="00B970FC">
        <w:rPr>
          <w:rFonts w:ascii="Calibri" w:eastAsia="Calibri" w:hAnsi="Calibri" w:cs="Calibri"/>
          <w:w w:val="105"/>
          <w:sz w:val="21"/>
          <w:szCs w:val="21"/>
        </w:rPr>
        <w:t>.</w:t>
      </w:r>
      <w:r>
        <w:rPr>
          <w:rFonts w:ascii="Calibri" w:eastAsia="Calibri" w:hAnsi="Calibri" w:cs="Calibri"/>
          <w:w w:val="105"/>
          <w:sz w:val="21"/>
          <w:szCs w:val="21"/>
        </w:rPr>
        <w:t>.</w:t>
      </w:r>
      <w:r>
        <w:rPr>
          <w:rFonts w:ascii="Calibri" w:eastAsia="Calibri" w:hAnsi="Calibri" w:cs="Calibri"/>
          <w:spacing w:val="-21"/>
          <w:w w:val="105"/>
          <w:sz w:val="21"/>
          <w:szCs w:val="21"/>
        </w:rPr>
        <w:t xml:space="preserve"> </w:t>
      </w:r>
      <w:r>
        <w:rPr>
          <w:rFonts w:ascii="Calibri" w:eastAsia="Calibri" w:hAnsi="Calibri" w:cs="Calibri"/>
          <w:w w:val="105"/>
          <w:sz w:val="21"/>
          <w:szCs w:val="21"/>
        </w:rPr>
        <w:t>2</w:t>
      </w:r>
    </w:p>
    <w:p w14:paraId="36109D52" w14:textId="77777777" w:rsidR="00762414" w:rsidRDefault="00762414">
      <w:pPr>
        <w:spacing w:line="200" w:lineRule="exact"/>
      </w:pPr>
    </w:p>
    <w:p w14:paraId="36701DCB" w14:textId="77777777" w:rsidR="00762414" w:rsidRDefault="00762414">
      <w:pPr>
        <w:spacing w:before="8" w:line="200" w:lineRule="exact"/>
      </w:pPr>
    </w:p>
    <w:p w14:paraId="0633C7C5" w14:textId="77777777" w:rsidR="00762414" w:rsidRDefault="00CF613C">
      <w:pPr>
        <w:ind w:left="116"/>
        <w:rPr>
          <w:rFonts w:ascii="Calibri" w:eastAsia="Calibri" w:hAnsi="Calibri" w:cs="Calibri"/>
          <w:sz w:val="21"/>
          <w:szCs w:val="21"/>
        </w:rPr>
      </w:pPr>
      <w:r>
        <w:rPr>
          <w:rFonts w:ascii="Calibri" w:eastAsia="Calibri" w:hAnsi="Calibri" w:cs="Calibri"/>
          <w:b/>
          <w:spacing w:val="-1"/>
          <w:sz w:val="21"/>
          <w:szCs w:val="21"/>
        </w:rPr>
        <w:t>Se</w:t>
      </w:r>
      <w:r>
        <w:rPr>
          <w:rFonts w:ascii="Calibri" w:eastAsia="Calibri" w:hAnsi="Calibri" w:cs="Calibri"/>
          <w:b/>
          <w:spacing w:val="1"/>
          <w:sz w:val="21"/>
          <w:szCs w:val="21"/>
        </w:rPr>
        <w:t>c</w:t>
      </w:r>
      <w:r>
        <w:rPr>
          <w:rFonts w:ascii="Calibri" w:eastAsia="Calibri" w:hAnsi="Calibri" w:cs="Calibri"/>
          <w:b/>
          <w:sz w:val="21"/>
          <w:szCs w:val="21"/>
        </w:rPr>
        <w:t>t</w:t>
      </w:r>
      <w:r>
        <w:rPr>
          <w:rFonts w:ascii="Calibri" w:eastAsia="Calibri" w:hAnsi="Calibri" w:cs="Calibri"/>
          <w:b/>
          <w:spacing w:val="1"/>
          <w:sz w:val="21"/>
          <w:szCs w:val="21"/>
        </w:rPr>
        <w:t>i</w:t>
      </w:r>
      <w:r>
        <w:rPr>
          <w:rFonts w:ascii="Calibri" w:eastAsia="Calibri" w:hAnsi="Calibri" w:cs="Calibri"/>
          <w:b/>
          <w:spacing w:val="-1"/>
          <w:sz w:val="21"/>
          <w:szCs w:val="21"/>
        </w:rPr>
        <w:t>o</w:t>
      </w:r>
      <w:r>
        <w:rPr>
          <w:rFonts w:ascii="Calibri" w:eastAsia="Calibri" w:hAnsi="Calibri" w:cs="Calibri"/>
          <w:b/>
          <w:sz w:val="21"/>
          <w:szCs w:val="21"/>
        </w:rPr>
        <w:t>n</w:t>
      </w:r>
      <w:r>
        <w:rPr>
          <w:rFonts w:ascii="Calibri" w:eastAsia="Calibri" w:hAnsi="Calibri" w:cs="Calibri"/>
          <w:b/>
          <w:spacing w:val="33"/>
          <w:sz w:val="21"/>
          <w:szCs w:val="21"/>
        </w:rPr>
        <w:t xml:space="preserve"> </w:t>
      </w:r>
      <w:r>
        <w:rPr>
          <w:rFonts w:ascii="Calibri" w:eastAsia="Calibri" w:hAnsi="Calibri" w:cs="Calibri"/>
          <w:b/>
          <w:spacing w:val="1"/>
          <w:sz w:val="21"/>
          <w:szCs w:val="21"/>
        </w:rPr>
        <w:t>I</w:t>
      </w:r>
      <w:r>
        <w:rPr>
          <w:rFonts w:ascii="Calibri" w:eastAsia="Calibri" w:hAnsi="Calibri" w:cs="Calibri"/>
          <w:b/>
          <w:sz w:val="21"/>
          <w:szCs w:val="21"/>
        </w:rPr>
        <w:t xml:space="preserve">: </w:t>
      </w:r>
      <w:r>
        <w:rPr>
          <w:rFonts w:ascii="Calibri" w:eastAsia="Calibri" w:hAnsi="Calibri" w:cs="Calibri"/>
          <w:b/>
          <w:spacing w:val="9"/>
          <w:sz w:val="21"/>
          <w:szCs w:val="21"/>
        </w:rPr>
        <w:t xml:space="preserve"> </w:t>
      </w:r>
      <w:r>
        <w:rPr>
          <w:rFonts w:ascii="Calibri" w:eastAsia="Calibri" w:hAnsi="Calibri" w:cs="Calibri"/>
          <w:b/>
          <w:spacing w:val="1"/>
          <w:sz w:val="21"/>
          <w:szCs w:val="21"/>
        </w:rPr>
        <w:t>Cr</w:t>
      </w:r>
      <w:r>
        <w:rPr>
          <w:rFonts w:ascii="Calibri" w:eastAsia="Calibri" w:hAnsi="Calibri" w:cs="Calibri"/>
          <w:b/>
          <w:spacing w:val="-1"/>
          <w:sz w:val="21"/>
          <w:szCs w:val="21"/>
        </w:rPr>
        <w:t>ea</w:t>
      </w:r>
      <w:r>
        <w:rPr>
          <w:rFonts w:ascii="Calibri" w:eastAsia="Calibri" w:hAnsi="Calibri" w:cs="Calibri"/>
          <w:b/>
          <w:spacing w:val="-2"/>
          <w:sz w:val="21"/>
          <w:szCs w:val="21"/>
        </w:rPr>
        <w:t>t</w:t>
      </w:r>
      <w:r>
        <w:rPr>
          <w:rFonts w:ascii="Calibri" w:eastAsia="Calibri" w:hAnsi="Calibri" w:cs="Calibri"/>
          <w:b/>
          <w:spacing w:val="1"/>
          <w:sz w:val="21"/>
          <w:szCs w:val="21"/>
        </w:rPr>
        <w:t>i</w:t>
      </w:r>
      <w:r>
        <w:rPr>
          <w:rFonts w:ascii="Calibri" w:eastAsia="Calibri" w:hAnsi="Calibri" w:cs="Calibri"/>
          <w:b/>
          <w:spacing w:val="-1"/>
          <w:sz w:val="21"/>
          <w:szCs w:val="21"/>
        </w:rPr>
        <w:t>n</w:t>
      </w:r>
      <w:r>
        <w:rPr>
          <w:rFonts w:ascii="Calibri" w:eastAsia="Calibri" w:hAnsi="Calibri" w:cs="Calibri"/>
          <w:b/>
          <w:sz w:val="21"/>
          <w:szCs w:val="21"/>
        </w:rPr>
        <w:t>g</w:t>
      </w:r>
      <w:r>
        <w:rPr>
          <w:rFonts w:ascii="Calibri" w:eastAsia="Calibri" w:hAnsi="Calibri" w:cs="Calibri"/>
          <w:b/>
          <w:spacing w:val="40"/>
          <w:sz w:val="21"/>
          <w:szCs w:val="21"/>
        </w:rPr>
        <w:t xml:space="preserve"> </w:t>
      </w:r>
      <w:r>
        <w:rPr>
          <w:rFonts w:ascii="Calibri" w:eastAsia="Calibri" w:hAnsi="Calibri" w:cs="Calibri"/>
          <w:b/>
          <w:sz w:val="21"/>
          <w:szCs w:val="21"/>
        </w:rPr>
        <w:t>a</w:t>
      </w:r>
      <w:r>
        <w:rPr>
          <w:rFonts w:ascii="Calibri" w:eastAsia="Calibri" w:hAnsi="Calibri" w:cs="Calibri"/>
          <w:b/>
          <w:spacing w:val="7"/>
          <w:sz w:val="21"/>
          <w:szCs w:val="21"/>
        </w:rPr>
        <w:t xml:space="preserve"> </w:t>
      </w:r>
      <w:r>
        <w:rPr>
          <w:rFonts w:ascii="Calibri" w:eastAsia="Calibri" w:hAnsi="Calibri" w:cs="Calibri"/>
          <w:b/>
          <w:spacing w:val="-2"/>
          <w:sz w:val="21"/>
          <w:szCs w:val="21"/>
        </w:rPr>
        <w:t>“</w:t>
      </w:r>
      <w:r>
        <w:rPr>
          <w:rFonts w:ascii="Calibri" w:eastAsia="Calibri" w:hAnsi="Calibri" w:cs="Calibri"/>
          <w:b/>
          <w:sz w:val="21"/>
          <w:szCs w:val="21"/>
        </w:rPr>
        <w:t>D</w:t>
      </w:r>
      <w:r>
        <w:rPr>
          <w:rFonts w:ascii="Calibri" w:eastAsia="Calibri" w:hAnsi="Calibri" w:cs="Calibri"/>
          <w:b/>
          <w:spacing w:val="-2"/>
          <w:sz w:val="21"/>
          <w:szCs w:val="21"/>
        </w:rPr>
        <w:t>r</w:t>
      </w:r>
      <w:r>
        <w:rPr>
          <w:rFonts w:ascii="Calibri" w:eastAsia="Calibri" w:hAnsi="Calibri" w:cs="Calibri"/>
          <w:b/>
          <w:spacing w:val="1"/>
          <w:sz w:val="21"/>
          <w:szCs w:val="21"/>
        </w:rPr>
        <w:t>i</w:t>
      </w:r>
      <w:r>
        <w:rPr>
          <w:rFonts w:ascii="Calibri" w:eastAsia="Calibri" w:hAnsi="Calibri" w:cs="Calibri"/>
          <w:b/>
          <w:spacing w:val="-1"/>
          <w:sz w:val="21"/>
          <w:szCs w:val="21"/>
        </w:rPr>
        <w:t>ve</w:t>
      </w:r>
      <w:r>
        <w:rPr>
          <w:rFonts w:ascii="Calibri" w:eastAsia="Calibri" w:hAnsi="Calibri" w:cs="Calibri"/>
          <w:b/>
          <w:sz w:val="21"/>
          <w:szCs w:val="21"/>
        </w:rPr>
        <w:t>r</w:t>
      </w:r>
      <w:r>
        <w:rPr>
          <w:rFonts w:ascii="Calibri" w:eastAsia="Calibri" w:hAnsi="Calibri" w:cs="Calibri"/>
          <w:b/>
          <w:spacing w:val="34"/>
          <w:sz w:val="21"/>
          <w:szCs w:val="21"/>
        </w:rPr>
        <w:t xml:space="preserve"> </w:t>
      </w:r>
      <w:r>
        <w:rPr>
          <w:rFonts w:ascii="Calibri" w:eastAsia="Calibri" w:hAnsi="Calibri" w:cs="Calibri"/>
          <w:b/>
          <w:spacing w:val="-1"/>
          <w:sz w:val="21"/>
          <w:szCs w:val="21"/>
        </w:rPr>
        <w:t>Sa</w:t>
      </w:r>
      <w:r>
        <w:rPr>
          <w:rFonts w:ascii="Calibri" w:eastAsia="Calibri" w:hAnsi="Calibri" w:cs="Calibri"/>
          <w:b/>
          <w:sz w:val="21"/>
          <w:szCs w:val="21"/>
        </w:rPr>
        <w:t>f</w:t>
      </w:r>
      <w:r>
        <w:rPr>
          <w:rFonts w:ascii="Calibri" w:eastAsia="Calibri" w:hAnsi="Calibri" w:cs="Calibri"/>
          <w:b/>
          <w:spacing w:val="-1"/>
          <w:sz w:val="21"/>
          <w:szCs w:val="21"/>
        </w:rPr>
        <w:t>e</w:t>
      </w:r>
      <w:r>
        <w:rPr>
          <w:rFonts w:ascii="Calibri" w:eastAsia="Calibri" w:hAnsi="Calibri" w:cs="Calibri"/>
          <w:b/>
          <w:sz w:val="21"/>
          <w:szCs w:val="21"/>
        </w:rPr>
        <w:t>ty</w:t>
      </w:r>
      <w:r>
        <w:rPr>
          <w:rFonts w:ascii="Calibri" w:eastAsia="Calibri" w:hAnsi="Calibri" w:cs="Calibri"/>
          <w:b/>
          <w:spacing w:val="30"/>
          <w:sz w:val="21"/>
          <w:szCs w:val="21"/>
        </w:rPr>
        <w:t xml:space="preserve"> </w:t>
      </w:r>
      <w:r>
        <w:rPr>
          <w:rFonts w:ascii="Calibri" w:eastAsia="Calibri" w:hAnsi="Calibri" w:cs="Calibri"/>
          <w:b/>
          <w:spacing w:val="1"/>
          <w:sz w:val="21"/>
          <w:szCs w:val="21"/>
        </w:rPr>
        <w:t>C</w:t>
      </w:r>
      <w:r>
        <w:rPr>
          <w:rFonts w:ascii="Calibri" w:eastAsia="Calibri" w:hAnsi="Calibri" w:cs="Calibri"/>
          <w:b/>
          <w:spacing w:val="-1"/>
          <w:sz w:val="21"/>
          <w:szCs w:val="21"/>
        </w:rPr>
        <w:t>on</w:t>
      </w:r>
      <w:r>
        <w:rPr>
          <w:rFonts w:ascii="Calibri" w:eastAsia="Calibri" w:hAnsi="Calibri" w:cs="Calibri"/>
          <w:b/>
          <w:spacing w:val="-2"/>
          <w:sz w:val="21"/>
          <w:szCs w:val="21"/>
        </w:rPr>
        <w:t>s</w:t>
      </w:r>
      <w:r>
        <w:rPr>
          <w:rFonts w:ascii="Calibri" w:eastAsia="Calibri" w:hAnsi="Calibri" w:cs="Calibri"/>
          <w:b/>
          <w:spacing w:val="1"/>
          <w:sz w:val="21"/>
          <w:szCs w:val="21"/>
        </w:rPr>
        <w:t>ci</w:t>
      </w:r>
      <w:r>
        <w:rPr>
          <w:rFonts w:ascii="Calibri" w:eastAsia="Calibri" w:hAnsi="Calibri" w:cs="Calibri"/>
          <w:b/>
          <w:spacing w:val="-1"/>
          <w:sz w:val="21"/>
          <w:szCs w:val="21"/>
        </w:rPr>
        <w:t>ou</w:t>
      </w:r>
      <w:r>
        <w:rPr>
          <w:rFonts w:ascii="Calibri" w:eastAsia="Calibri" w:hAnsi="Calibri" w:cs="Calibri"/>
          <w:b/>
          <w:sz w:val="21"/>
          <w:szCs w:val="21"/>
        </w:rPr>
        <w:t xml:space="preserve">s” </w:t>
      </w:r>
      <w:r>
        <w:rPr>
          <w:rFonts w:ascii="Calibri" w:eastAsia="Calibri" w:hAnsi="Calibri" w:cs="Calibri"/>
          <w:b/>
          <w:spacing w:val="1"/>
          <w:sz w:val="21"/>
          <w:szCs w:val="21"/>
        </w:rPr>
        <w:t>C</w:t>
      </w:r>
      <w:r>
        <w:rPr>
          <w:rFonts w:ascii="Calibri" w:eastAsia="Calibri" w:hAnsi="Calibri" w:cs="Calibri"/>
          <w:b/>
          <w:spacing w:val="-3"/>
          <w:sz w:val="21"/>
          <w:szCs w:val="21"/>
        </w:rPr>
        <w:t>u</w:t>
      </w:r>
      <w:r>
        <w:rPr>
          <w:rFonts w:ascii="Calibri" w:eastAsia="Calibri" w:hAnsi="Calibri" w:cs="Calibri"/>
          <w:b/>
          <w:spacing w:val="1"/>
          <w:sz w:val="21"/>
          <w:szCs w:val="21"/>
        </w:rPr>
        <w:t>l</w:t>
      </w:r>
      <w:r>
        <w:rPr>
          <w:rFonts w:ascii="Calibri" w:eastAsia="Calibri" w:hAnsi="Calibri" w:cs="Calibri"/>
          <w:b/>
          <w:sz w:val="21"/>
          <w:szCs w:val="21"/>
        </w:rPr>
        <w:t>t</w:t>
      </w:r>
      <w:r>
        <w:rPr>
          <w:rFonts w:ascii="Calibri" w:eastAsia="Calibri" w:hAnsi="Calibri" w:cs="Calibri"/>
          <w:b/>
          <w:spacing w:val="-3"/>
          <w:sz w:val="21"/>
          <w:szCs w:val="21"/>
        </w:rPr>
        <w:t>u</w:t>
      </w:r>
      <w:r>
        <w:rPr>
          <w:rFonts w:ascii="Calibri" w:eastAsia="Calibri" w:hAnsi="Calibri" w:cs="Calibri"/>
          <w:b/>
          <w:spacing w:val="1"/>
          <w:sz w:val="21"/>
          <w:szCs w:val="21"/>
        </w:rPr>
        <w:t>r</w:t>
      </w:r>
      <w:r>
        <w:rPr>
          <w:rFonts w:ascii="Calibri" w:eastAsia="Calibri" w:hAnsi="Calibri" w:cs="Calibri"/>
          <w:b/>
          <w:sz w:val="21"/>
          <w:szCs w:val="21"/>
        </w:rPr>
        <w:t>e</w:t>
      </w:r>
      <w:r>
        <w:rPr>
          <w:rFonts w:ascii="Calibri" w:eastAsia="Calibri" w:hAnsi="Calibri" w:cs="Calibri"/>
          <w:b/>
          <w:spacing w:val="34"/>
          <w:sz w:val="21"/>
          <w:szCs w:val="21"/>
        </w:rPr>
        <w:t xml:space="preserve"> </w:t>
      </w:r>
      <w:r>
        <w:rPr>
          <w:rFonts w:ascii="Calibri" w:eastAsia="Calibri" w:hAnsi="Calibri" w:cs="Calibri"/>
          <w:b/>
          <w:spacing w:val="1"/>
          <w:sz w:val="21"/>
          <w:szCs w:val="21"/>
        </w:rPr>
        <w:t>I</w:t>
      </w:r>
      <w:r>
        <w:rPr>
          <w:rFonts w:ascii="Calibri" w:eastAsia="Calibri" w:hAnsi="Calibri" w:cs="Calibri"/>
          <w:b/>
          <w:sz w:val="21"/>
          <w:szCs w:val="21"/>
        </w:rPr>
        <w:t>n</w:t>
      </w:r>
      <w:r>
        <w:rPr>
          <w:rFonts w:ascii="Calibri" w:eastAsia="Calibri" w:hAnsi="Calibri" w:cs="Calibri"/>
          <w:b/>
          <w:spacing w:val="8"/>
          <w:sz w:val="21"/>
          <w:szCs w:val="21"/>
        </w:rPr>
        <w:t xml:space="preserve"> </w:t>
      </w:r>
      <w:r>
        <w:rPr>
          <w:rFonts w:ascii="Calibri" w:eastAsia="Calibri" w:hAnsi="Calibri" w:cs="Calibri"/>
          <w:b/>
          <w:spacing w:val="1"/>
          <w:sz w:val="21"/>
          <w:szCs w:val="21"/>
        </w:rPr>
        <w:t>T</w:t>
      </w:r>
      <w:r>
        <w:rPr>
          <w:rFonts w:ascii="Calibri" w:eastAsia="Calibri" w:hAnsi="Calibri" w:cs="Calibri"/>
          <w:b/>
          <w:spacing w:val="-1"/>
          <w:sz w:val="21"/>
          <w:szCs w:val="21"/>
        </w:rPr>
        <w:t>h</w:t>
      </w:r>
      <w:r>
        <w:rPr>
          <w:rFonts w:ascii="Calibri" w:eastAsia="Calibri" w:hAnsi="Calibri" w:cs="Calibri"/>
          <w:b/>
          <w:sz w:val="21"/>
          <w:szCs w:val="21"/>
        </w:rPr>
        <w:t>e</w:t>
      </w:r>
      <w:r>
        <w:rPr>
          <w:rFonts w:ascii="Calibri" w:eastAsia="Calibri" w:hAnsi="Calibri" w:cs="Calibri"/>
          <w:b/>
          <w:spacing w:val="18"/>
          <w:sz w:val="21"/>
          <w:szCs w:val="21"/>
        </w:rPr>
        <w:t xml:space="preserve"> </w:t>
      </w:r>
      <w:r>
        <w:rPr>
          <w:rFonts w:ascii="Calibri" w:eastAsia="Calibri" w:hAnsi="Calibri" w:cs="Calibri"/>
          <w:b/>
          <w:w w:val="105"/>
          <w:sz w:val="21"/>
          <w:szCs w:val="21"/>
        </w:rPr>
        <w:t>W</w:t>
      </w:r>
      <w:r>
        <w:rPr>
          <w:rFonts w:ascii="Calibri" w:eastAsia="Calibri" w:hAnsi="Calibri" w:cs="Calibri"/>
          <w:b/>
          <w:spacing w:val="-2"/>
          <w:w w:val="105"/>
          <w:sz w:val="21"/>
          <w:szCs w:val="21"/>
        </w:rPr>
        <w:t>o</w:t>
      </w:r>
      <w:r>
        <w:rPr>
          <w:rFonts w:ascii="Calibri" w:eastAsia="Calibri" w:hAnsi="Calibri" w:cs="Calibri"/>
          <w:b/>
          <w:spacing w:val="1"/>
          <w:w w:val="105"/>
          <w:sz w:val="21"/>
          <w:szCs w:val="21"/>
        </w:rPr>
        <w:t>r</w:t>
      </w:r>
      <w:r>
        <w:rPr>
          <w:rFonts w:ascii="Calibri" w:eastAsia="Calibri" w:hAnsi="Calibri" w:cs="Calibri"/>
          <w:b/>
          <w:w w:val="105"/>
          <w:sz w:val="21"/>
          <w:szCs w:val="21"/>
        </w:rPr>
        <w:t>k</w:t>
      </w:r>
      <w:r>
        <w:rPr>
          <w:rFonts w:ascii="Calibri" w:eastAsia="Calibri" w:hAnsi="Calibri" w:cs="Calibri"/>
          <w:b/>
          <w:spacing w:val="-1"/>
          <w:w w:val="105"/>
          <w:sz w:val="21"/>
          <w:szCs w:val="21"/>
        </w:rPr>
        <w:t>p</w:t>
      </w:r>
      <w:r>
        <w:rPr>
          <w:rFonts w:ascii="Calibri" w:eastAsia="Calibri" w:hAnsi="Calibri" w:cs="Calibri"/>
          <w:b/>
          <w:spacing w:val="1"/>
          <w:w w:val="105"/>
          <w:sz w:val="21"/>
          <w:szCs w:val="21"/>
        </w:rPr>
        <w:t>l</w:t>
      </w:r>
      <w:r>
        <w:rPr>
          <w:rFonts w:ascii="Calibri" w:eastAsia="Calibri" w:hAnsi="Calibri" w:cs="Calibri"/>
          <w:b/>
          <w:spacing w:val="-1"/>
          <w:w w:val="105"/>
          <w:sz w:val="21"/>
          <w:szCs w:val="21"/>
        </w:rPr>
        <w:t>a</w:t>
      </w:r>
      <w:r>
        <w:rPr>
          <w:rFonts w:ascii="Calibri" w:eastAsia="Calibri" w:hAnsi="Calibri" w:cs="Calibri"/>
          <w:b/>
          <w:spacing w:val="1"/>
          <w:w w:val="105"/>
          <w:sz w:val="21"/>
          <w:szCs w:val="21"/>
        </w:rPr>
        <w:t>c</w:t>
      </w:r>
      <w:r>
        <w:rPr>
          <w:rFonts w:ascii="Calibri" w:eastAsia="Calibri" w:hAnsi="Calibri" w:cs="Calibri"/>
          <w:b/>
          <w:w w:val="105"/>
          <w:sz w:val="21"/>
          <w:szCs w:val="21"/>
        </w:rPr>
        <w:t>e</w:t>
      </w:r>
    </w:p>
    <w:p w14:paraId="0B838DF0" w14:textId="1F150CFE" w:rsidR="00762414" w:rsidRDefault="00CF613C">
      <w:pPr>
        <w:spacing w:before="7"/>
        <w:ind w:left="368" w:right="81"/>
        <w:jc w:val="both"/>
        <w:rPr>
          <w:rFonts w:ascii="Calibri" w:eastAsia="Calibri" w:hAnsi="Calibri" w:cs="Calibri"/>
          <w:sz w:val="21"/>
          <w:szCs w:val="21"/>
        </w:rPr>
      </w:pPr>
      <w:r>
        <w:rPr>
          <w:rFonts w:ascii="Calibri" w:eastAsia="Calibri" w:hAnsi="Calibri" w:cs="Calibri"/>
          <w:spacing w:val="-3"/>
          <w:sz w:val="21"/>
          <w:szCs w:val="21"/>
        </w:rPr>
        <w:t>S</w:t>
      </w:r>
      <w:r>
        <w:rPr>
          <w:rFonts w:ascii="Calibri" w:eastAsia="Calibri" w:hAnsi="Calibri" w:cs="Calibri"/>
          <w:sz w:val="21"/>
          <w:szCs w:val="21"/>
        </w:rPr>
        <w:t>t</w:t>
      </w:r>
      <w:r>
        <w:rPr>
          <w:rFonts w:ascii="Calibri" w:eastAsia="Calibri" w:hAnsi="Calibri" w:cs="Calibri"/>
          <w:spacing w:val="1"/>
          <w:sz w:val="21"/>
          <w:szCs w:val="21"/>
        </w:rPr>
        <w:t>e</w:t>
      </w:r>
      <w:r>
        <w:rPr>
          <w:rFonts w:ascii="Calibri" w:eastAsia="Calibri" w:hAnsi="Calibri" w:cs="Calibri"/>
          <w:sz w:val="21"/>
          <w:szCs w:val="21"/>
        </w:rPr>
        <w:t>p</w:t>
      </w:r>
      <w:r>
        <w:rPr>
          <w:rFonts w:ascii="Calibri" w:eastAsia="Calibri" w:hAnsi="Calibri" w:cs="Calibri"/>
          <w:spacing w:val="19"/>
          <w:sz w:val="21"/>
          <w:szCs w:val="21"/>
        </w:rPr>
        <w:t xml:space="preserve"> </w:t>
      </w:r>
      <w:r>
        <w:rPr>
          <w:rFonts w:ascii="Calibri" w:eastAsia="Calibri" w:hAnsi="Calibri" w:cs="Calibri"/>
          <w:spacing w:val="1"/>
          <w:sz w:val="21"/>
          <w:szCs w:val="21"/>
        </w:rPr>
        <w:t>1</w:t>
      </w:r>
      <w:r>
        <w:rPr>
          <w:rFonts w:ascii="Calibri" w:eastAsia="Calibri" w:hAnsi="Calibri" w:cs="Calibri"/>
          <w:sz w:val="21"/>
          <w:szCs w:val="21"/>
        </w:rPr>
        <w:t xml:space="preserve">: </w:t>
      </w:r>
      <w:r>
        <w:rPr>
          <w:rFonts w:ascii="Calibri" w:eastAsia="Calibri" w:hAnsi="Calibri" w:cs="Calibri"/>
          <w:spacing w:val="12"/>
          <w:sz w:val="21"/>
          <w:szCs w:val="21"/>
        </w:rPr>
        <w:t xml:space="preserve"> </w:t>
      </w:r>
      <w:r>
        <w:rPr>
          <w:rFonts w:ascii="Calibri" w:eastAsia="Calibri" w:hAnsi="Calibri" w:cs="Calibri"/>
          <w:sz w:val="21"/>
          <w:szCs w:val="21"/>
        </w:rPr>
        <w:t>I</w:t>
      </w:r>
      <w:r>
        <w:rPr>
          <w:rFonts w:ascii="Calibri" w:eastAsia="Calibri" w:hAnsi="Calibri" w:cs="Calibri"/>
          <w:spacing w:val="1"/>
          <w:sz w:val="21"/>
          <w:szCs w:val="21"/>
        </w:rPr>
        <w:t>m</w:t>
      </w:r>
      <w:r>
        <w:rPr>
          <w:rFonts w:ascii="Calibri" w:eastAsia="Calibri" w:hAnsi="Calibri" w:cs="Calibri"/>
          <w:spacing w:val="-1"/>
          <w:sz w:val="21"/>
          <w:szCs w:val="21"/>
        </w:rPr>
        <w:t>p</w:t>
      </w:r>
      <w:r>
        <w:rPr>
          <w:rFonts w:ascii="Calibri" w:eastAsia="Calibri" w:hAnsi="Calibri" w:cs="Calibri"/>
          <w:sz w:val="21"/>
          <w:szCs w:val="21"/>
        </w:rPr>
        <w:t>l</w:t>
      </w:r>
      <w:r>
        <w:rPr>
          <w:rFonts w:ascii="Calibri" w:eastAsia="Calibri" w:hAnsi="Calibri" w:cs="Calibri"/>
          <w:spacing w:val="-2"/>
          <w:sz w:val="21"/>
          <w:szCs w:val="21"/>
        </w:rPr>
        <w:t>e</w:t>
      </w:r>
      <w:r>
        <w:rPr>
          <w:rFonts w:ascii="Calibri" w:eastAsia="Calibri" w:hAnsi="Calibri" w:cs="Calibri"/>
          <w:spacing w:val="-1"/>
          <w:sz w:val="21"/>
          <w:szCs w:val="21"/>
        </w:rPr>
        <w:t>m</w:t>
      </w:r>
      <w:r>
        <w:rPr>
          <w:rFonts w:ascii="Calibri" w:eastAsia="Calibri" w:hAnsi="Calibri" w:cs="Calibri"/>
          <w:sz w:val="21"/>
          <w:szCs w:val="21"/>
        </w:rPr>
        <w:t xml:space="preserve">ent </w:t>
      </w:r>
      <w:r>
        <w:rPr>
          <w:rFonts w:ascii="Calibri" w:eastAsia="Calibri" w:hAnsi="Calibri" w:cs="Calibri"/>
          <w:spacing w:val="1"/>
          <w:sz w:val="21"/>
          <w:szCs w:val="21"/>
        </w:rPr>
        <w:t>W</w:t>
      </w:r>
      <w:r>
        <w:rPr>
          <w:rFonts w:ascii="Calibri" w:eastAsia="Calibri" w:hAnsi="Calibri" w:cs="Calibri"/>
          <w:sz w:val="21"/>
          <w:szCs w:val="21"/>
        </w:rPr>
        <w:t>r</w:t>
      </w:r>
      <w:r>
        <w:rPr>
          <w:rFonts w:ascii="Calibri" w:eastAsia="Calibri" w:hAnsi="Calibri" w:cs="Calibri"/>
          <w:spacing w:val="-3"/>
          <w:sz w:val="21"/>
          <w:szCs w:val="21"/>
        </w:rPr>
        <w:t>i</w:t>
      </w:r>
      <w:r>
        <w:rPr>
          <w:rFonts w:ascii="Calibri" w:eastAsia="Calibri" w:hAnsi="Calibri" w:cs="Calibri"/>
          <w:spacing w:val="-2"/>
          <w:sz w:val="21"/>
          <w:szCs w:val="21"/>
        </w:rPr>
        <w:t>t</w:t>
      </w:r>
      <w:r>
        <w:rPr>
          <w:rFonts w:ascii="Calibri" w:eastAsia="Calibri" w:hAnsi="Calibri" w:cs="Calibri"/>
          <w:sz w:val="21"/>
          <w:szCs w:val="21"/>
        </w:rPr>
        <w:t>t</w:t>
      </w:r>
      <w:r>
        <w:rPr>
          <w:rFonts w:ascii="Calibri" w:eastAsia="Calibri" w:hAnsi="Calibri" w:cs="Calibri"/>
          <w:spacing w:val="1"/>
          <w:sz w:val="21"/>
          <w:szCs w:val="21"/>
        </w:rPr>
        <w:t>e</w:t>
      </w:r>
      <w:r>
        <w:rPr>
          <w:rFonts w:ascii="Calibri" w:eastAsia="Calibri" w:hAnsi="Calibri" w:cs="Calibri"/>
          <w:sz w:val="21"/>
          <w:szCs w:val="21"/>
        </w:rPr>
        <w:t>n</w:t>
      </w:r>
      <w:r>
        <w:rPr>
          <w:rFonts w:ascii="Calibri" w:eastAsia="Calibri" w:hAnsi="Calibri" w:cs="Calibri"/>
          <w:spacing w:val="35"/>
          <w:sz w:val="21"/>
          <w:szCs w:val="21"/>
        </w:rPr>
        <w:t xml:space="preserve"> </w:t>
      </w:r>
      <w:r>
        <w:rPr>
          <w:rFonts w:ascii="Calibri" w:eastAsia="Calibri" w:hAnsi="Calibri" w:cs="Calibri"/>
          <w:spacing w:val="-1"/>
          <w:sz w:val="21"/>
          <w:szCs w:val="21"/>
        </w:rPr>
        <w:t>P</w:t>
      </w:r>
      <w:r>
        <w:rPr>
          <w:rFonts w:ascii="Calibri" w:eastAsia="Calibri" w:hAnsi="Calibri" w:cs="Calibri"/>
          <w:spacing w:val="1"/>
          <w:sz w:val="21"/>
          <w:szCs w:val="21"/>
        </w:rPr>
        <w:t>o</w:t>
      </w:r>
      <w:r>
        <w:rPr>
          <w:rFonts w:ascii="Calibri" w:eastAsia="Calibri" w:hAnsi="Calibri" w:cs="Calibri"/>
          <w:sz w:val="21"/>
          <w:szCs w:val="21"/>
        </w:rPr>
        <w:t>lic</w:t>
      </w:r>
      <w:r>
        <w:rPr>
          <w:rFonts w:ascii="Calibri" w:eastAsia="Calibri" w:hAnsi="Calibri" w:cs="Calibri"/>
          <w:spacing w:val="-3"/>
          <w:sz w:val="21"/>
          <w:szCs w:val="21"/>
        </w:rPr>
        <w:t>i</w:t>
      </w:r>
      <w:r>
        <w:rPr>
          <w:rFonts w:ascii="Calibri" w:eastAsia="Calibri" w:hAnsi="Calibri" w:cs="Calibri"/>
          <w:sz w:val="21"/>
          <w:szCs w:val="21"/>
        </w:rPr>
        <w:t>es</w:t>
      </w:r>
      <w:r>
        <w:rPr>
          <w:rFonts w:ascii="Calibri" w:eastAsia="Calibri" w:hAnsi="Calibri" w:cs="Calibri"/>
          <w:spacing w:val="35"/>
          <w:sz w:val="21"/>
          <w:szCs w:val="21"/>
        </w:rPr>
        <w:t xml:space="preserve"> </w:t>
      </w:r>
      <w:r>
        <w:rPr>
          <w:rFonts w:ascii="Calibri" w:eastAsia="Calibri" w:hAnsi="Calibri" w:cs="Calibri"/>
          <w:sz w:val="21"/>
          <w:szCs w:val="21"/>
        </w:rPr>
        <w:t>a</w:t>
      </w:r>
      <w:r>
        <w:rPr>
          <w:rFonts w:ascii="Calibri" w:eastAsia="Calibri" w:hAnsi="Calibri" w:cs="Calibri"/>
          <w:spacing w:val="-1"/>
          <w:sz w:val="21"/>
          <w:szCs w:val="21"/>
        </w:rPr>
        <w:t>n</w:t>
      </w:r>
      <w:r>
        <w:rPr>
          <w:rFonts w:ascii="Calibri" w:eastAsia="Calibri" w:hAnsi="Calibri" w:cs="Calibri"/>
          <w:sz w:val="21"/>
          <w:szCs w:val="21"/>
        </w:rPr>
        <w:t>d</w:t>
      </w:r>
      <w:r>
        <w:rPr>
          <w:rFonts w:ascii="Calibri" w:eastAsia="Calibri" w:hAnsi="Calibri" w:cs="Calibri"/>
          <w:spacing w:val="16"/>
          <w:sz w:val="21"/>
          <w:szCs w:val="21"/>
        </w:rPr>
        <w:t xml:space="preserve"> </w:t>
      </w:r>
      <w:r>
        <w:rPr>
          <w:rFonts w:ascii="Calibri" w:eastAsia="Calibri" w:hAnsi="Calibri" w:cs="Calibri"/>
          <w:spacing w:val="1"/>
          <w:sz w:val="21"/>
          <w:szCs w:val="21"/>
        </w:rPr>
        <w:t>P</w:t>
      </w:r>
      <w:r>
        <w:rPr>
          <w:rFonts w:ascii="Calibri" w:eastAsia="Calibri" w:hAnsi="Calibri" w:cs="Calibri"/>
          <w:sz w:val="21"/>
          <w:szCs w:val="21"/>
        </w:rPr>
        <w:t>r</w:t>
      </w:r>
      <w:r>
        <w:rPr>
          <w:rFonts w:ascii="Calibri" w:eastAsia="Calibri" w:hAnsi="Calibri" w:cs="Calibri"/>
          <w:spacing w:val="-1"/>
          <w:sz w:val="21"/>
          <w:szCs w:val="21"/>
        </w:rPr>
        <w:t>o</w:t>
      </w:r>
      <w:r>
        <w:rPr>
          <w:rFonts w:ascii="Calibri" w:eastAsia="Calibri" w:hAnsi="Calibri" w:cs="Calibri"/>
          <w:sz w:val="21"/>
          <w:szCs w:val="21"/>
        </w:rPr>
        <w:t>ced</w:t>
      </w:r>
      <w:r>
        <w:rPr>
          <w:rFonts w:ascii="Calibri" w:eastAsia="Calibri" w:hAnsi="Calibri" w:cs="Calibri"/>
          <w:spacing w:val="-1"/>
          <w:sz w:val="21"/>
          <w:szCs w:val="21"/>
        </w:rPr>
        <w:t>u</w:t>
      </w:r>
      <w:r>
        <w:rPr>
          <w:rFonts w:ascii="Calibri" w:eastAsia="Calibri" w:hAnsi="Calibri" w:cs="Calibri"/>
          <w:sz w:val="21"/>
          <w:szCs w:val="21"/>
        </w:rPr>
        <w:t>r</w:t>
      </w:r>
      <w:r>
        <w:rPr>
          <w:rFonts w:ascii="Calibri" w:eastAsia="Calibri" w:hAnsi="Calibri" w:cs="Calibri"/>
          <w:spacing w:val="-2"/>
          <w:sz w:val="21"/>
          <w:szCs w:val="21"/>
        </w:rPr>
        <w:t>e</w:t>
      </w:r>
      <w:r>
        <w:rPr>
          <w:rFonts w:ascii="Calibri" w:eastAsia="Calibri" w:hAnsi="Calibri" w:cs="Calibri"/>
          <w:sz w:val="21"/>
          <w:szCs w:val="21"/>
        </w:rPr>
        <w:t xml:space="preserve">s </w:t>
      </w:r>
      <w:r w:rsidR="00290166">
        <w:rPr>
          <w:rFonts w:ascii="Calibri" w:eastAsia="Calibri" w:hAnsi="Calibri" w:cs="Calibri"/>
          <w:sz w:val="21"/>
          <w:szCs w:val="21"/>
        </w:rPr>
        <w:t>..</w:t>
      </w:r>
      <w:r>
        <w:rPr>
          <w:rFonts w:ascii="Calibri" w:eastAsia="Calibri" w:hAnsi="Calibri" w:cs="Calibri"/>
          <w:w w:val="105"/>
          <w:sz w:val="21"/>
          <w:szCs w:val="21"/>
        </w:rPr>
        <w:t>..............................</w:t>
      </w:r>
      <w:r>
        <w:rPr>
          <w:rFonts w:ascii="Calibri" w:eastAsia="Calibri" w:hAnsi="Calibri" w:cs="Calibri"/>
          <w:spacing w:val="-3"/>
          <w:w w:val="105"/>
          <w:sz w:val="21"/>
          <w:szCs w:val="21"/>
        </w:rPr>
        <w:t>.</w:t>
      </w:r>
      <w:r>
        <w:rPr>
          <w:rFonts w:ascii="Calibri" w:eastAsia="Calibri" w:hAnsi="Calibri" w:cs="Calibri"/>
          <w:w w:val="105"/>
          <w:sz w:val="21"/>
          <w:szCs w:val="21"/>
        </w:rPr>
        <w:t>...............................</w:t>
      </w:r>
      <w:r>
        <w:rPr>
          <w:rFonts w:ascii="Calibri" w:eastAsia="Calibri" w:hAnsi="Calibri" w:cs="Calibri"/>
          <w:spacing w:val="-3"/>
          <w:w w:val="105"/>
          <w:sz w:val="21"/>
          <w:szCs w:val="21"/>
        </w:rPr>
        <w:t>.</w:t>
      </w:r>
      <w:r>
        <w:rPr>
          <w:rFonts w:ascii="Calibri" w:eastAsia="Calibri" w:hAnsi="Calibri" w:cs="Calibri"/>
          <w:w w:val="105"/>
          <w:sz w:val="21"/>
          <w:szCs w:val="21"/>
        </w:rPr>
        <w:t>..............</w:t>
      </w:r>
      <w:r>
        <w:rPr>
          <w:rFonts w:ascii="Calibri" w:eastAsia="Calibri" w:hAnsi="Calibri" w:cs="Calibri"/>
          <w:spacing w:val="-20"/>
          <w:w w:val="105"/>
          <w:sz w:val="21"/>
          <w:szCs w:val="21"/>
        </w:rPr>
        <w:t xml:space="preserve"> </w:t>
      </w:r>
      <w:r>
        <w:rPr>
          <w:rFonts w:ascii="Calibri" w:eastAsia="Calibri" w:hAnsi="Calibri" w:cs="Calibri"/>
          <w:w w:val="105"/>
          <w:sz w:val="21"/>
          <w:szCs w:val="21"/>
        </w:rPr>
        <w:t>3</w:t>
      </w:r>
    </w:p>
    <w:p w14:paraId="50E8DA99" w14:textId="77777777" w:rsidR="00762414" w:rsidRDefault="00CF613C">
      <w:pPr>
        <w:spacing w:before="8"/>
        <w:ind w:left="368" w:right="81"/>
        <w:jc w:val="both"/>
        <w:rPr>
          <w:rFonts w:ascii="Calibri" w:eastAsia="Calibri" w:hAnsi="Calibri" w:cs="Calibri"/>
          <w:sz w:val="21"/>
          <w:szCs w:val="21"/>
        </w:rPr>
      </w:pPr>
      <w:r>
        <w:rPr>
          <w:rFonts w:ascii="Calibri" w:eastAsia="Calibri" w:hAnsi="Calibri" w:cs="Calibri"/>
          <w:spacing w:val="-3"/>
          <w:sz w:val="21"/>
          <w:szCs w:val="21"/>
        </w:rPr>
        <w:t>S</w:t>
      </w:r>
      <w:r>
        <w:rPr>
          <w:rFonts w:ascii="Calibri" w:eastAsia="Calibri" w:hAnsi="Calibri" w:cs="Calibri"/>
          <w:sz w:val="21"/>
          <w:szCs w:val="21"/>
        </w:rPr>
        <w:t>t</w:t>
      </w:r>
      <w:r>
        <w:rPr>
          <w:rFonts w:ascii="Calibri" w:eastAsia="Calibri" w:hAnsi="Calibri" w:cs="Calibri"/>
          <w:spacing w:val="1"/>
          <w:sz w:val="21"/>
          <w:szCs w:val="21"/>
        </w:rPr>
        <w:t>e</w:t>
      </w:r>
      <w:r>
        <w:rPr>
          <w:rFonts w:ascii="Calibri" w:eastAsia="Calibri" w:hAnsi="Calibri" w:cs="Calibri"/>
          <w:sz w:val="21"/>
          <w:szCs w:val="21"/>
        </w:rPr>
        <w:t>p</w:t>
      </w:r>
      <w:r>
        <w:rPr>
          <w:rFonts w:ascii="Calibri" w:eastAsia="Calibri" w:hAnsi="Calibri" w:cs="Calibri"/>
          <w:spacing w:val="19"/>
          <w:sz w:val="21"/>
          <w:szCs w:val="21"/>
        </w:rPr>
        <w:t xml:space="preserve"> </w:t>
      </w:r>
      <w:r>
        <w:rPr>
          <w:rFonts w:ascii="Calibri" w:eastAsia="Calibri" w:hAnsi="Calibri" w:cs="Calibri"/>
          <w:spacing w:val="1"/>
          <w:sz w:val="21"/>
          <w:szCs w:val="21"/>
        </w:rPr>
        <w:t>2</w:t>
      </w:r>
      <w:r>
        <w:rPr>
          <w:rFonts w:ascii="Calibri" w:eastAsia="Calibri" w:hAnsi="Calibri" w:cs="Calibri"/>
          <w:sz w:val="21"/>
          <w:szCs w:val="21"/>
        </w:rPr>
        <w:t xml:space="preserve">: </w:t>
      </w:r>
      <w:r>
        <w:rPr>
          <w:rFonts w:ascii="Calibri" w:eastAsia="Calibri" w:hAnsi="Calibri" w:cs="Calibri"/>
          <w:spacing w:val="12"/>
          <w:sz w:val="21"/>
          <w:szCs w:val="21"/>
        </w:rPr>
        <w:t xml:space="preserve"> </w:t>
      </w:r>
      <w:r>
        <w:rPr>
          <w:rFonts w:ascii="Calibri" w:eastAsia="Calibri" w:hAnsi="Calibri" w:cs="Calibri"/>
          <w:spacing w:val="-2"/>
          <w:sz w:val="21"/>
          <w:szCs w:val="21"/>
        </w:rPr>
        <w:t>E</w:t>
      </w:r>
      <w:r>
        <w:rPr>
          <w:rFonts w:ascii="Calibri" w:eastAsia="Calibri" w:hAnsi="Calibri" w:cs="Calibri"/>
          <w:spacing w:val="1"/>
          <w:sz w:val="21"/>
          <w:szCs w:val="21"/>
        </w:rPr>
        <w:t>m</w:t>
      </w:r>
      <w:r>
        <w:rPr>
          <w:rFonts w:ascii="Calibri" w:eastAsia="Calibri" w:hAnsi="Calibri" w:cs="Calibri"/>
          <w:spacing w:val="-1"/>
          <w:sz w:val="21"/>
          <w:szCs w:val="21"/>
        </w:rPr>
        <w:t>p</w:t>
      </w:r>
      <w:r>
        <w:rPr>
          <w:rFonts w:ascii="Calibri" w:eastAsia="Calibri" w:hAnsi="Calibri" w:cs="Calibri"/>
          <w:sz w:val="21"/>
          <w:szCs w:val="21"/>
        </w:rPr>
        <w:t>l</w:t>
      </w:r>
      <w:r>
        <w:rPr>
          <w:rFonts w:ascii="Calibri" w:eastAsia="Calibri" w:hAnsi="Calibri" w:cs="Calibri"/>
          <w:spacing w:val="-2"/>
          <w:sz w:val="21"/>
          <w:szCs w:val="21"/>
        </w:rPr>
        <w:t>o</w:t>
      </w:r>
      <w:r>
        <w:rPr>
          <w:rFonts w:ascii="Calibri" w:eastAsia="Calibri" w:hAnsi="Calibri" w:cs="Calibri"/>
          <w:spacing w:val="1"/>
          <w:sz w:val="21"/>
          <w:szCs w:val="21"/>
        </w:rPr>
        <w:t>y</w:t>
      </w:r>
      <w:r>
        <w:rPr>
          <w:rFonts w:ascii="Calibri" w:eastAsia="Calibri" w:hAnsi="Calibri" w:cs="Calibri"/>
          <w:sz w:val="21"/>
          <w:szCs w:val="21"/>
        </w:rPr>
        <w:t>ee</w:t>
      </w:r>
      <w:r>
        <w:rPr>
          <w:rFonts w:ascii="Calibri" w:eastAsia="Calibri" w:hAnsi="Calibri" w:cs="Calibri"/>
          <w:spacing w:val="43"/>
          <w:sz w:val="21"/>
          <w:szCs w:val="21"/>
        </w:rPr>
        <w:t xml:space="preserve"> </w:t>
      </w:r>
      <w:r>
        <w:rPr>
          <w:rFonts w:ascii="Calibri" w:eastAsia="Calibri" w:hAnsi="Calibri" w:cs="Calibri"/>
          <w:sz w:val="21"/>
          <w:szCs w:val="21"/>
        </w:rPr>
        <w:t>I</w:t>
      </w:r>
      <w:r>
        <w:rPr>
          <w:rFonts w:ascii="Calibri" w:eastAsia="Calibri" w:hAnsi="Calibri" w:cs="Calibri"/>
          <w:spacing w:val="-1"/>
          <w:sz w:val="21"/>
          <w:szCs w:val="21"/>
        </w:rPr>
        <w:t>nv</w:t>
      </w:r>
      <w:r>
        <w:rPr>
          <w:rFonts w:ascii="Calibri" w:eastAsia="Calibri" w:hAnsi="Calibri" w:cs="Calibri"/>
          <w:spacing w:val="1"/>
          <w:sz w:val="21"/>
          <w:szCs w:val="21"/>
        </w:rPr>
        <w:t>o</w:t>
      </w:r>
      <w:r>
        <w:rPr>
          <w:rFonts w:ascii="Calibri" w:eastAsia="Calibri" w:hAnsi="Calibri" w:cs="Calibri"/>
          <w:sz w:val="21"/>
          <w:szCs w:val="21"/>
        </w:rPr>
        <w:t>l</w:t>
      </w:r>
      <w:r>
        <w:rPr>
          <w:rFonts w:ascii="Calibri" w:eastAsia="Calibri" w:hAnsi="Calibri" w:cs="Calibri"/>
          <w:spacing w:val="-2"/>
          <w:sz w:val="21"/>
          <w:szCs w:val="21"/>
        </w:rPr>
        <w:t>v</w:t>
      </w:r>
      <w:r>
        <w:rPr>
          <w:rFonts w:ascii="Calibri" w:eastAsia="Calibri" w:hAnsi="Calibri" w:cs="Calibri"/>
          <w:sz w:val="21"/>
          <w:szCs w:val="21"/>
        </w:rPr>
        <w:t>e</w:t>
      </w:r>
      <w:r>
        <w:rPr>
          <w:rFonts w:ascii="Calibri" w:eastAsia="Calibri" w:hAnsi="Calibri" w:cs="Calibri"/>
          <w:spacing w:val="-1"/>
          <w:sz w:val="21"/>
          <w:szCs w:val="21"/>
        </w:rPr>
        <w:t>m</w:t>
      </w:r>
      <w:r w:rsidR="00430CF7">
        <w:rPr>
          <w:rFonts w:ascii="Calibri" w:eastAsia="Calibri" w:hAnsi="Calibri" w:cs="Calibri"/>
          <w:sz w:val="21"/>
          <w:szCs w:val="21"/>
        </w:rPr>
        <w:t>ent</w:t>
      </w:r>
      <w:r>
        <w:rPr>
          <w:rFonts w:ascii="Calibri" w:eastAsia="Calibri" w:hAnsi="Calibri" w:cs="Calibri"/>
          <w:spacing w:val="11"/>
          <w:sz w:val="21"/>
          <w:szCs w:val="21"/>
        </w:rPr>
        <w:t xml:space="preserve"> </w:t>
      </w:r>
      <w:r>
        <w:rPr>
          <w:rFonts w:ascii="Calibri" w:eastAsia="Calibri" w:hAnsi="Calibri" w:cs="Calibri"/>
          <w:sz w:val="21"/>
          <w:szCs w:val="21"/>
        </w:rPr>
        <w:t>–</w:t>
      </w:r>
      <w:r>
        <w:rPr>
          <w:rFonts w:ascii="Calibri" w:eastAsia="Calibri" w:hAnsi="Calibri" w:cs="Calibri"/>
          <w:spacing w:val="6"/>
          <w:sz w:val="21"/>
          <w:szCs w:val="21"/>
        </w:rPr>
        <w:t xml:space="preserve"> </w:t>
      </w:r>
      <w:r>
        <w:rPr>
          <w:rFonts w:ascii="Calibri" w:eastAsia="Calibri" w:hAnsi="Calibri" w:cs="Calibri"/>
          <w:sz w:val="21"/>
          <w:szCs w:val="21"/>
        </w:rPr>
        <w:t>Gar</w:t>
      </w:r>
      <w:r>
        <w:rPr>
          <w:rFonts w:ascii="Calibri" w:eastAsia="Calibri" w:hAnsi="Calibri" w:cs="Calibri"/>
          <w:spacing w:val="-1"/>
          <w:sz w:val="21"/>
          <w:szCs w:val="21"/>
        </w:rPr>
        <w:t>n</w:t>
      </w:r>
      <w:r>
        <w:rPr>
          <w:rFonts w:ascii="Calibri" w:eastAsia="Calibri" w:hAnsi="Calibri" w:cs="Calibri"/>
          <w:sz w:val="21"/>
          <w:szCs w:val="21"/>
        </w:rPr>
        <w:t>er</w:t>
      </w:r>
      <w:r>
        <w:rPr>
          <w:rFonts w:ascii="Calibri" w:eastAsia="Calibri" w:hAnsi="Calibri" w:cs="Calibri"/>
          <w:spacing w:val="33"/>
          <w:sz w:val="21"/>
          <w:szCs w:val="21"/>
        </w:rPr>
        <w:t xml:space="preserve"> </w:t>
      </w:r>
      <w:r>
        <w:rPr>
          <w:rFonts w:ascii="Calibri" w:eastAsia="Calibri" w:hAnsi="Calibri" w:cs="Calibri"/>
          <w:sz w:val="21"/>
          <w:szCs w:val="21"/>
        </w:rPr>
        <w:t>S</w:t>
      </w:r>
      <w:r>
        <w:rPr>
          <w:rFonts w:ascii="Calibri" w:eastAsia="Calibri" w:hAnsi="Calibri" w:cs="Calibri"/>
          <w:spacing w:val="-2"/>
          <w:sz w:val="21"/>
          <w:szCs w:val="21"/>
        </w:rPr>
        <w:t>u</w:t>
      </w:r>
      <w:r>
        <w:rPr>
          <w:rFonts w:ascii="Calibri" w:eastAsia="Calibri" w:hAnsi="Calibri" w:cs="Calibri"/>
          <w:spacing w:val="-1"/>
          <w:sz w:val="21"/>
          <w:szCs w:val="21"/>
        </w:rPr>
        <w:t>pp</w:t>
      </w:r>
      <w:r>
        <w:rPr>
          <w:rFonts w:ascii="Calibri" w:eastAsia="Calibri" w:hAnsi="Calibri" w:cs="Calibri"/>
          <w:spacing w:val="1"/>
          <w:sz w:val="21"/>
          <w:szCs w:val="21"/>
        </w:rPr>
        <w:t>o</w:t>
      </w:r>
      <w:r>
        <w:rPr>
          <w:rFonts w:ascii="Calibri" w:eastAsia="Calibri" w:hAnsi="Calibri" w:cs="Calibri"/>
          <w:spacing w:val="-3"/>
          <w:sz w:val="21"/>
          <w:szCs w:val="21"/>
        </w:rPr>
        <w:t>r</w:t>
      </w:r>
      <w:r>
        <w:rPr>
          <w:rFonts w:ascii="Calibri" w:eastAsia="Calibri" w:hAnsi="Calibri" w:cs="Calibri"/>
          <w:sz w:val="21"/>
          <w:szCs w:val="21"/>
        </w:rPr>
        <w:t>t</w:t>
      </w:r>
      <w:r>
        <w:rPr>
          <w:rFonts w:ascii="Calibri" w:eastAsia="Calibri" w:hAnsi="Calibri" w:cs="Calibri"/>
          <w:spacing w:val="37"/>
          <w:sz w:val="21"/>
          <w:szCs w:val="21"/>
        </w:rPr>
        <w:t xml:space="preserve"> </w:t>
      </w:r>
      <w:r>
        <w:rPr>
          <w:rFonts w:ascii="Calibri" w:eastAsia="Calibri" w:hAnsi="Calibri" w:cs="Calibri"/>
          <w:sz w:val="21"/>
          <w:szCs w:val="21"/>
        </w:rPr>
        <w:t>f</w:t>
      </w:r>
      <w:r>
        <w:rPr>
          <w:rFonts w:ascii="Calibri" w:eastAsia="Calibri" w:hAnsi="Calibri" w:cs="Calibri"/>
          <w:spacing w:val="-3"/>
          <w:sz w:val="21"/>
          <w:szCs w:val="21"/>
        </w:rPr>
        <w:t>r</w:t>
      </w:r>
      <w:r>
        <w:rPr>
          <w:rFonts w:ascii="Calibri" w:eastAsia="Calibri" w:hAnsi="Calibri" w:cs="Calibri"/>
          <w:spacing w:val="1"/>
          <w:sz w:val="21"/>
          <w:szCs w:val="21"/>
        </w:rPr>
        <w:t>o</w:t>
      </w:r>
      <w:r>
        <w:rPr>
          <w:rFonts w:ascii="Calibri" w:eastAsia="Calibri" w:hAnsi="Calibri" w:cs="Calibri"/>
          <w:sz w:val="21"/>
          <w:szCs w:val="21"/>
        </w:rPr>
        <w:t>m</w:t>
      </w:r>
      <w:r>
        <w:rPr>
          <w:rFonts w:ascii="Calibri" w:eastAsia="Calibri" w:hAnsi="Calibri" w:cs="Calibri"/>
          <w:spacing w:val="22"/>
          <w:sz w:val="21"/>
          <w:szCs w:val="21"/>
        </w:rPr>
        <w:t xml:space="preserve"> </w:t>
      </w:r>
      <w:r>
        <w:rPr>
          <w:rFonts w:ascii="Calibri" w:eastAsia="Calibri" w:hAnsi="Calibri" w:cs="Calibri"/>
          <w:sz w:val="21"/>
          <w:szCs w:val="21"/>
        </w:rPr>
        <w:t>All</w:t>
      </w:r>
      <w:r>
        <w:rPr>
          <w:rFonts w:ascii="Calibri" w:eastAsia="Calibri" w:hAnsi="Calibri" w:cs="Calibri"/>
          <w:spacing w:val="13"/>
          <w:sz w:val="21"/>
          <w:szCs w:val="21"/>
        </w:rPr>
        <w:t xml:space="preserve"> </w:t>
      </w:r>
      <w:r>
        <w:rPr>
          <w:rFonts w:ascii="Calibri" w:eastAsia="Calibri" w:hAnsi="Calibri" w:cs="Calibri"/>
          <w:spacing w:val="-1"/>
          <w:sz w:val="21"/>
          <w:szCs w:val="21"/>
        </w:rPr>
        <w:t>L</w:t>
      </w:r>
      <w:r>
        <w:rPr>
          <w:rFonts w:ascii="Calibri" w:eastAsia="Calibri" w:hAnsi="Calibri" w:cs="Calibri"/>
          <w:sz w:val="21"/>
          <w:szCs w:val="21"/>
        </w:rPr>
        <w:t>e</w:t>
      </w:r>
      <w:r>
        <w:rPr>
          <w:rFonts w:ascii="Calibri" w:eastAsia="Calibri" w:hAnsi="Calibri" w:cs="Calibri"/>
          <w:spacing w:val="-1"/>
          <w:sz w:val="21"/>
          <w:szCs w:val="21"/>
        </w:rPr>
        <w:t>v</w:t>
      </w:r>
      <w:r>
        <w:rPr>
          <w:rFonts w:ascii="Calibri" w:eastAsia="Calibri" w:hAnsi="Calibri" w:cs="Calibri"/>
          <w:sz w:val="21"/>
          <w:szCs w:val="21"/>
        </w:rPr>
        <w:t>els</w:t>
      </w:r>
      <w:r>
        <w:rPr>
          <w:rFonts w:ascii="Calibri" w:eastAsia="Calibri" w:hAnsi="Calibri" w:cs="Calibri"/>
          <w:spacing w:val="27"/>
          <w:sz w:val="21"/>
          <w:szCs w:val="21"/>
        </w:rPr>
        <w:t xml:space="preserve"> </w:t>
      </w:r>
      <w:r>
        <w:rPr>
          <w:rFonts w:ascii="Calibri" w:eastAsia="Calibri" w:hAnsi="Calibri" w:cs="Calibri"/>
          <w:spacing w:val="1"/>
          <w:sz w:val="21"/>
          <w:szCs w:val="21"/>
        </w:rPr>
        <w:t>o</w:t>
      </w:r>
      <w:r>
        <w:rPr>
          <w:rFonts w:ascii="Calibri" w:eastAsia="Calibri" w:hAnsi="Calibri" w:cs="Calibri"/>
          <w:sz w:val="21"/>
          <w:szCs w:val="21"/>
        </w:rPr>
        <w:t>f</w:t>
      </w:r>
      <w:r>
        <w:rPr>
          <w:rFonts w:ascii="Calibri" w:eastAsia="Calibri" w:hAnsi="Calibri" w:cs="Calibri"/>
          <w:spacing w:val="11"/>
          <w:sz w:val="21"/>
          <w:szCs w:val="21"/>
        </w:rPr>
        <w:t xml:space="preserve"> </w:t>
      </w:r>
      <w:r>
        <w:rPr>
          <w:rFonts w:ascii="Calibri" w:eastAsia="Calibri" w:hAnsi="Calibri" w:cs="Calibri"/>
          <w:spacing w:val="1"/>
          <w:sz w:val="21"/>
          <w:szCs w:val="21"/>
        </w:rPr>
        <w:t>t</w:t>
      </w:r>
      <w:r>
        <w:rPr>
          <w:rFonts w:ascii="Calibri" w:eastAsia="Calibri" w:hAnsi="Calibri" w:cs="Calibri"/>
          <w:spacing w:val="-3"/>
          <w:sz w:val="21"/>
          <w:szCs w:val="21"/>
        </w:rPr>
        <w:t>h</w:t>
      </w:r>
      <w:r>
        <w:rPr>
          <w:rFonts w:ascii="Calibri" w:eastAsia="Calibri" w:hAnsi="Calibri" w:cs="Calibri"/>
          <w:sz w:val="21"/>
          <w:szCs w:val="21"/>
        </w:rPr>
        <w:t>e</w:t>
      </w:r>
      <w:r>
        <w:rPr>
          <w:rFonts w:ascii="Calibri" w:eastAsia="Calibri" w:hAnsi="Calibri" w:cs="Calibri"/>
          <w:spacing w:val="17"/>
          <w:sz w:val="21"/>
          <w:szCs w:val="21"/>
        </w:rPr>
        <w:t xml:space="preserve"> </w:t>
      </w:r>
      <w:r>
        <w:rPr>
          <w:rFonts w:ascii="Calibri" w:eastAsia="Calibri" w:hAnsi="Calibri" w:cs="Calibri"/>
          <w:sz w:val="21"/>
          <w:szCs w:val="21"/>
        </w:rPr>
        <w:t>Or</w:t>
      </w:r>
      <w:r>
        <w:rPr>
          <w:rFonts w:ascii="Calibri" w:eastAsia="Calibri" w:hAnsi="Calibri" w:cs="Calibri"/>
          <w:spacing w:val="-1"/>
          <w:sz w:val="21"/>
          <w:szCs w:val="21"/>
        </w:rPr>
        <w:t>g</w:t>
      </w:r>
      <w:r>
        <w:rPr>
          <w:rFonts w:ascii="Calibri" w:eastAsia="Calibri" w:hAnsi="Calibri" w:cs="Calibri"/>
          <w:sz w:val="21"/>
          <w:szCs w:val="21"/>
        </w:rPr>
        <w:t>a</w:t>
      </w:r>
      <w:r>
        <w:rPr>
          <w:rFonts w:ascii="Calibri" w:eastAsia="Calibri" w:hAnsi="Calibri" w:cs="Calibri"/>
          <w:spacing w:val="-1"/>
          <w:sz w:val="21"/>
          <w:szCs w:val="21"/>
        </w:rPr>
        <w:t>n</w:t>
      </w:r>
      <w:r>
        <w:rPr>
          <w:rFonts w:ascii="Calibri" w:eastAsia="Calibri" w:hAnsi="Calibri" w:cs="Calibri"/>
          <w:spacing w:val="-3"/>
          <w:sz w:val="21"/>
          <w:szCs w:val="21"/>
        </w:rPr>
        <w:t>i</w:t>
      </w:r>
      <w:r>
        <w:rPr>
          <w:rFonts w:ascii="Calibri" w:eastAsia="Calibri" w:hAnsi="Calibri" w:cs="Calibri"/>
          <w:spacing w:val="-1"/>
          <w:sz w:val="21"/>
          <w:szCs w:val="21"/>
        </w:rPr>
        <w:t>z</w:t>
      </w:r>
      <w:r>
        <w:rPr>
          <w:rFonts w:ascii="Calibri" w:eastAsia="Calibri" w:hAnsi="Calibri" w:cs="Calibri"/>
          <w:sz w:val="21"/>
          <w:szCs w:val="21"/>
        </w:rPr>
        <w:t>ati</w:t>
      </w:r>
      <w:r>
        <w:rPr>
          <w:rFonts w:ascii="Calibri" w:eastAsia="Calibri" w:hAnsi="Calibri" w:cs="Calibri"/>
          <w:spacing w:val="1"/>
          <w:sz w:val="21"/>
          <w:szCs w:val="21"/>
        </w:rPr>
        <w:t>o</w:t>
      </w:r>
      <w:r>
        <w:rPr>
          <w:rFonts w:ascii="Calibri" w:eastAsia="Calibri" w:hAnsi="Calibri" w:cs="Calibri"/>
          <w:sz w:val="21"/>
          <w:szCs w:val="21"/>
        </w:rPr>
        <w:t>n</w:t>
      </w:r>
      <w:r>
        <w:rPr>
          <w:rFonts w:ascii="Calibri" w:eastAsia="Calibri" w:hAnsi="Calibri" w:cs="Calibri"/>
          <w:w w:val="105"/>
          <w:sz w:val="21"/>
          <w:szCs w:val="21"/>
        </w:rPr>
        <w:t>.........................</w:t>
      </w:r>
      <w:r w:rsidR="00B970FC">
        <w:rPr>
          <w:rFonts w:ascii="Calibri" w:eastAsia="Calibri" w:hAnsi="Calibri" w:cs="Calibri"/>
          <w:w w:val="105"/>
          <w:sz w:val="21"/>
          <w:szCs w:val="21"/>
        </w:rPr>
        <w:t>..</w:t>
      </w:r>
      <w:r>
        <w:rPr>
          <w:rFonts w:ascii="Calibri" w:eastAsia="Calibri" w:hAnsi="Calibri" w:cs="Calibri"/>
          <w:w w:val="105"/>
          <w:sz w:val="21"/>
          <w:szCs w:val="21"/>
        </w:rPr>
        <w:t>.</w:t>
      </w:r>
      <w:r>
        <w:rPr>
          <w:rFonts w:ascii="Calibri" w:eastAsia="Calibri" w:hAnsi="Calibri" w:cs="Calibri"/>
          <w:spacing w:val="-21"/>
          <w:w w:val="105"/>
          <w:sz w:val="21"/>
          <w:szCs w:val="21"/>
        </w:rPr>
        <w:t xml:space="preserve"> </w:t>
      </w:r>
      <w:r>
        <w:rPr>
          <w:rFonts w:ascii="Calibri" w:eastAsia="Calibri" w:hAnsi="Calibri" w:cs="Calibri"/>
          <w:w w:val="105"/>
          <w:sz w:val="21"/>
          <w:szCs w:val="21"/>
        </w:rPr>
        <w:t>3</w:t>
      </w:r>
    </w:p>
    <w:p w14:paraId="1016F215" w14:textId="77777777" w:rsidR="00762414" w:rsidRDefault="00CF613C">
      <w:pPr>
        <w:spacing w:before="7"/>
        <w:ind w:left="368" w:right="81"/>
        <w:jc w:val="both"/>
        <w:rPr>
          <w:rFonts w:ascii="Calibri" w:eastAsia="Calibri" w:hAnsi="Calibri" w:cs="Calibri"/>
          <w:sz w:val="21"/>
          <w:szCs w:val="21"/>
        </w:rPr>
      </w:pPr>
      <w:r>
        <w:rPr>
          <w:rFonts w:ascii="Calibri" w:eastAsia="Calibri" w:hAnsi="Calibri" w:cs="Calibri"/>
          <w:spacing w:val="-3"/>
          <w:sz w:val="21"/>
          <w:szCs w:val="21"/>
        </w:rPr>
        <w:t>S</w:t>
      </w:r>
      <w:r>
        <w:rPr>
          <w:rFonts w:ascii="Calibri" w:eastAsia="Calibri" w:hAnsi="Calibri" w:cs="Calibri"/>
          <w:sz w:val="21"/>
          <w:szCs w:val="21"/>
        </w:rPr>
        <w:t>t</w:t>
      </w:r>
      <w:r>
        <w:rPr>
          <w:rFonts w:ascii="Calibri" w:eastAsia="Calibri" w:hAnsi="Calibri" w:cs="Calibri"/>
          <w:spacing w:val="1"/>
          <w:sz w:val="21"/>
          <w:szCs w:val="21"/>
        </w:rPr>
        <w:t>e</w:t>
      </w:r>
      <w:r>
        <w:rPr>
          <w:rFonts w:ascii="Calibri" w:eastAsia="Calibri" w:hAnsi="Calibri" w:cs="Calibri"/>
          <w:sz w:val="21"/>
          <w:szCs w:val="21"/>
        </w:rPr>
        <w:t>p</w:t>
      </w:r>
      <w:r>
        <w:rPr>
          <w:rFonts w:ascii="Calibri" w:eastAsia="Calibri" w:hAnsi="Calibri" w:cs="Calibri"/>
          <w:spacing w:val="19"/>
          <w:sz w:val="21"/>
          <w:szCs w:val="21"/>
        </w:rPr>
        <w:t xml:space="preserve"> </w:t>
      </w:r>
      <w:r>
        <w:rPr>
          <w:rFonts w:ascii="Calibri" w:eastAsia="Calibri" w:hAnsi="Calibri" w:cs="Calibri"/>
          <w:spacing w:val="1"/>
          <w:sz w:val="21"/>
          <w:szCs w:val="21"/>
        </w:rPr>
        <w:t>3</w:t>
      </w:r>
      <w:r>
        <w:rPr>
          <w:rFonts w:ascii="Calibri" w:eastAsia="Calibri" w:hAnsi="Calibri" w:cs="Calibri"/>
          <w:sz w:val="21"/>
          <w:szCs w:val="21"/>
        </w:rPr>
        <w:t xml:space="preserve">: </w:t>
      </w:r>
      <w:r>
        <w:rPr>
          <w:rFonts w:ascii="Calibri" w:eastAsia="Calibri" w:hAnsi="Calibri" w:cs="Calibri"/>
          <w:spacing w:val="12"/>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r</w:t>
      </w:r>
      <w:r>
        <w:rPr>
          <w:rFonts w:ascii="Calibri" w:eastAsia="Calibri" w:hAnsi="Calibri" w:cs="Calibri"/>
          <w:spacing w:val="-3"/>
          <w:sz w:val="21"/>
          <w:szCs w:val="21"/>
        </w:rPr>
        <w:t>i</w:t>
      </w:r>
      <w:r>
        <w:rPr>
          <w:rFonts w:ascii="Calibri" w:eastAsia="Calibri" w:hAnsi="Calibri" w:cs="Calibri"/>
          <w:spacing w:val="1"/>
          <w:sz w:val="21"/>
          <w:szCs w:val="21"/>
        </w:rPr>
        <w:t>v</w:t>
      </w:r>
      <w:r>
        <w:rPr>
          <w:rFonts w:ascii="Calibri" w:eastAsia="Calibri" w:hAnsi="Calibri" w:cs="Calibri"/>
          <w:sz w:val="21"/>
          <w:szCs w:val="21"/>
        </w:rPr>
        <w:t>er</w:t>
      </w:r>
      <w:r>
        <w:rPr>
          <w:rFonts w:ascii="Calibri" w:eastAsia="Calibri" w:hAnsi="Calibri" w:cs="Calibri"/>
          <w:spacing w:val="29"/>
          <w:sz w:val="21"/>
          <w:szCs w:val="21"/>
        </w:rPr>
        <w:t xml:space="preserve"> </w:t>
      </w:r>
      <w:r>
        <w:rPr>
          <w:rFonts w:ascii="Calibri" w:eastAsia="Calibri" w:hAnsi="Calibri" w:cs="Calibri"/>
          <w:sz w:val="21"/>
          <w:szCs w:val="21"/>
        </w:rPr>
        <w:t>S</w:t>
      </w:r>
      <w:r>
        <w:rPr>
          <w:rFonts w:ascii="Calibri" w:eastAsia="Calibri" w:hAnsi="Calibri" w:cs="Calibri"/>
          <w:spacing w:val="-1"/>
          <w:sz w:val="21"/>
          <w:szCs w:val="21"/>
        </w:rPr>
        <w:t>a</w:t>
      </w:r>
      <w:r>
        <w:rPr>
          <w:rFonts w:ascii="Calibri" w:eastAsia="Calibri" w:hAnsi="Calibri" w:cs="Calibri"/>
          <w:spacing w:val="-3"/>
          <w:sz w:val="21"/>
          <w:szCs w:val="21"/>
        </w:rPr>
        <w:t>f</w:t>
      </w:r>
      <w:r>
        <w:rPr>
          <w:rFonts w:ascii="Calibri" w:eastAsia="Calibri" w:hAnsi="Calibri" w:cs="Calibri"/>
          <w:sz w:val="21"/>
          <w:szCs w:val="21"/>
        </w:rPr>
        <w:t>e</w:t>
      </w:r>
      <w:r>
        <w:rPr>
          <w:rFonts w:ascii="Calibri" w:eastAsia="Calibri" w:hAnsi="Calibri" w:cs="Calibri"/>
          <w:spacing w:val="-1"/>
          <w:sz w:val="21"/>
          <w:szCs w:val="21"/>
        </w:rPr>
        <w:t>t</w:t>
      </w:r>
      <w:r>
        <w:rPr>
          <w:rFonts w:ascii="Calibri" w:eastAsia="Calibri" w:hAnsi="Calibri" w:cs="Calibri"/>
          <w:sz w:val="21"/>
          <w:szCs w:val="21"/>
        </w:rPr>
        <w:t>y</w:t>
      </w:r>
      <w:r>
        <w:rPr>
          <w:rFonts w:ascii="Calibri" w:eastAsia="Calibri" w:hAnsi="Calibri" w:cs="Calibri"/>
          <w:spacing w:val="29"/>
          <w:sz w:val="21"/>
          <w:szCs w:val="21"/>
        </w:rPr>
        <w:t xml:space="preserve"> </w:t>
      </w:r>
      <w:r>
        <w:rPr>
          <w:rFonts w:ascii="Calibri" w:eastAsia="Calibri" w:hAnsi="Calibri" w:cs="Calibri"/>
          <w:sz w:val="21"/>
          <w:szCs w:val="21"/>
        </w:rPr>
        <w:t>A</w:t>
      </w:r>
      <w:r>
        <w:rPr>
          <w:rFonts w:ascii="Calibri" w:eastAsia="Calibri" w:hAnsi="Calibri" w:cs="Calibri"/>
          <w:spacing w:val="-3"/>
          <w:sz w:val="21"/>
          <w:szCs w:val="21"/>
        </w:rPr>
        <w:t>g</w:t>
      </w:r>
      <w:r>
        <w:rPr>
          <w:rFonts w:ascii="Calibri" w:eastAsia="Calibri" w:hAnsi="Calibri" w:cs="Calibri"/>
          <w:sz w:val="21"/>
          <w:szCs w:val="21"/>
        </w:rPr>
        <w:t>re</w:t>
      </w:r>
      <w:r>
        <w:rPr>
          <w:rFonts w:ascii="Calibri" w:eastAsia="Calibri" w:hAnsi="Calibri" w:cs="Calibri"/>
          <w:spacing w:val="-1"/>
          <w:sz w:val="21"/>
          <w:szCs w:val="21"/>
        </w:rPr>
        <w:t>e</w:t>
      </w:r>
      <w:r>
        <w:rPr>
          <w:rFonts w:ascii="Calibri" w:eastAsia="Calibri" w:hAnsi="Calibri" w:cs="Calibri"/>
          <w:spacing w:val="4"/>
          <w:sz w:val="21"/>
          <w:szCs w:val="21"/>
        </w:rPr>
        <w:t>m</w:t>
      </w:r>
      <w:r w:rsidR="00B43CB5">
        <w:rPr>
          <w:rFonts w:ascii="Calibri" w:eastAsia="Calibri" w:hAnsi="Calibri" w:cs="Calibri"/>
          <w:sz w:val="21"/>
          <w:szCs w:val="21"/>
        </w:rPr>
        <w:t>ents ………………….</w:t>
      </w:r>
      <w:r>
        <w:rPr>
          <w:rFonts w:ascii="Calibri" w:eastAsia="Calibri" w:hAnsi="Calibri" w:cs="Calibri"/>
          <w:w w:val="105"/>
          <w:sz w:val="21"/>
          <w:szCs w:val="21"/>
        </w:rPr>
        <w:t>...............................</w:t>
      </w:r>
      <w:r>
        <w:rPr>
          <w:rFonts w:ascii="Calibri" w:eastAsia="Calibri" w:hAnsi="Calibri" w:cs="Calibri"/>
          <w:spacing w:val="-3"/>
          <w:w w:val="105"/>
          <w:sz w:val="21"/>
          <w:szCs w:val="21"/>
        </w:rPr>
        <w:t>.</w:t>
      </w:r>
      <w:r>
        <w:rPr>
          <w:rFonts w:ascii="Calibri" w:eastAsia="Calibri" w:hAnsi="Calibri" w:cs="Calibri"/>
          <w:w w:val="105"/>
          <w:sz w:val="21"/>
          <w:szCs w:val="21"/>
        </w:rPr>
        <w:t>...............................</w:t>
      </w:r>
      <w:r>
        <w:rPr>
          <w:rFonts w:ascii="Calibri" w:eastAsia="Calibri" w:hAnsi="Calibri" w:cs="Calibri"/>
          <w:spacing w:val="-3"/>
          <w:w w:val="105"/>
          <w:sz w:val="21"/>
          <w:szCs w:val="21"/>
        </w:rPr>
        <w:t>.</w:t>
      </w:r>
      <w:r>
        <w:rPr>
          <w:rFonts w:ascii="Calibri" w:eastAsia="Calibri" w:hAnsi="Calibri" w:cs="Calibri"/>
          <w:w w:val="105"/>
          <w:sz w:val="21"/>
          <w:szCs w:val="21"/>
        </w:rPr>
        <w:t>........................</w:t>
      </w:r>
      <w:r>
        <w:rPr>
          <w:rFonts w:ascii="Calibri" w:eastAsia="Calibri" w:hAnsi="Calibri" w:cs="Calibri"/>
          <w:spacing w:val="-21"/>
          <w:w w:val="105"/>
          <w:sz w:val="21"/>
          <w:szCs w:val="21"/>
        </w:rPr>
        <w:t xml:space="preserve"> </w:t>
      </w:r>
      <w:r>
        <w:rPr>
          <w:rFonts w:ascii="Calibri" w:eastAsia="Calibri" w:hAnsi="Calibri" w:cs="Calibri"/>
          <w:w w:val="105"/>
          <w:sz w:val="21"/>
          <w:szCs w:val="21"/>
        </w:rPr>
        <w:t>4</w:t>
      </w:r>
    </w:p>
    <w:p w14:paraId="5B51C294" w14:textId="77777777" w:rsidR="00762414" w:rsidRDefault="00CF613C">
      <w:pPr>
        <w:spacing w:before="7"/>
        <w:ind w:left="368" w:right="81"/>
        <w:jc w:val="both"/>
        <w:rPr>
          <w:rFonts w:ascii="Calibri" w:eastAsia="Calibri" w:hAnsi="Calibri" w:cs="Calibri"/>
          <w:sz w:val="21"/>
          <w:szCs w:val="21"/>
        </w:rPr>
      </w:pPr>
      <w:r>
        <w:rPr>
          <w:rFonts w:ascii="Calibri" w:eastAsia="Calibri" w:hAnsi="Calibri" w:cs="Calibri"/>
          <w:spacing w:val="-3"/>
          <w:sz w:val="21"/>
          <w:szCs w:val="21"/>
        </w:rPr>
        <w:t>S</w:t>
      </w:r>
      <w:r>
        <w:rPr>
          <w:rFonts w:ascii="Calibri" w:eastAsia="Calibri" w:hAnsi="Calibri" w:cs="Calibri"/>
          <w:sz w:val="21"/>
          <w:szCs w:val="21"/>
        </w:rPr>
        <w:t>t</w:t>
      </w:r>
      <w:r>
        <w:rPr>
          <w:rFonts w:ascii="Calibri" w:eastAsia="Calibri" w:hAnsi="Calibri" w:cs="Calibri"/>
          <w:spacing w:val="1"/>
          <w:sz w:val="21"/>
          <w:szCs w:val="21"/>
        </w:rPr>
        <w:t>e</w:t>
      </w:r>
      <w:r>
        <w:rPr>
          <w:rFonts w:ascii="Calibri" w:eastAsia="Calibri" w:hAnsi="Calibri" w:cs="Calibri"/>
          <w:sz w:val="21"/>
          <w:szCs w:val="21"/>
        </w:rPr>
        <w:t>p</w:t>
      </w:r>
      <w:r>
        <w:rPr>
          <w:rFonts w:ascii="Calibri" w:eastAsia="Calibri" w:hAnsi="Calibri" w:cs="Calibri"/>
          <w:spacing w:val="19"/>
          <w:sz w:val="21"/>
          <w:szCs w:val="21"/>
        </w:rPr>
        <w:t xml:space="preserve"> </w:t>
      </w:r>
      <w:r>
        <w:rPr>
          <w:rFonts w:ascii="Calibri" w:eastAsia="Calibri" w:hAnsi="Calibri" w:cs="Calibri"/>
          <w:spacing w:val="1"/>
          <w:sz w:val="21"/>
          <w:szCs w:val="21"/>
        </w:rPr>
        <w:t>4</w:t>
      </w:r>
      <w:r>
        <w:rPr>
          <w:rFonts w:ascii="Calibri" w:eastAsia="Calibri" w:hAnsi="Calibri" w:cs="Calibri"/>
          <w:sz w:val="21"/>
          <w:szCs w:val="21"/>
        </w:rPr>
        <w:t xml:space="preserve">: </w:t>
      </w:r>
      <w:r>
        <w:rPr>
          <w:rFonts w:ascii="Calibri" w:eastAsia="Calibri" w:hAnsi="Calibri" w:cs="Calibri"/>
          <w:spacing w:val="12"/>
          <w:sz w:val="21"/>
          <w:szCs w:val="21"/>
        </w:rPr>
        <w:t xml:space="preserve"> </w:t>
      </w:r>
      <w:r>
        <w:rPr>
          <w:rFonts w:ascii="Calibri" w:eastAsia="Calibri" w:hAnsi="Calibri" w:cs="Calibri"/>
          <w:spacing w:val="-1"/>
          <w:sz w:val="21"/>
          <w:szCs w:val="21"/>
        </w:rPr>
        <w:t>M</w:t>
      </w:r>
      <w:r>
        <w:rPr>
          <w:rFonts w:ascii="Calibri" w:eastAsia="Calibri" w:hAnsi="Calibri" w:cs="Calibri"/>
          <w:spacing w:val="1"/>
          <w:sz w:val="21"/>
          <w:szCs w:val="21"/>
        </w:rPr>
        <w:t>o</w:t>
      </w:r>
      <w:r>
        <w:rPr>
          <w:rFonts w:ascii="Calibri" w:eastAsia="Calibri" w:hAnsi="Calibri" w:cs="Calibri"/>
          <w:spacing w:val="-2"/>
          <w:sz w:val="21"/>
          <w:szCs w:val="21"/>
        </w:rPr>
        <w:t>t</w:t>
      </w:r>
      <w:r>
        <w:rPr>
          <w:rFonts w:ascii="Calibri" w:eastAsia="Calibri" w:hAnsi="Calibri" w:cs="Calibri"/>
          <w:spacing w:val="1"/>
          <w:sz w:val="21"/>
          <w:szCs w:val="21"/>
        </w:rPr>
        <w:t>o</w:t>
      </w:r>
      <w:r>
        <w:rPr>
          <w:rFonts w:ascii="Calibri" w:eastAsia="Calibri" w:hAnsi="Calibri" w:cs="Calibri"/>
          <w:sz w:val="21"/>
          <w:szCs w:val="21"/>
        </w:rPr>
        <w:t>r</w:t>
      </w:r>
      <w:r>
        <w:rPr>
          <w:rFonts w:ascii="Calibri" w:eastAsia="Calibri" w:hAnsi="Calibri" w:cs="Calibri"/>
          <w:spacing w:val="29"/>
          <w:sz w:val="21"/>
          <w:szCs w:val="21"/>
        </w:rPr>
        <w:t xml:space="preserve"> </w:t>
      </w:r>
      <w:r>
        <w:rPr>
          <w:rFonts w:ascii="Calibri" w:eastAsia="Calibri" w:hAnsi="Calibri" w:cs="Calibri"/>
          <w:spacing w:val="-3"/>
          <w:sz w:val="21"/>
          <w:szCs w:val="21"/>
        </w:rPr>
        <w:t>V</w:t>
      </w:r>
      <w:r>
        <w:rPr>
          <w:rFonts w:ascii="Calibri" w:eastAsia="Calibri" w:hAnsi="Calibri" w:cs="Calibri"/>
          <w:sz w:val="21"/>
          <w:szCs w:val="21"/>
        </w:rPr>
        <w:t>eh</w:t>
      </w:r>
      <w:r>
        <w:rPr>
          <w:rFonts w:ascii="Calibri" w:eastAsia="Calibri" w:hAnsi="Calibri" w:cs="Calibri"/>
          <w:spacing w:val="-1"/>
          <w:sz w:val="21"/>
          <w:szCs w:val="21"/>
        </w:rPr>
        <w:t>i</w:t>
      </w:r>
      <w:r>
        <w:rPr>
          <w:rFonts w:ascii="Calibri" w:eastAsia="Calibri" w:hAnsi="Calibri" w:cs="Calibri"/>
          <w:sz w:val="21"/>
          <w:szCs w:val="21"/>
        </w:rPr>
        <w:t>cle</w:t>
      </w:r>
      <w:r>
        <w:rPr>
          <w:rFonts w:ascii="Calibri" w:eastAsia="Calibri" w:hAnsi="Calibri" w:cs="Calibri"/>
          <w:spacing w:val="34"/>
          <w:sz w:val="21"/>
          <w:szCs w:val="21"/>
        </w:rPr>
        <w:t xml:space="preserve"> </w:t>
      </w:r>
      <w:r>
        <w:rPr>
          <w:rFonts w:ascii="Calibri" w:eastAsia="Calibri" w:hAnsi="Calibri" w:cs="Calibri"/>
          <w:spacing w:val="-2"/>
          <w:sz w:val="21"/>
          <w:szCs w:val="21"/>
        </w:rPr>
        <w:t>R</w:t>
      </w:r>
      <w:r>
        <w:rPr>
          <w:rFonts w:ascii="Calibri" w:eastAsia="Calibri" w:hAnsi="Calibri" w:cs="Calibri"/>
          <w:sz w:val="21"/>
          <w:szCs w:val="21"/>
        </w:rPr>
        <w:t>ec</w:t>
      </w:r>
      <w:r>
        <w:rPr>
          <w:rFonts w:ascii="Calibri" w:eastAsia="Calibri" w:hAnsi="Calibri" w:cs="Calibri"/>
          <w:spacing w:val="2"/>
          <w:sz w:val="21"/>
          <w:szCs w:val="21"/>
        </w:rPr>
        <w:t>o</w:t>
      </w:r>
      <w:r>
        <w:rPr>
          <w:rFonts w:ascii="Calibri" w:eastAsia="Calibri" w:hAnsi="Calibri" w:cs="Calibri"/>
          <w:sz w:val="21"/>
          <w:szCs w:val="21"/>
        </w:rPr>
        <w:t>rd</w:t>
      </w:r>
      <w:r>
        <w:rPr>
          <w:rFonts w:ascii="Calibri" w:eastAsia="Calibri" w:hAnsi="Calibri" w:cs="Calibri"/>
          <w:spacing w:val="30"/>
          <w:sz w:val="21"/>
          <w:szCs w:val="21"/>
        </w:rPr>
        <w:t xml:space="preserve"> </w:t>
      </w:r>
      <w:r>
        <w:rPr>
          <w:rFonts w:ascii="Calibri" w:eastAsia="Calibri" w:hAnsi="Calibri" w:cs="Calibri"/>
          <w:sz w:val="21"/>
          <w:szCs w:val="21"/>
        </w:rPr>
        <w:t>(</w:t>
      </w:r>
      <w:r>
        <w:rPr>
          <w:rFonts w:ascii="Calibri" w:eastAsia="Calibri" w:hAnsi="Calibri" w:cs="Calibri"/>
          <w:spacing w:val="1"/>
          <w:sz w:val="21"/>
          <w:szCs w:val="21"/>
        </w:rPr>
        <w:t>M</w:t>
      </w:r>
      <w:r>
        <w:rPr>
          <w:rFonts w:ascii="Calibri" w:eastAsia="Calibri" w:hAnsi="Calibri" w:cs="Calibri"/>
          <w:sz w:val="21"/>
          <w:szCs w:val="21"/>
        </w:rPr>
        <w:t>V</w:t>
      </w:r>
      <w:r>
        <w:rPr>
          <w:rFonts w:ascii="Calibri" w:eastAsia="Calibri" w:hAnsi="Calibri" w:cs="Calibri"/>
          <w:spacing w:val="-3"/>
          <w:sz w:val="21"/>
          <w:szCs w:val="21"/>
        </w:rPr>
        <w:t>R</w:t>
      </w:r>
      <w:r>
        <w:rPr>
          <w:rFonts w:ascii="Calibri" w:eastAsia="Calibri" w:hAnsi="Calibri" w:cs="Calibri"/>
          <w:sz w:val="21"/>
          <w:szCs w:val="21"/>
        </w:rPr>
        <w:t>)</w:t>
      </w:r>
      <w:r>
        <w:rPr>
          <w:rFonts w:ascii="Calibri" w:eastAsia="Calibri" w:hAnsi="Calibri" w:cs="Calibri"/>
          <w:spacing w:val="30"/>
          <w:sz w:val="21"/>
          <w:szCs w:val="21"/>
        </w:rPr>
        <w:t xml:space="preserve"> </w:t>
      </w:r>
      <w:r>
        <w:rPr>
          <w:rFonts w:ascii="Calibri" w:eastAsia="Calibri" w:hAnsi="Calibri" w:cs="Calibri"/>
          <w:sz w:val="21"/>
          <w:szCs w:val="21"/>
        </w:rPr>
        <w:t>C</w:t>
      </w:r>
      <w:r>
        <w:rPr>
          <w:rFonts w:ascii="Calibri" w:eastAsia="Calibri" w:hAnsi="Calibri" w:cs="Calibri"/>
          <w:spacing w:val="-1"/>
          <w:sz w:val="21"/>
          <w:szCs w:val="21"/>
        </w:rPr>
        <w:t>h</w:t>
      </w:r>
      <w:r>
        <w:rPr>
          <w:rFonts w:ascii="Calibri" w:eastAsia="Calibri" w:hAnsi="Calibri" w:cs="Calibri"/>
          <w:spacing w:val="-2"/>
          <w:sz w:val="21"/>
          <w:szCs w:val="21"/>
        </w:rPr>
        <w:t>e</w:t>
      </w:r>
      <w:r>
        <w:rPr>
          <w:rFonts w:ascii="Calibri" w:eastAsia="Calibri" w:hAnsi="Calibri" w:cs="Calibri"/>
          <w:sz w:val="21"/>
          <w:szCs w:val="21"/>
        </w:rPr>
        <w:t>cks</w:t>
      </w:r>
      <w:r>
        <w:rPr>
          <w:rFonts w:ascii="Calibri" w:eastAsia="Calibri" w:hAnsi="Calibri" w:cs="Calibri"/>
          <w:spacing w:val="25"/>
          <w:sz w:val="21"/>
          <w:szCs w:val="21"/>
        </w:rPr>
        <w:t xml:space="preserve"> </w:t>
      </w:r>
      <w:r>
        <w:rPr>
          <w:rFonts w:ascii="Calibri" w:eastAsia="Calibri" w:hAnsi="Calibri" w:cs="Calibri"/>
          <w:w w:val="105"/>
          <w:sz w:val="21"/>
          <w:szCs w:val="21"/>
        </w:rPr>
        <w:t>...............................</w:t>
      </w:r>
      <w:r>
        <w:rPr>
          <w:rFonts w:ascii="Calibri" w:eastAsia="Calibri" w:hAnsi="Calibri" w:cs="Calibri"/>
          <w:spacing w:val="-3"/>
          <w:w w:val="105"/>
          <w:sz w:val="21"/>
          <w:szCs w:val="21"/>
        </w:rPr>
        <w:t>.</w:t>
      </w:r>
      <w:r>
        <w:rPr>
          <w:rFonts w:ascii="Calibri" w:eastAsia="Calibri" w:hAnsi="Calibri" w:cs="Calibri"/>
          <w:w w:val="105"/>
          <w:sz w:val="21"/>
          <w:szCs w:val="21"/>
        </w:rPr>
        <w:t>...............................</w:t>
      </w:r>
      <w:r>
        <w:rPr>
          <w:rFonts w:ascii="Calibri" w:eastAsia="Calibri" w:hAnsi="Calibri" w:cs="Calibri"/>
          <w:spacing w:val="-3"/>
          <w:w w:val="105"/>
          <w:sz w:val="21"/>
          <w:szCs w:val="21"/>
        </w:rPr>
        <w:t>.</w:t>
      </w:r>
      <w:r w:rsidR="00B970FC">
        <w:rPr>
          <w:rFonts w:ascii="Calibri" w:eastAsia="Calibri" w:hAnsi="Calibri" w:cs="Calibri"/>
          <w:w w:val="105"/>
          <w:sz w:val="21"/>
          <w:szCs w:val="21"/>
        </w:rPr>
        <w:t>.........................</w:t>
      </w:r>
      <w:r>
        <w:rPr>
          <w:rFonts w:ascii="Calibri" w:eastAsia="Calibri" w:hAnsi="Calibri" w:cs="Calibri"/>
          <w:spacing w:val="-21"/>
          <w:w w:val="105"/>
          <w:sz w:val="21"/>
          <w:szCs w:val="21"/>
        </w:rPr>
        <w:t xml:space="preserve"> </w:t>
      </w:r>
      <w:r>
        <w:rPr>
          <w:rFonts w:ascii="Calibri" w:eastAsia="Calibri" w:hAnsi="Calibri" w:cs="Calibri"/>
          <w:w w:val="105"/>
          <w:sz w:val="21"/>
          <w:szCs w:val="21"/>
        </w:rPr>
        <w:t>5</w:t>
      </w:r>
    </w:p>
    <w:p w14:paraId="6AA29562" w14:textId="77777777" w:rsidR="00762414" w:rsidRDefault="00762414">
      <w:pPr>
        <w:spacing w:before="11" w:line="260" w:lineRule="exact"/>
        <w:rPr>
          <w:sz w:val="26"/>
          <w:szCs w:val="26"/>
        </w:rPr>
      </w:pPr>
    </w:p>
    <w:p w14:paraId="7A49C6D6" w14:textId="77777777" w:rsidR="00762414" w:rsidRDefault="00CF613C">
      <w:pPr>
        <w:ind w:left="116"/>
        <w:rPr>
          <w:rFonts w:ascii="Calibri" w:eastAsia="Calibri" w:hAnsi="Calibri" w:cs="Calibri"/>
          <w:sz w:val="21"/>
          <w:szCs w:val="21"/>
        </w:rPr>
      </w:pPr>
      <w:r>
        <w:rPr>
          <w:rFonts w:ascii="Calibri" w:eastAsia="Calibri" w:hAnsi="Calibri" w:cs="Calibri"/>
          <w:b/>
          <w:spacing w:val="-1"/>
          <w:sz w:val="21"/>
          <w:szCs w:val="21"/>
        </w:rPr>
        <w:t>Se</w:t>
      </w:r>
      <w:r>
        <w:rPr>
          <w:rFonts w:ascii="Calibri" w:eastAsia="Calibri" w:hAnsi="Calibri" w:cs="Calibri"/>
          <w:b/>
          <w:spacing w:val="1"/>
          <w:sz w:val="21"/>
          <w:szCs w:val="21"/>
        </w:rPr>
        <w:t>c</w:t>
      </w:r>
      <w:r>
        <w:rPr>
          <w:rFonts w:ascii="Calibri" w:eastAsia="Calibri" w:hAnsi="Calibri" w:cs="Calibri"/>
          <w:b/>
          <w:sz w:val="21"/>
          <w:szCs w:val="21"/>
        </w:rPr>
        <w:t>t</w:t>
      </w:r>
      <w:r>
        <w:rPr>
          <w:rFonts w:ascii="Calibri" w:eastAsia="Calibri" w:hAnsi="Calibri" w:cs="Calibri"/>
          <w:b/>
          <w:spacing w:val="1"/>
          <w:sz w:val="21"/>
          <w:szCs w:val="21"/>
        </w:rPr>
        <w:t>i</w:t>
      </w:r>
      <w:r>
        <w:rPr>
          <w:rFonts w:ascii="Calibri" w:eastAsia="Calibri" w:hAnsi="Calibri" w:cs="Calibri"/>
          <w:b/>
          <w:spacing w:val="-1"/>
          <w:sz w:val="21"/>
          <w:szCs w:val="21"/>
        </w:rPr>
        <w:t>o</w:t>
      </w:r>
      <w:r>
        <w:rPr>
          <w:rFonts w:ascii="Calibri" w:eastAsia="Calibri" w:hAnsi="Calibri" w:cs="Calibri"/>
          <w:b/>
          <w:sz w:val="21"/>
          <w:szCs w:val="21"/>
        </w:rPr>
        <w:t>n</w:t>
      </w:r>
      <w:r>
        <w:rPr>
          <w:rFonts w:ascii="Calibri" w:eastAsia="Calibri" w:hAnsi="Calibri" w:cs="Calibri"/>
          <w:b/>
          <w:spacing w:val="34"/>
          <w:sz w:val="21"/>
          <w:szCs w:val="21"/>
        </w:rPr>
        <w:t xml:space="preserve"> </w:t>
      </w:r>
      <w:r>
        <w:rPr>
          <w:rFonts w:ascii="Calibri" w:eastAsia="Calibri" w:hAnsi="Calibri" w:cs="Calibri"/>
          <w:b/>
          <w:spacing w:val="-1"/>
          <w:sz w:val="21"/>
          <w:szCs w:val="21"/>
        </w:rPr>
        <w:t>I</w:t>
      </w:r>
      <w:r>
        <w:rPr>
          <w:rFonts w:ascii="Calibri" w:eastAsia="Calibri" w:hAnsi="Calibri" w:cs="Calibri"/>
          <w:b/>
          <w:spacing w:val="1"/>
          <w:sz w:val="21"/>
          <w:szCs w:val="21"/>
        </w:rPr>
        <w:t>I</w:t>
      </w:r>
      <w:r>
        <w:rPr>
          <w:rFonts w:ascii="Calibri" w:eastAsia="Calibri" w:hAnsi="Calibri" w:cs="Calibri"/>
          <w:b/>
          <w:sz w:val="21"/>
          <w:szCs w:val="21"/>
        </w:rPr>
        <w:t xml:space="preserve">: </w:t>
      </w:r>
      <w:r>
        <w:rPr>
          <w:rFonts w:ascii="Calibri" w:eastAsia="Calibri" w:hAnsi="Calibri" w:cs="Calibri"/>
          <w:b/>
          <w:spacing w:val="11"/>
          <w:sz w:val="21"/>
          <w:szCs w:val="21"/>
        </w:rPr>
        <w:t xml:space="preserve"> </w:t>
      </w:r>
      <w:r>
        <w:rPr>
          <w:rFonts w:ascii="Calibri" w:eastAsia="Calibri" w:hAnsi="Calibri" w:cs="Calibri"/>
          <w:b/>
          <w:spacing w:val="1"/>
          <w:sz w:val="21"/>
          <w:szCs w:val="21"/>
        </w:rPr>
        <w:t>I</w:t>
      </w:r>
      <w:r>
        <w:rPr>
          <w:rFonts w:ascii="Calibri" w:eastAsia="Calibri" w:hAnsi="Calibri" w:cs="Calibri"/>
          <w:b/>
          <w:spacing w:val="-1"/>
          <w:sz w:val="21"/>
          <w:szCs w:val="21"/>
        </w:rPr>
        <w:t>n</w:t>
      </w:r>
      <w:r>
        <w:rPr>
          <w:rFonts w:ascii="Calibri" w:eastAsia="Calibri" w:hAnsi="Calibri" w:cs="Calibri"/>
          <w:b/>
          <w:spacing w:val="1"/>
          <w:sz w:val="21"/>
          <w:szCs w:val="21"/>
        </w:rPr>
        <w:t>cr</w:t>
      </w:r>
      <w:r>
        <w:rPr>
          <w:rFonts w:ascii="Calibri" w:eastAsia="Calibri" w:hAnsi="Calibri" w:cs="Calibri"/>
          <w:b/>
          <w:spacing w:val="-1"/>
          <w:sz w:val="21"/>
          <w:szCs w:val="21"/>
        </w:rPr>
        <w:t>ea</w:t>
      </w:r>
      <w:r>
        <w:rPr>
          <w:rFonts w:ascii="Calibri" w:eastAsia="Calibri" w:hAnsi="Calibri" w:cs="Calibri"/>
          <w:b/>
          <w:spacing w:val="-2"/>
          <w:sz w:val="21"/>
          <w:szCs w:val="21"/>
        </w:rPr>
        <w:t>s</w:t>
      </w:r>
      <w:r>
        <w:rPr>
          <w:rFonts w:ascii="Calibri" w:eastAsia="Calibri" w:hAnsi="Calibri" w:cs="Calibri"/>
          <w:b/>
          <w:spacing w:val="1"/>
          <w:sz w:val="21"/>
          <w:szCs w:val="21"/>
        </w:rPr>
        <w:t>i</w:t>
      </w:r>
      <w:r>
        <w:rPr>
          <w:rFonts w:ascii="Calibri" w:eastAsia="Calibri" w:hAnsi="Calibri" w:cs="Calibri"/>
          <w:b/>
          <w:spacing w:val="-1"/>
          <w:sz w:val="21"/>
          <w:szCs w:val="21"/>
        </w:rPr>
        <w:t>n</w:t>
      </w:r>
      <w:r>
        <w:rPr>
          <w:rFonts w:ascii="Calibri" w:eastAsia="Calibri" w:hAnsi="Calibri" w:cs="Calibri"/>
          <w:b/>
          <w:sz w:val="21"/>
          <w:szCs w:val="21"/>
        </w:rPr>
        <w:t>g</w:t>
      </w:r>
      <w:r>
        <w:rPr>
          <w:rFonts w:ascii="Calibri" w:eastAsia="Calibri" w:hAnsi="Calibri" w:cs="Calibri"/>
          <w:b/>
          <w:spacing w:val="45"/>
          <w:sz w:val="21"/>
          <w:szCs w:val="21"/>
        </w:rPr>
        <w:t xml:space="preserve"> </w:t>
      </w:r>
      <w:r>
        <w:rPr>
          <w:rFonts w:ascii="Calibri" w:eastAsia="Calibri" w:hAnsi="Calibri" w:cs="Calibri"/>
          <w:b/>
          <w:sz w:val="21"/>
          <w:szCs w:val="21"/>
        </w:rPr>
        <w:t>Em</w:t>
      </w:r>
      <w:r>
        <w:rPr>
          <w:rFonts w:ascii="Calibri" w:eastAsia="Calibri" w:hAnsi="Calibri" w:cs="Calibri"/>
          <w:b/>
          <w:spacing w:val="-3"/>
          <w:sz w:val="21"/>
          <w:szCs w:val="21"/>
        </w:rPr>
        <w:t>p</w:t>
      </w:r>
      <w:r>
        <w:rPr>
          <w:rFonts w:ascii="Calibri" w:eastAsia="Calibri" w:hAnsi="Calibri" w:cs="Calibri"/>
          <w:b/>
          <w:spacing w:val="-1"/>
          <w:sz w:val="21"/>
          <w:szCs w:val="21"/>
        </w:rPr>
        <w:t>lo</w:t>
      </w:r>
      <w:r>
        <w:rPr>
          <w:rFonts w:ascii="Calibri" w:eastAsia="Calibri" w:hAnsi="Calibri" w:cs="Calibri"/>
          <w:b/>
          <w:spacing w:val="1"/>
          <w:sz w:val="21"/>
          <w:szCs w:val="21"/>
        </w:rPr>
        <w:t>y</w:t>
      </w:r>
      <w:r>
        <w:rPr>
          <w:rFonts w:ascii="Calibri" w:eastAsia="Calibri" w:hAnsi="Calibri" w:cs="Calibri"/>
          <w:b/>
          <w:spacing w:val="-1"/>
          <w:sz w:val="21"/>
          <w:szCs w:val="21"/>
        </w:rPr>
        <w:t>e</w:t>
      </w:r>
      <w:r>
        <w:rPr>
          <w:rFonts w:ascii="Calibri" w:eastAsia="Calibri" w:hAnsi="Calibri" w:cs="Calibri"/>
          <w:b/>
          <w:sz w:val="21"/>
          <w:szCs w:val="21"/>
        </w:rPr>
        <w:t>e</w:t>
      </w:r>
      <w:r>
        <w:rPr>
          <w:rFonts w:ascii="Calibri" w:eastAsia="Calibri" w:hAnsi="Calibri" w:cs="Calibri"/>
          <w:b/>
          <w:spacing w:val="45"/>
          <w:sz w:val="21"/>
          <w:szCs w:val="21"/>
        </w:rPr>
        <w:t xml:space="preserve"> </w:t>
      </w:r>
      <w:r>
        <w:rPr>
          <w:rFonts w:ascii="Calibri" w:eastAsia="Calibri" w:hAnsi="Calibri" w:cs="Calibri"/>
          <w:b/>
          <w:spacing w:val="-1"/>
          <w:sz w:val="21"/>
          <w:szCs w:val="21"/>
        </w:rPr>
        <w:t>S</w:t>
      </w:r>
      <w:r w:rsidR="00B43CB5">
        <w:rPr>
          <w:rFonts w:ascii="Calibri" w:eastAsia="Calibri" w:hAnsi="Calibri" w:cs="Calibri"/>
          <w:b/>
          <w:spacing w:val="-1"/>
          <w:sz w:val="21"/>
          <w:szCs w:val="21"/>
        </w:rPr>
        <w:t>eat</w:t>
      </w:r>
      <w:r>
        <w:rPr>
          <w:rFonts w:ascii="Calibri" w:eastAsia="Calibri" w:hAnsi="Calibri" w:cs="Calibri"/>
          <w:b/>
          <w:spacing w:val="30"/>
          <w:sz w:val="21"/>
          <w:szCs w:val="21"/>
        </w:rPr>
        <w:t xml:space="preserve"> </w:t>
      </w:r>
      <w:r>
        <w:rPr>
          <w:rFonts w:ascii="Calibri" w:eastAsia="Calibri" w:hAnsi="Calibri" w:cs="Calibri"/>
          <w:b/>
          <w:spacing w:val="1"/>
          <w:sz w:val="21"/>
          <w:szCs w:val="21"/>
        </w:rPr>
        <w:t>B</w:t>
      </w:r>
      <w:r>
        <w:rPr>
          <w:rFonts w:ascii="Calibri" w:eastAsia="Calibri" w:hAnsi="Calibri" w:cs="Calibri"/>
          <w:b/>
          <w:spacing w:val="-3"/>
          <w:sz w:val="21"/>
          <w:szCs w:val="21"/>
        </w:rPr>
        <w:t>e</w:t>
      </w:r>
      <w:r>
        <w:rPr>
          <w:rFonts w:ascii="Calibri" w:eastAsia="Calibri" w:hAnsi="Calibri" w:cs="Calibri"/>
          <w:b/>
          <w:spacing w:val="1"/>
          <w:sz w:val="21"/>
          <w:szCs w:val="21"/>
        </w:rPr>
        <w:t>l</w:t>
      </w:r>
      <w:r>
        <w:rPr>
          <w:rFonts w:ascii="Calibri" w:eastAsia="Calibri" w:hAnsi="Calibri" w:cs="Calibri"/>
          <w:b/>
          <w:sz w:val="21"/>
          <w:szCs w:val="21"/>
        </w:rPr>
        <w:t>t</w:t>
      </w:r>
      <w:r>
        <w:rPr>
          <w:rFonts w:ascii="Calibri" w:eastAsia="Calibri" w:hAnsi="Calibri" w:cs="Calibri"/>
          <w:b/>
          <w:spacing w:val="20"/>
          <w:sz w:val="21"/>
          <w:szCs w:val="21"/>
        </w:rPr>
        <w:t xml:space="preserve"> </w:t>
      </w:r>
      <w:r>
        <w:rPr>
          <w:rFonts w:ascii="Calibri" w:eastAsia="Calibri" w:hAnsi="Calibri" w:cs="Calibri"/>
          <w:b/>
          <w:spacing w:val="-3"/>
          <w:w w:val="105"/>
          <w:sz w:val="21"/>
          <w:szCs w:val="21"/>
        </w:rPr>
        <w:t>U</w:t>
      </w:r>
      <w:r>
        <w:rPr>
          <w:rFonts w:ascii="Calibri" w:eastAsia="Calibri" w:hAnsi="Calibri" w:cs="Calibri"/>
          <w:b/>
          <w:w w:val="105"/>
          <w:sz w:val="21"/>
          <w:szCs w:val="21"/>
        </w:rPr>
        <w:t>se</w:t>
      </w:r>
    </w:p>
    <w:p w14:paraId="7B5DF1B4" w14:textId="77777777" w:rsidR="00762414" w:rsidRDefault="00CF613C">
      <w:pPr>
        <w:spacing w:before="7"/>
        <w:ind w:left="368" w:right="81"/>
        <w:jc w:val="both"/>
        <w:rPr>
          <w:rFonts w:ascii="Calibri" w:eastAsia="Calibri" w:hAnsi="Calibri" w:cs="Calibri"/>
          <w:sz w:val="21"/>
          <w:szCs w:val="21"/>
        </w:rPr>
      </w:pPr>
      <w:r>
        <w:rPr>
          <w:rFonts w:ascii="Calibri" w:eastAsia="Calibri" w:hAnsi="Calibri" w:cs="Calibri"/>
          <w:spacing w:val="-3"/>
          <w:sz w:val="21"/>
          <w:szCs w:val="21"/>
        </w:rPr>
        <w:t>S</w:t>
      </w:r>
      <w:r>
        <w:rPr>
          <w:rFonts w:ascii="Calibri" w:eastAsia="Calibri" w:hAnsi="Calibri" w:cs="Calibri"/>
          <w:sz w:val="21"/>
          <w:szCs w:val="21"/>
        </w:rPr>
        <w:t>t</w:t>
      </w:r>
      <w:r>
        <w:rPr>
          <w:rFonts w:ascii="Calibri" w:eastAsia="Calibri" w:hAnsi="Calibri" w:cs="Calibri"/>
          <w:spacing w:val="1"/>
          <w:sz w:val="21"/>
          <w:szCs w:val="21"/>
        </w:rPr>
        <w:t>e</w:t>
      </w:r>
      <w:r>
        <w:rPr>
          <w:rFonts w:ascii="Calibri" w:eastAsia="Calibri" w:hAnsi="Calibri" w:cs="Calibri"/>
          <w:sz w:val="21"/>
          <w:szCs w:val="21"/>
        </w:rPr>
        <w:t>p</w:t>
      </w:r>
      <w:r>
        <w:rPr>
          <w:rFonts w:ascii="Calibri" w:eastAsia="Calibri" w:hAnsi="Calibri" w:cs="Calibri"/>
          <w:spacing w:val="19"/>
          <w:sz w:val="21"/>
          <w:szCs w:val="21"/>
        </w:rPr>
        <w:t xml:space="preserve"> </w:t>
      </w:r>
      <w:r>
        <w:rPr>
          <w:rFonts w:ascii="Calibri" w:eastAsia="Calibri" w:hAnsi="Calibri" w:cs="Calibri"/>
          <w:spacing w:val="1"/>
          <w:sz w:val="21"/>
          <w:szCs w:val="21"/>
        </w:rPr>
        <w:t>1</w:t>
      </w:r>
      <w:r>
        <w:rPr>
          <w:rFonts w:ascii="Calibri" w:eastAsia="Calibri" w:hAnsi="Calibri" w:cs="Calibri"/>
          <w:sz w:val="21"/>
          <w:szCs w:val="21"/>
        </w:rPr>
        <w:t xml:space="preserve">: </w:t>
      </w:r>
      <w:r>
        <w:rPr>
          <w:rFonts w:ascii="Calibri" w:eastAsia="Calibri" w:hAnsi="Calibri" w:cs="Calibri"/>
          <w:spacing w:val="12"/>
          <w:sz w:val="21"/>
          <w:szCs w:val="21"/>
        </w:rPr>
        <w:t xml:space="preserve"> </w:t>
      </w:r>
      <w:r>
        <w:rPr>
          <w:rFonts w:ascii="Calibri" w:eastAsia="Calibri" w:hAnsi="Calibri" w:cs="Calibri"/>
          <w:sz w:val="21"/>
          <w:szCs w:val="21"/>
        </w:rPr>
        <w:t>E</w:t>
      </w:r>
      <w:r>
        <w:rPr>
          <w:rFonts w:ascii="Calibri" w:eastAsia="Calibri" w:hAnsi="Calibri" w:cs="Calibri"/>
          <w:spacing w:val="-1"/>
          <w:sz w:val="21"/>
          <w:szCs w:val="21"/>
        </w:rPr>
        <w:t>du</w:t>
      </w:r>
      <w:r>
        <w:rPr>
          <w:rFonts w:ascii="Calibri" w:eastAsia="Calibri" w:hAnsi="Calibri" w:cs="Calibri"/>
          <w:sz w:val="21"/>
          <w:szCs w:val="21"/>
        </w:rPr>
        <w:t>ca</w:t>
      </w:r>
      <w:r>
        <w:rPr>
          <w:rFonts w:ascii="Calibri" w:eastAsia="Calibri" w:hAnsi="Calibri" w:cs="Calibri"/>
          <w:spacing w:val="-2"/>
          <w:sz w:val="21"/>
          <w:szCs w:val="21"/>
        </w:rPr>
        <w:t>t</w:t>
      </w:r>
      <w:r>
        <w:rPr>
          <w:rFonts w:ascii="Calibri" w:eastAsia="Calibri" w:hAnsi="Calibri" w:cs="Calibri"/>
          <w:sz w:val="21"/>
          <w:szCs w:val="21"/>
        </w:rPr>
        <w:t>e</w:t>
      </w:r>
      <w:r>
        <w:rPr>
          <w:rFonts w:ascii="Calibri" w:eastAsia="Calibri" w:hAnsi="Calibri" w:cs="Calibri"/>
          <w:spacing w:val="10"/>
          <w:sz w:val="21"/>
          <w:szCs w:val="21"/>
        </w:rPr>
        <w:t xml:space="preserve"> </w:t>
      </w:r>
      <w:r>
        <w:rPr>
          <w:rFonts w:ascii="Calibri" w:eastAsia="Calibri" w:hAnsi="Calibri" w:cs="Calibri"/>
          <w:w w:val="105"/>
          <w:sz w:val="21"/>
          <w:szCs w:val="21"/>
        </w:rPr>
        <w:t>...............................</w:t>
      </w:r>
      <w:r>
        <w:rPr>
          <w:rFonts w:ascii="Calibri" w:eastAsia="Calibri" w:hAnsi="Calibri" w:cs="Calibri"/>
          <w:spacing w:val="-3"/>
          <w:w w:val="105"/>
          <w:sz w:val="21"/>
          <w:szCs w:val="21"/>
        </w:rPr>
        <w:t>.</w:t>
      </w:r>
      <w:r>
        <w:rPr>
          <w:rFonts w:ascii="Calibri" w:eastAsia="Calibri" w:hAnsi="Calibri" w:cs="Calibri"/>
          <w:w w:val="105"/>
          <w:sz w:val="21"/>
          <w:szCs w:val="21"/>
        </w:rPr>
        <w:t>...............................</w:t>
      </w:r>
      <w:r>
        <w:rPr>
          <w:rFonts w:ascii="Calibri" w:eastAsia="Calibri" w:hAnsi="Calibri" w:cs="Calibri"/>
          <w:spacing w:val="-3"/>
          <w:w w:val="105"/>
          <w:sz w:val="21"/>
          <w:szCs w:val="21"/>
        </w:rPr>
        <w:t>.</w:t>
      </w:r>
      <w:r>
        <w:rPr>
          <w:rFonts w:ascii="Calibri" w:eastAsia="Calibri" w:hAnsi="Calibri" w:cs="Calibri"/>
          <w:w w:val="105"/>
          <w:sz w:val="21"/>
          <w:szCs w:val="21"/>
        </w:rPr>
        <w:t>...............................</w:t>
      </w:r>
      <w:r>
        <w:rPr>
          <w:rFonts w:ascii="Calibri" w:eastAsia="Calibri" w:hAnsi="Calibri" w:cs="Calibri"/>
          <w:spacing w:val="-3"/>
          <w:w w:val="105"/>
          <w:sz w:val="21"/>
          <w:szCs w:val="21"/>
        </w:rPr>
        <w:t>.</w:t>
      </w:r>
      <w:r w:rsidR="00947893">
        <w:rPr>
          <w:rFonts w:ascii="Calibri" w:eastAsia="Calibri" w:hAnsi="Calibri" w:cs="Calibri"/>
          <w:w w:val="105"/>
          <w:sz w:val="21"/>
          <w:szCs w:val="21"/>
        </w:rPr>
        <w:t>....................</w:t>
      </w:r>
      <w:r>
        <w:rPr>
          <w:rFonts w:ascii="Calibri" w:eastAsia="Calibri" w:hAnsi="Calibri" w:cs="Calibri"/>
          <w:w w:val="105"/>
          <w:sz w:val="21"/>
          <w:szCs w:val="21"/>
        </w:rPr>
        <w:t>..........</w:t>
      </w:r>
      <w:r>
        <w:rPr>
          <w:rFonts w:ascii="Calibri" w:eastAsia="Calibri" w:hAnsi="Calibri" w:cs="Calibri"/>
          <w:spacing w:val="-3"/>
          <w:w w:val="105"/>
          <w:sz w:val="21"/>
          <w:szCs w:val="21"/>
        </w:rPr>
        <w:t>.</w:t>
      </w:r>
      <w:r>
        <w:rPr>
          <w:rFonts w:ascii="Calibri" w:eastAsia="Calibri" w:hAnsi="Calibri" w:cs="Calibri"/>
          <w:w w:val="105"/>
          <w:sz w:val="21"/>
          <w:szCs w:val="21"/>
        </w:rPr>
        <w:t>........</w:t>
      </w:r>
      <w:r>
        <w:rPr>
          <w:rFonts w:ascii="Calibri" w:eastAsia="Calibri" w:hAnsi="Calibri" w:cs="Calibri"/>
          <w:spacing w:val="-17"/>
          <w:sz w:val="21"/>
          <w:szCs w:val="21"/>
        </w:rPr>
        <w:t xml:space="preserve"> </w:t>
      </w:r>
      <w:r>
        <w:rPr>
          <w:rFonts w:ascii="Calibri" w:eastAsia="Calibri" w:hAnsi="Calibri" w:cs="Calibri"/>
          <w:w w:val="105"/>
          <w:sz w:val="21"/>
          <w:szCs w:val="21"/>
        </w:rPr>
        <w:t>6</w:t>
      </w:r>
    </w:p>
    <w:p w14:paraId="5E0E913B" w14:textId="77777777" w:rsidR="00762414" w:rsidRDefault="00CF613C">
      <w:pPr>
        <w:spacing w:before="5"/>
        <w:ind w:left="368" w:right="81"/>
        <w:jc w:val="both"/>
        <w:rPr>
          <w:rFonts w:ascii="Calibri" w:eastAsia="Calibri" w:hAnsi="Calibri" w:cs="Calibri"/>
          <w:sz w:val="21"/>
          <w:szCs w:val="21"/>
        </w:rPr>
      </w:pPr>
      <w:r>
        <w:rPr>
          <w:rFonts w:ascii="Calibri" w:eastAsia="Calibri" w:hAnsi="Calibri" w:cs="Calibri"/>
          <w:spacing w:val="-3"/>
          <w:sz w:val="21"/>
          <w:szCs w:val="21"/>
        </w:rPr>
        <w:t>S</w:t>
      </w:r>
      <w:r>
        <w:rPr>
          <w:rFonts w:ascii="Calibri" w:eastAsia="Calibri" w:hAnsi="Calibri" w:cs="Calibri"/>
          <w:sz w:val="21"/>
          <w:szCs w:val="21"/>
        </w:rPr>
        <w:t>t</w:t>
      </w:r>
      <w:r>
        <w:rPr>
          <w:rFonts w:ascii="Calibri" w:eastAsia="Calibri" w:hAnsi="Calibri" w:cs="Calibri"/>
          <w:spacing w:val="1"/>
          <w:sz w:val="21"/>
          <w:szCs w:val="21"/>
        </w:rPr>
        <w:t>e</w:t>
      </w:r>
      <w:r>
        <w:rPr>
          <w:rFonts w:ascii="Calibri" w:eastAsia="Calibri" w:hAnsi="Calibri" w:cs="Calibri"/>
          <w:sz w:val="21"/>
          <w:szCs w:val="21"/>
        </w:rPr>
        <w:t>p</w:t>
      </w:r>
      <w:r>
        <w:rPr>
          <w:rFonts w:ascii="Calibri" w:eastAsia="Calibri" w:hAnsi="Calibri" w:cs="Calibri"/>
          <w:spacing w:val="19"/>
          <w:sz w:val="21"/>
          <w:szCs w:val="21"/>
        </w:rPr>
        <w:t xml:space="preserve"> </w:t>
      </w:r>
      <w:r>
        <w:rPr>
          <w:rFonts w:ascii="Calibri" w:eastAsia="Calibri" w:hAnsi="Calibri" w:cs="Calibri"/>
          <w:spacing w:val="1"/>
          <w:sz w:val="21"/>
          <w:szCs w:val="21"/>
        </w:rPr>
        <w:t>2</w:t>
      </w:r>
      <w:r>
        <w:rPr>
          <w:rFonts w:ascii="Calibri" w:eastAsia="Calibri" w:hAnsi="Calibri" w:cs="Calibri"/>
          <w:sz w:val="21"/>
          <w:szCs w:val="21"/>
        </w:rPr>
        <w:t xml:space="preserve">: </w:t>
      </w:r>
      <w:r>
        <w:rPr>
          <w:rFonts w:ascii="Calibri" w:eastAsia="Calibri" w:hAnsi="Calibri" w:cs="Calibri"/>
          <w:spacing w:val="12"/>
          <w:sz w:val="21"/>
          <w:szCs w:val="21"/>
        </w:rPr>
        <w:t xml:space="preserve"> </w:t>
      </w:r>
      <w:r>
        <w:rPr>
          <w:rFonts w:ascii="Calibri" w:eastAsia="Calibri" w:hAnsi="Calibri" w:cs="Calibri"/>
          <w:sz w:val="21"/>
          <w:szCs w:val="21"/>
        </w:rPr>
        <w:t>E</w:t>
      </w:r>
      <w:r>
        <w:rPr>
          <w:rFonts w:ascii="Calibri" w:eastAsia="Calibri" w:hAnsi="Calibri" w:cs="Calibri"/>
          <w:spacing w:val="-1"/>
          <w:sz w:val="21"/>
          <w:szCs w:val="21"/>
        </w:rPr>
        <w:t>n</w:t>
      </w:r>
      <w:r>
        <w:rPr>
          <w:rFonts w:ascii="Calibri" w:eastAsia="Calibri" w:hAnsi="Calibri" w:cs="Calibri"/>
          <w:spacing w:val="-2"/>
          <w:sz w:val="21"/>
          <w:szCs w:val="21"/>
        </w:rPr>
        <w:t>c</w:t>
      </w:r>
      <w:r>
        <w:rPr>
          <w:rFonts w:ascii="Calibri" w:eastAsia="Calibri" w:hAnsi="Calibri" w:cs="Calibri"/>
          <w:spacing w:val="1"/>
          <w:sz w:val="21"/>
          <w:szCs w:val="21"/>
        </w:rPr>
        <w:t>o</w:t>
      </w:r>
      <w:r>
        <w:rPr>
          <w:rFonts w:ascii="Calibri" w:eastAsia="Calibri" w:hAnsi="Calibri" w:cs="Calibri"/>
          <w:spacing w:val="-1"/>
          <w:sz w:val="21"/>
          <w:szCs w:val="21"/>
        </w:rPr>
        <w:t>u</w:t>
      </w:r>
      <w:r>
        <w:rPr>
          <w:rFonts w:ascii="Calibri" w:eastAsia="Calibri" w:hAnsi="Calibri" w:cs="Calibri"/>
          <w:sz w:val="21"/>
          <w:szCs w:val="21"/>
        </w:rPr>
        <w:t>ra</w:t>
      </w:r>
      <w:r>
        <w:rPr>
          <w:rFonts w:ascii="Calibri" w:eastAsia="Calibri" w:hAnsi="Calibri" w:cs="Calibri"/>
          <w:spacing w:val="-1"/>
          <w:sz w:val="21"/>
          <w:szCs w:val="21"/>
        </w:rPr>
        <w:t>g</w:t>
      </w:r>
      <w:r>
        <w:rPr>
          <w:rFonts w:ascii="Calibri" w:eastAsia="Calibri" w:hAnsi="Calibri" w:cs="Calibri"/>
          <w:sz w:val="21"/>
          <w:szCs w:val="21"/>
        </w:rPr>
        <w:t>e</w:t>
      </w:r>
      <w:r>
        <w:rPr>
          <w:rFonts w:ascii="Calibri" w:eastAsia="Calibri" w:hAnsi="Calibri" w:cs="Calibri"/>
          <w:w w:val="105"/>
          <w:sz w:val="21"/>
          <w:szCs w:val="21"/>
        </w:rPr>
        <w:t>...............................</w:t>
      </w:r>
      <w:r>
        <w:rPr>
          <w:rFonts w:ascii="Calibri" w:eastAsia="Calibri" w:hAnsi="Calibri" w:cs="Calibri"/>
          <w:spacing w:val="-3"/>
          <w:w w:val="105"/>
          <w:sz w:val="21"/>
          <w:szCs w:val="21"/>
        </w:rPr>
        <w:t>.</w:t>
      </w:r>
      <w:r>
        <w:rPr>
          <w:rFonts w:ascii="Calibri" w:eastAsia="Calibri" w:hAnsi="Calibri" w:cs="Calibri"/>
          <w:w w:val="105"/>
          <w:sz w:val="21"/>
          <w:szCs w:val="21"/>
        </w:rPr>
        <w:t>...............................</w:t>
      </w:r>
      <w:r>
        <w:rPr>
          <w:rFonts w:ascii="Calibri" w:eastAsia="Calibri" w:hAnsi="Calibri" w:cs="Calibri"/>
          <w:spacing w:val="-3"/>
          <w:w w:val="105"/>
          <w:sz w:val="21"/>
          <w:szCs w:val="21"/>
        </w:rPr>
        <w:t>.</w:t>
      </w:r>
      <w:r>
        <w:rPr>
          <w:rFonts w:ascii="Calibri" w:eastAsia="Calibri" w:hAnsi="Calibri" w:cs="Calibri"/>
          <w:w w:val="105"/>
          <w:sz w:val="21"/>
          <w:szCs w:val="21"/>
        </w:rPr>
        <w:t>...............................</w:t>
      </w:r>
      <w:r>
        <w:rPr>
          <w:rFonts w:ascii="Calibri" w:eastAsia="Calibri" w:hAnsi="Calibri" w:cs="Calibri"/>
          <w:spacing w:val="-3"/>
          <w:w w:val="105"/>
          <w:sz w:val="21"/>
          <w:szCs w:val="21"/>
        </w:rPr>
        <w:t>.</w:t>
      </w:r>
      <w:r w:rsidR="00947893">
        <w:rPr>
          <w:rFonts w:ascii="Calibri" w:eastAsia="Calibri" w:hAnsi="Calibri" w:cs="Calibri"/>
          <w:w w:val="105"/>
          <w:sz w:val="21"/>
          <w:szCs w:val="21"/>
        </w:rPr>
        <w:t>.............................</w:t>
      </w:r>
      <w:r>
        <w:rPr>
          <w:rFonts w:ascii="Calibri" w:eastAsia="Calibri" w:hAnsi="Calibri" w:cs="Calibri"/>
          <w:w w:val="105"/>
          <w:sz w:val="21"/>
          <w:szCs w:val="21"/>
        </w:rPr>
        <w:t>.</w:t>
      </w:r>
      <w:r>
        <w:rPr>
          <w:rFonts w:ascii="Calibri" w:eastAsia="Calibri" w:hAnsi="Calibri" w:cs="Calibri"/>
          <w:spacing w:val="-3"/>
          <w:w w:val="105"/>
          <w:sz w:val="21"/>
          <w:szCs w:val="21"/>
        </w:rPr>
        <w:t>.</w:t>
      </w:r>
      <w:r>
        <w:rPr>
          <w:rFonts w:ascii="Calibri" w:eastAsia="Calibri" w:hAnsi="Calibri" w:cs="Calibri"/>
          <w:w w:val="105"/>
          <w:sz w:val="21"/>
          <w:szCs w:val="21"/>
        </w:rPr>
        <w:t>....</w:t>
      </w:r>
      <w:r w:rsidR="00B970FC">
        <w:rPr>
          <w:rFonts w:ascii="Calibri" w:eastAsia="Calibri" w:hAnsi="Calibri" w:cs="Calibri"/>
          <w:w w:val="105"/>
          <w:sz w:val="21"/>
          <w:szCs w:val="21"/>
        </w:rPr>
        <w:t>.</w:t>
      </w:r>
      <w:r>
        <w:rPr>
          <w:rFonts w:ascii="Calibri" w:eastAsia="Calibri" w:hAnsi="Calibri" w:cs="Calibri"/>
          <w:spacing w:val="-17"/>
          <w:sz w:val="21"/>
          <w:szCs w:val="21"/>
        </w:rPr>
        <w:t xml:space="preserve"> </w:t>
      </w:r>
      <w:r>
        <w:rPr>
          <w:rFonts w:ascii="Calibri" w:eastAsia="Calibri" w:hAnsi="Calibri" w:cs="Calibri"/>
          <w:w w:val="105"/>
          <w:sz w:val="21"/>
          <w:szCs w:val="21"/>
        </w:rPr>
        <w:t>7</w:t>
      </w:r>
    </w:p>
    <w:p w14:paraId="6FE67499" w14:textId="77777777" w:rsidR="00762414" w:rsidRDefault="00CF613C">
      <w:pPr>
        <w:spacing w:before="7"/>
        <w:ind w:left="368" w:right="81"/>
        <w:jc w:val="both"/>
        <w:rPr>
          <w:rFonts w:ascii="Calibri" w:eastAsia="Calibri" w:hAnsi="Calibri" w:cs="Calibri"/>
          <w:sz w:val="21"/>
          <w:szCs w:val="21"/>
        </w:rPr>
      </w:pPr>
      <w:r>
        <w:rPr>
          <w:rFonts w:ascii="Calibri" w:eastAsia="Calibri" w:hAnsi="Calibri" w:cs="Calibri"/>
          <w:spacing w:val="-3"/>
          <w:sz w:val="21"/>
          <w:szCs w:val="21"/>
        </w:rPr>
        <w:t>S</w:t>
      </w:r>
      <w:r>
        <w:rPr>
          <w:rFonts w:ascii="Calibri" w:eastAsia="Calibri" w:hAnsi="Calibri" w:cs="Calibri"/>
          <w:sz w:val="21"/>
          <w:szCs w:val="21"/>
        </w:rPr>
        <w:t>t</w:t>
      </w:r>
      <w:r>
        <w:rPr>
          <w:rFonts w:ascii="Calibri" w:eastAsia="Calibri" w:hAnsi="Calibri" w:cs="Calibri"/>
          <w:spacing w:val="1"/>
          <w:sz w:val="21"/>
          <w:szCs w:val="21"/>
        </w:rPr>
        <w:t>e</w:t>
      </w:r>
      <w:r>
        <w:rPr>
          <w:rFonts w:ascii="Calibri" w:eastAsia="Calibri" w:hAnsi="Calibri" w:cs="Calibri"/>
          <w:sz w:val="21"/>
          <w:szCs w:val="21"/>
        </w:rPr>
        <w:t>p</w:t>
      </w:r>
      <w:r>
        <w:rPr>
          <w:rFonts w:ascii="Calibri" w:eastAsia="Calibri" w:hAnsi="Calibri" w:cs="Calibri"/>
          <w:spacing w:val="19"/>
          <w:sz w:val="21"/>
          <w:szCs w:val="21"/>
        </w:rPr>
        <w:t xml:space="preserve"> </w:t>
      </w:r>
      <w:r>
        <w:rPr>
          <w:rFonts w:ascii="Calibri" w:eastAsia="Calibri" w:hAnsi="Calibri" w:cs="Calibri"/>
          <w:spacing w:val="1"/>
          <w:sz w:val="21"/>
          <w:szCs w:val="21"/>
        </w:rPr>
        <w:t>3</w:t>
      </w:r>
      <w:r>
        <w:rPr>
          <w:rFonts w:ascii="Calibri" w:eastAsia="Calibri" w:hAnsi="Calibri" w:cs="Calibri"/>
          <w:sz w:val="21"/>
          <w:szCs w:val="21"/>
        </w:rPr>
        <w:t xml:space="preserve">: </w:t>
      </w:r>
      <w:r>
        <w:rPr>
          <w:rFonts w:ascii="Calibri" w:eastAsia="Calibri" w:hAnsi="Calibri" w:cs="Calibri"/>
          <w:spacing w:val="12"/>
          <w:sz w:val="21"/>
          <w:szCs w:val="21"/>
        </w:rPr>
        <w:t xml:space="preserve"> </w:t>
      </w:r>
      <w:r>
        <w:rPr>
          <w:rFonts w:ascii="Calibri" w:eastAsia="Calibri" w:hAnsi="Calibri" w:cs="Calibri"/>
          <w:w w:val="105"/>
          <w:sz w:val="21"/>
          <w:szCs w:val="21"/>
        </w:rPr>
        <w:t>E</w:t>
      </w:r>
      <w:r>
        <w:rPr>
          <w:rFonts w:ascii="Calibri" w:eastAsia="Calibri" w:hAnsi="Calibri" w:cs="Calibri"/>
          <w:spacing w:val="-1"/>
          <w:w w:val="105"/>
          <w:sz w:val="21"/>
          <w:szCs w:val="21"/>
        </w:rPr>
        <w:t>n</w:t>
      </w:r>
      <w:r>
        <w:rPr>
          <w:rFonts w:ascii="Calibri" w:eastAsia="Calibri" w:hAnsi="Calibri" w:cs="Calibri"/>
          <w:w w:val="105"/>
          <w:sz w:val="21"/>
          <w:szCs w:val="21"/>
        </w:rPr>
        <w:t>f</w:t>
      </w:r>
      <w:r>
        <w:rPr>
          <w:rFonts w:ascii="Calibri" w:eastAsia="Calibri" w:hAnsi="Calibri" w:cs="Calibri"/>
          <w:spacing w:val="1"/>
          <w:w w:val="105"/>
          <w:sz w:val="21"/>
          <w:szCs w:val="21"/>
        </w:rPr>
        <w:t>o</w:t>
      </w:r>
      <w:r>
        <w:rPr>
          <w:rFonts w:ascii="Calibri" w:eastAsia="Calibri" w:hAnsi="Calibri" w:cs="Calibri"/>
          <w:spacing w:val="-3"/>
          <w:w w:val="105"/>
          <w:sz w:val="21"/>
          <w:szCs w:val="21"/>
        </w:rPr>
        <w:t>r</w:t>
      </w:r>
      <w:r>
        <w:rPr>
          <w:rFonts w:ascii="Calibri" w:eastAsia="Calibri" w:hAnsi="Calibri" w:cs="Calibri"/>
          <w:w w:val="105"/>
          <w:sz w:val="21"/>
          <w:szCs w:val="21"/>
        </w:rPr>
        <w:t>c</w:t>
      </w:r>
      <w:r>
        <w:rPr>
          <w:rFonts w:ascii="Calibri" w:eastAsia="Calibri" w:hAnsi="Calibri" w:cs="Calibri"/>
          <w:spacing w:val="2"/>
          <w:w w:val="105"/>
          <w:sz w:val="21"/>
          <w:szCs w:val="21"/>
        </w:rPr>
        <w:t>e</w:t>
      </w:r>
      <w:r>
        <w:rPr>
          <w:rFonts w:ascii="Calibri" w:eastAsia="Calibri" w:hAnsi="Calibri" w:cs="Calibri"/>
          <w:w w:val="105"/>
          <w:sz w:val="21"/>
          <w:szCs w:val="21"/>
        </w:rPr>
        <w:t>...............................</w:t>
      </w:r>
      <w:r>
        <w:rPr>
          <w:rFonts w:ascii="Calibri" w:eastAsia="Calibri" w:hAnsi="Calibri" w:cs="Calibri"/>
          <w:spacing w:val="-3"/>
          <w:w w:val="105"/>
          <w:sz w:val="21"/>
          <w:szCs w:val="21"/>
        </w:rPr>
        <w:t>.</w:t>
      </w:r>
      <w:r>
        <w:rPr>
          <w:rFonts w:ascii="Calibri" w:eastAsia="Calibri" w:hAnsi="Calibri" w:cs="Calibri"/>
          <w:w w:val="105"/>
          <w:sz w:val="21"/>
          <w:szCs w:val="21"/>
        </w:rPr>
        <w:t>...............................</w:t>
      </w:r>
      <w:r>
        <w:rPr>
          <w:rFonts w:ascii="Calibri" w:eastAsia="Calibri" w:hAnsi="Calibri" w:cs="Calibri"/>
          <w:spacing w:val="-3"/>
          <w:w w:val="105"/>
          <w:sz w:val="21"/>
          <w:szCs w:val="21"/>
        </w:rPr>
        <w:t>.</w:t>
      </w:r>
      <w:r>
        <w:rPr>
          <w:rFonts w:ascii="Calibri" w:eastAsia="Calibri" w:hAnsi="Calibri" w:cs="Calibri"/>
          <w:w w:val="105"/>
          <w:sz w:val="21"/>
          <w:szCs w:val="21"/>
        </w:rPr>
        <w:t>...............................</w:t>
      </w:r>
      <w:r>
        <w:rPr>
          <w:rFonts w:ascii="Calibri" w:eastAsia="Calibri" w:hAnsi="Calibri" w:cs="Calibri"/>
          <w:spacing w:val="-3"/>
          <w:w w:val="105"/>
          <w:sz w:val="21"/>
          <w:szCs w:val="21"/>
        </w:rPr>
        <w:t>.</w:t>
      </w:r>
      <w:r>
        <w:rPr>
          <w:rFonts w:ascii="Calibri" w:eastAsia="Calibri" w:hAnsi="Calibri" w:cs="Calibri"/>
          <w:w w:val="105"/>
          <w:sz w:val="21"/>
          <w:szCs w:val="21"/>
        </w:rPr>
        <w:t>...............................</w:t>
      </w:r>
      <w:r>
        <w:rPr>
          <w:rFonts w:ascii="Calibri" w:eastAsia="Calibri" w:hAnsi="Calibri" w:cs="Calibri"/>
          <w:spacing w:val="-3"/>
          <w:w w:val="105"/>
          <w:sz w:val="21"/>
          <w:szCs w:val="21"/>
        </w:rPr>
        <w:t>.</w:t>
      </w:r>
      <w:r>
        <w:rPr>
          <w:rFonts w:ascii="Calibri" w:eastAsia="Calibri" w:hAnsi="Calibri" w:cs="Calibri"/>
          <w:w w:val="105"/>
          <w:sz w:val="21"/>
          <w:szCs w:val="21"/>
        </w:rPr>
        <w:t>........</w:t>
      </w:r>
      <w:r>
        <w:rPr>
          <w:rFonts w:ascii="Calibri" w:eastAsia="Calibri" w:hAnsi="Calibri" w:cs="Calibri"/>
          <w:spacing w:val="-17"/>
          <w:sz w:val="21"/>
          <w:szCs w:val="21"/>
        </w:rPr>
        <w:t xml:space="preserve"> </w:t>
      </w:r>
      <w:r>
        <w:rPr>
          <w:rFonts w:ascii="Calibri" w:eastAsia="Calibri" w:hAnsi="Calibri" w:cs="Calibri"/>
          <w:w w:val="105"/>
          <w:sz w:val="21"/>
          <w:szCs w:val="21"/>
        </w:rPr>
        <w:t>8</w:t>
      </w:r>
    </w:p>
    <w:p w14:paraId="77140E8F" w14:textId="77777777" w:rsidR="00762414" w:rsidRDefault="00762414">
      <w:pPr>
        <w:spacing w:before="11" w:line="260" w:lineRule="exact"/>
        <w:rPr>
          <w:sz w:val="26"/>
          <w:szCs w:val="26"/>
        </w:rPr>
      </w:pPr>
    </w:p>
    <w:p w14:paraId="577F8340" w14:textId="77777777" w:rsidR="00947893" w:rsidRDefault="00947893">
      <w:pPr>
        <w:spacing w:before="11" w:line="260" w:lineRule="exact"/>
        <w:rPr>
          <w:sz w:val="26"/>
          <w:szCs w:val="26"/>
        </w:rPr>
      </w:pPr>
    </w:p>
    <w:p w14:paraId="51DB1F77" w14:textId="77777777" w:rsidR="00947893" w:rsidRDefault="00947893">
      <w:pPr>
        <w:spacing w:before="11" w:line="260" w:lineRule="exact"/>
        <w:rPr>
          <w:sz w:val="26"/>
          <w:szCs w:val="26"/>
        </w:rPr>
      </w:pPr>
    </w:p>
    <w:p w14:paraId="5E5303AD" w14:textId="77777777" w:rsidR="00947893" w:rsidRDefault="00947893">
      <w:pPr>
        <w:spacing w:before="11" w:line="260" w:lineRule="exact"/>
        <w:rPr>
          <w:sz w:val="26"/>
          <w:szCs w:val="26"/>
        </w:rPr>
      </w:pPr>
    </w:p>
    <w:p w14:paraId="31C0EFD2" w14:textId="77777777" w:rsidR="00762414" w:rsidRDefault="00CF613C">
      <w:pPr>
        <w:ind w:left="116"/>
        <w:rPr>
          <w:rFonts w:ascii="Calibri" w:eastAsia="Calibri" w:hAnsi="Calibri" w:cs="Calibri"/>
          <w:sz w:val="21"/>
          <w:szCs w:val="21"/>
        </w:rPr>
      </w:pPr>
      <w:r>
        <w:rPr>
          <w:rFonts w:ascii="Calibri" w:eastAsia="Calibri" w:hAnsi="Calibri" w:cs="Calibri"/>
          <w:b/>
          <w:w w:val="105"/>
          <w:sz w:val="21"/>
          <w:szCs w:val="21"/>
        </w:rPr>
        <w:t>Reso</w:t>
      </w:r>
      <w:r>
        <w:rPr>
          <w:rFonts w:ascii="Calibri" w:eastAsia="Calibri" w:hAnsi="Calibri" w:cs="Calibri"/>
          <w:b/>
          <w:spacing w:val="-1"/>
          <w:w w:val="105"/>
          <w:sz w:val="21"/>
          <w:szCs w:val="21"/>
        </w:rPr>
        <w:t>u</w:t>
      </w:r>
      <w:r>
        <w:rPr>
          <w:rFonts w:ascii="Calibri" w:eastAsia="Calibri" w:hAnsi="Calibri" w:cs="Calibri"/>
          <w:b/>
          <w:spacing w:val="1"/>
          <w:w w:val="105"/>
          <w:sz w:val="21"/>
          <w:szCs w:val="21"/>
        </w:rPr>
        <w:t>rc</w:t>
      </w:r>
      <w:r>
        <w:rPr>
          <w:rFonts w:ascii="Calibri" w:eastAsia="Calibri" w:hAnsi="Calibri" w:cs="Calibri"/>
          <w:b/>
          <w:spacing w:val="-3"/>
          <w:w w:val="105"/>
          <w:sz w:val="21"/>
          <w:szCs w:val="21"/>
        </w:rPr>
        <w:t>e</w:t>
      </w:r>
      <w:r>
        <w:rPr>
          <w:rFonts w:ascii="Calibri" w:eastAsia="Calibri" w:hAnsi="Calibri" w:cs="Calibri"/>
          <w:b/>
          <w:w w:val="105"/>
          <w:sz w:val="21"/>
          <w:szCs w:val="21"/>
        </w:rPr>
        <w:t>s</w:t>
      </w:r>
    </w:p>
    <w:p w14:paraId="51BD1B50" w14:textId="5DA00445" w:rsidR="004F17EA" w:rsidRDefault="00CF613C">
      <w:pPr>
        <w:spacing w:before="7" w:line="246" w:lineRule="auto"/>
        <w:ind w:left="365" w:right="74" w:firstLine="2"/>
        <w:jc w:val="both"/>
        <w:rPr>
          <w:rFonts w:ascii="Calibri" w:eastAsia="Calibri" w:hAnsi="Calibri" w:cs="Calibri"/>
          <w:w w:val="105"/>
          <w:sz w:val="21"/>
          <w:szCs w:val="21"/>
        </w:rPr>
      </w:pPr>
      <w:r>
        <w:rPr>
          <w:rFonts w:ascii="Calibri" w:eastAsia="Calibri" w:hAnsi="Calibri" w:cs="Calibri"/>
          <w:spacing w:val="-2"/>
          <w:sz w:val="21"/>
          <w:szCs w:val="21"/>
        </w:rPr>
        <w:t>C</w:t>
      </w:r>
      <w:r>
        <w:rPr>
          <w:rFonts w:ascii="Calibri" w:eastAsia="Calibri" w:hAnsi="Calibri" w:cs="Calibri"/>
          <w:spacing w:val="1"/>
          <w:sz w:val="21"/>
          <w:szCs w:val="21"/>
        </w:rPr>
        <w:t>o</w:t>
      </w:r>
      <w:r>
        <w:rPr>
          <w:rFonts w:ascii="Calibri" w:eastAsia="Calibri" w:hAnsi="Calibri" w:cs="Calibri"/>
          <w:spacing w:val="-2"/>
          <w:sz w:val="21"/>
          <w:szCs w:val="21"/>
        </w:rPr>
        <w:t>s</w:t>
      </w:r>
      <w:r>
        <w:rPr>
          <w:rFonts w:ascii="Calibri" w:eastAsia="Calibri" w:hAnsi="Calibri" w:cs="Calibri"/>
          <w:sz w:val="21"/>
          <w:szCs w:val="21"/>
        </w:rPr>
        <w:t>t</w:t>
      </w:r>
      <w:r>
        <w:rPr>
          <w:rFonts w:ascii="Calibri" w:eastAsia="Calibri" w:hAnsi="Calibri" w:cs="Calibri"/>
          <w:spacing w:val="20"/>
          <w:sz w:val="21"/>
          <w:szCs w:val="21"/>
        </w:rPr>
        <w:t xml:space="preserve"> </w:t>
      </w:r>
      <w:r>
        <w:rPr>
          <w:rFonts w:ascii="Calibri" w:eastAsia="Calibri" w:hAnsi="Calibri" w:cs="Calibri"/>
          <w:spacing w:val="1"/>
          <w:sz w:val="21"/>
          <w:szCs w:val="21"/>
        </w:rPr>
        <w:t>o</w:t>
      </w:r>
      <w:r>
        <w:rPr>
          <w:rFonts w:ascii="Calibri" w:eastAsia="Calibri" w:hAnsi="Calibri" w:cs="Calibri"/>
          <w:sz w:val="21"/>
          <w:szCs w:val="21"/>
        </w:rPr>
        <w:t>f</w:t>
      </w:r>
      <w:r w:rsidR="00886189">
        <w:rPr>
          <w:rFonts w:ascii="Calibri" w:eastAsia="Calibri" w:hAnsi="Calibri" w:cs="Calibri"/>
          <w:spacing w:val="11"/>
          <w:sz w:val="21"/>
          <w:szCs w:val="21"/>
        </w:rPr>
        <w:t xml:space="preserve"> </w:t>
      </w:r>
      <w:r>
        <w:rPr>
          <w:rFonts w:ascii="Calibri" w:eastAsia="Calibri" w:hAnsi="Calibri" w:cs="Calibri"/>
          <w:sz w:val="21"/>
          <w:szCs w:val="21"/>
        </w:rPr>
        <w:t>Cras</w:t>
      </w:r>
      <w:r>
        <w:rPr>
          <w:rFonts w:ascii="Calibri" w:eastAsia="Calibri" w:hAnsi="Calibri" w:cs="Calibri"/>
          <w:spacing w:val="-1"/>
          <w:sz w:val="21"/>
          <w:szCs w:val="21"/>
        </w:rPr>
        <w:t>h</w:t>
      </w:r>
      <w:r>
        <w:rPr>
          <w:rFonts w:ascii="Calibri" w:eastAsia="Calibri" w:hAnsi="Calibri" w:cs="Calibri"/>
          <w:spacing w:val="-2"/>
          <w:sz w:val="21"/>
          <w:szCs w:val="21"/>
        </w:rPr>
        <w:t>e</w:t>
      </w:r>
      <w:r>
        <w:rPr>
          <w:rFonts w:ascii="Calibri" w:eastAsia="Calibri" w:hAnsi="Calibri" w:cs="Calibri"/>
          <w:sz w:val="21"/>
          <w:szCs w:val="21"/>
        </w:rPr>
        <w:t>s</w:t>
      </w:r>
      <w:r>
        <w:rPr>
          <w:rFonts w:ascii="Calibri" w:eastAsia="Calibri" w:hAnsi="Calibri" w:cs="Calibri"/>
          <w:spacing w:val="35"/>
          <w:sz w:val="21"/>
          <w:szCs w:val="21"/>
        </w:rPr>
        <w:t xml:space="preserve"> </w:t>
      </w:r>
      <w:r>
        <w:rPr>
          <w:rFonts w:ascii="Calibri" w:eastAsia="Calibri" w:hAnsi="Calibri" w:cs="Calibri"/>
          <w:spacing w:val="-1"/>
          <w:sz w:val="21"/>
          <w:szCs w:val="21"/>
        </w:rPr>
        <w:t>t</w:t>
      </w:r>
      <w:r>
        <w:rPr>
          <w:rFonts w:ascii="Calibri" w:eastAsia="Calibri" w:hAnsi="Calibri" w:cs="Calibri"/>
          <w:sz w:val="21"/>
          <w:szCs w:val="21"/>
        </w:rPr>
        <w:t>o</w:t>
      </w:r>
      <w:r>
        <w:rPr>
          <w:rFonts w:ascii="Calibri" w:eastAsia="Calibri" w:hAnsi="Calibri" w:cs="Calibri"/>
          <w:spacing w:val="12"/>
          <w:sz w:val="21"/>
          <w:szCs w:val="21"/>
        </w:rPr>
        <w:t xml:space="preserve"> </w:t>
      </w:r>
      <w:r>
        <w:rPr>
          <w:rFonts w:ascii="Calibri" w:eastAsia="Calibri" w:hAnsi="Calibri" w:cs="Calibri"/>
          <w:spacing w:val="-2"/>
          <w:sz w:val="21"/>
          <w:szCs w:val="21"/>
        </w:rPr>
        <w:t>E</w:t>
      </w:r>
      <w:r>
        <w:rPr>
          <w:rFonts w:ascii="Calibri" w:eastAsia="Calibri" w:hAnsi="Calibri" w:cs="Calibri"/>
          <w:spacing w:val="1"/>
          <w:sz w:val="21"/>
          <w:szCs w:val="21"/>
        </w:rPr>
        <w:t>m</w:t>
      </w:r>
      <w:r>
        <w:rPr>
          <w:rFonts w:ascii="Calibri" w:eastAsia="Calibri" w:hAnsi="Calibri" w:cs="Calibri"/>
          <w:spacing w:val="-1"/>
          <w:sz w:val="21"/>
          <w:szCs w:val="21"/>
        </w:rPr>
        <w:t>p</w:t>
      </w:r>
      <w:r>
        <w:rPr>
          <w:rFonts w:ascii="Calibri" w:eastAsia="Calibri" w:hAnsi="Calibri" w:cs="Calibri"/>
          <w:spacing w:val="-3"/>
          <w:sz w:val="21"/>
          <w:szCs w:val="21"/>
        </w:rPr>
        <w:t>l</w:t>
      </w:r>
      <w:r>
        <w:rPr>
          <w:rFonts w:ascii="Calibri" w:eastAsia="Calibri" w:hAnsi="Calibri" w:cs="Calibri"/>
          <w:spacing w:val="1"/>
          <w:sz w:val="21"/>
          <w:szCs w:val="21"/>
        </w:rPr>
        <w:t>o</w:t>
      </w:r>
      <w:r>
        <w:rPr>
          <w:rFonts w:ascii="Calibri" w:eastAsia="Calibri" w:hAnsi="Calibri" w:cs="Calibri"/>
          <w:spacing w:val="-1"/>
          <w:sz w:val="21"/>
          <w:szCs w:val="21"/>
        </w:rPr>
        <w:t>y</w:t>
      </w:r>
      <w:r w:rsidR="00886189">
        <w:rPr>
          <w:rFonts w:ascii="Calibri" w:eastAsia="Calibri" w:hAnsi="Calibri" w:cs="Calibri"/>
          <w:sz w:val="21"/>
          <w:szCs w:val="21"/>
        </w:rPr>
        <w:t xml:space="preserve">ers </w:t>
      </w:r>
      <w:r>
        <w:rPr>
          <w:rFonts w:ascii="Calibri" w:eastAsia="Calibri" w:hAnsi="Calibri" w:cs="Calibri"/>
          <w:sz w:val="21"/>
          <w:szCs w:val="21"/>
        </w:rPr>
        <w:t>F</w:t>
      </w:r>
      <w:r>
        <w:rPr>
          <w:rFonts w:ascii="Calibri" w:eastAsia="Calibri" w:hAnsi="Calibri" w:cs="Calibri"/>
          <w:spacing w:val="-1"/>
          <w:sz w:val="21"/>
          <w:szCs w:val="21"/>
        </w:rPr>
        <w:t>a</w:t>
      </w:r>
      <w:r>
        <w:rPr>
          <w:rFonts w:ascii="Calibri" w:eastAsia="Calibri" w:hAnsi="Calibri" w:cs="Calibri"/>
          <w:spacing w:val="-2"/>
          <w:sz w:val="21"/>
          <w:szCs w:val="21"/>
        </w:rPr>
        <w:t>c</w:t>
      </w:r>
      <w:r>
        <w:rPr>
          <w:rFonts w:ascii="Calibri" w:eastAsia="Calibri" w:hAnsi="Calibri" w:cs="Calibri"/>
          <w:sz w:val="21"/>
          <w:szCs w:val="21"/>
        </w:rPr>
        <w:t>t</w:t>
      </w:r>
      <w:r>
        <w:rPr>
          <w:rFonts w:ascii="Calibri" w:eastAsia="Calibri" w:hAnsi="Calibri" w:cs="Calibri"/>
          <w:spacing w:val="21"/>
          <w:sz w:val="21"/>
          <w:szCs w:val="21"/>
        </w:rPr>
        <w:t xml:space="preserve"> </w:t>
      </w:r>
      <w:r>
        <w:rPr>
          <w:rFonts w:ascii="Calibri" w:eastAsia="Calibri" w:hAnsi="Calibri" w:cs="Calibri"/>
          <w:sz w:val="21"/>
          <w:szCs w:val="21"/>
        </w:rPr>
        <w:t>S</w:t>
      </w:r>
      <w:r>
        <w:rPr>
          <w:rFonts w:ascii="Calibri" w:eastAsia="Calibri" w:hAnsi="Calibri" w:cs="Calibri"/>
          <w:spacing w:val="-2"/>
          <w:sz w:val="21"/>
          <w:szCs w:val="21"/>
        </w:rPr>
        <w:t>h</w:t>
      </w:r>
      <w:r>
        <w:rPr>
          <w:rFonts w:ascii="Calibri" w:eastAsia="Calibri" w:hAnsi="Calibri" w:cs="Calibri"/>
          <w:sz w:val="21"/>
          <w:szCs w:val="21"/>
        </w:rPr>
        <w:t>e</w:t>
      </w:r>
      <w:r>
        <w:rPr>
          <w:rFonts w:ascii="Calibri" w:eastAsia="Calibri" w:hAnsi="Calibri" w:cs="Calibri"/>
          <w:spacing w:val="-1"/>
          <w:sz w:val="21"/>
          <w:szCs w:val="21"/>
        </w:rPr>
        <w:t>e</w:t>
      </w:r>
      <w:r>
        <w:rPr>
          <w:rFonts w:ascii="Calibri" w:eastAsia="Calibri" w:hAnsi="Calibri" w:cs="Calibri"/>
          <w:sz w:val="21"/>
          <w:szCs w:val="21"/>
        </w:rPr>
        <w:t>t</w:t>
      </w:r>
      <w:r>
        <w:rPr>
          <w:rFonts w:ascii="Calibri" w:eastAsia="Calibri" w:hAnsi="Calibri" w:cs="Calibri"/>
          <w:spacing w:val="27"/>
          <w:sz w:val="21"/>
          <w:szCs w:val="21"/>
        </w:rPr>
        <w:t xml:space="preserve"> </w:t>
      </w:r>
      <w:r>
        <w:rPr>
          <w:rFonts w:ascii="Calibri" w:eastAsia="Calibri" w:hAnsi="Calibri" w:cs="Calibri"/>
          <w:sz w:val="21"/>
          <w:szCs w:val="21"/>
        </w:rPr>
        <w:t>&amp;</w:t>
      </w:r>
      <w:r>
        <w:rPr>
          <w:rFonts w:ascii="Calibri" w:eastAsia="Calibri" w:hAnsi="Calibri" w:cs="Calibri"/>
          <w:spacing w:val="11"/>
          <w:sz w:val="21"/>
          <w:szCs w:val="21"/>
        </w:rPr>
        <w:t xml:space="preserve"> </w:t>
      </w:r>
      <w:r>
        <w:rPr>
          <w:rFonts w:ascii="Calibri" w:eastAsia="Calibri" w:hAnsi="Calibri" w:cs="Calibri"/>
          <w:spacing w:val="-2"/>
          <w:sz w:val="21"/>
          <w:szCs w:val="21"/>
        </w:rPr>
        <w:t>W</w:t>
      </w:r>
      <w:r>
        <w:rPr>
          <w:rFonts w:ascii="Calibri" w:eastAsia="Calibri" w:hAnsi="Calibri" w:cs="Calibri"/>
          <w:spacing w:val="1"/>
          <w:sz w:val="21"/>
          <w:szCs w:val="21"/>
        </w:rPr>
        <w:t>o</w:t>
      </w:r>
      <w:r>
        <w:rPr>
          <w:rFonts w:ascii="Calibri" w:eastAsia="Calibri" w:hAnsi="Calibri" w:cs="Calibri"/>
          <w:sz w:val="21"/>
          <w:szCs w:val="21"/>
        </w:rPr>
        <w:t>rks</w:t>
      </w:r>
      <w:r>
        <w:rPr>
          <w:rFonts w:ascii="Calibri" w:eastAsia="Calibri" w:hAnsi="Calibri" w:cs="Calibri"/>
          <w:spacing w:val="-3"/>
          <w:sz w:val="21"/>
          <w:szCs w:val="21"/>
        </w:rPr>
        <w:t>h</w:t>
      </w:r>
      <w:r>
        <w:rPr>
          <w:rFonts w:ascii="Calibri" w:eastAsia="Calibri" w:hAnsi="Calibri" w:cs="Calibri"/>
          <w:sz w:val="21"/>
          <w:szCs w:val="21"/>
        </w:rPr>
        <w:t>e</w:t>
      </w:r>
      <w:r>
        <w:rPr>
          <w:rFonts w:ascii="Calibri" w:eastAsia="Calibri" w:hAnsi="Calibri" w:cs="Calibri"/>
          <w:spacing w:val="1"/>
          <w:sz w:val="21"/>
          <w:szCs w:val="21"/>
        </w:rPr>
        <w:t>e</w:t>
      </w:r>
      <w:r>
        <w:rPr>
          <w:rFonts w:ascii="Calibri" w:eastAsia="Calibri" w:hAnsi="Calibri" w:cs="Calibri"/>
          <w:sz w:val="21"/>
          <w:szCs w:val="21"/>
        </w:rPr>
        <w:t>t</w:t>
      </w:r>
      <w:r>
        <w:rPr>
          <w:rFonts w:ascii="Calibri" w:eastAsia="Calibri" w:hAnsi="Calibri" w:cs="Calibri"/>
          <w:spacing w:val="15"/>
          <w:sz w:val="21"/>
          <w:szCs w:val="21"/>
        </w:rPr>
        <w:t xml:space="preserve"> </w:t>
      </w:r>
      <w:r w:rsidR="004F17EA">
        <w:rPr>
          <w:rFonts w:ascii="Calibri" w:eastAsia="Calibri" w:hAnsi="Calibri" w:cs="Calibri"/>
          <w:w w:val="105"/>
          <w:sz w:val="21"/>
          <w:szCs w:val="21"/>
        </w:rPr>
        <w:t>.</w:t>
      </w:r>
      <w:r>
        <w:rPr>
          <w:rFonts w:ascii="Calibri" w:eastAsia="Calibri" w:hAnsi="Calibri" w:cs="Calibri"/>
          <w:w w:val="105"/>
          <w:sz w:val="21"/>
          <w:szCs w:val="21"/>
        </w:rPr>
        <w:t>...........................</w:t>
      </w:r>
      <w:r>
        <w:rPr>
          <w:rFonts w:ascii="Calibri" w:eastAsia="Calibri" w:hAnsi="Calibri" w:cs="Calibri"/>
          <w:spacing w:val="-3"/>
          <w:w w:val="105"/>
          <w:sz w:val="21"/>
          <w:szCs w:val="21"/>
        </w:rPr>
        <w:t>.</w:t>
      </w:r>
      <w:r w:rsidR="004F17EA">
        <w:rPr>
          <w:rFonts w:ascii="Calibri" w:eastAsia="Calibri" w:hAnsi="Calibri" w:cs="Calibri"/>
          <w:w w:val="105"/>
          <w:sz w:val="21"/>
          <w:szCs w:val="21"/>
        </w:rPr>
        <w:t>...........................</w:t>
      </w:r>
      <w:r w:rsidR="00B970FC">
        <w:rPr>
          <w:rFonts w:ascii="Calibri" w:eastAsia="Calibri" w:hAnsi="Calibri" w:cs="Calibri"/>
          <w:w w:val="105"/>
          <w:sz w:val="21"/>
          <w:szCs w:val="21"/>
        </w:rPr>
        <w:t xml:space="preserve"> </w:t>
      </w:r>
      <w:r>
        <w:rPr>
          <w:rFonts w:ascii="Calibri" w:eastAsia="Calibri" w:hAnsi="Calibri" w:cs="Calibri"/>
          <w:w w:val="105"/>
          <w:sz w:val="21"/>
          <w:szCs w:val="21"/>
        </w:rPr>
        <w:t xml:space="preserve">i-ii </w:t>
      </w:r>
    </w:p>
    <w:p w14:paraId="5ECDA59A" w14:textId="1158052B" w:rsidR="00886189" w:rsidRDefault="00CF613C">
      <w:pPr>
        <w:spacing w:before="7" w:line="246" w:lineRule="auto"/>
        <w:ind w:left="365" w:right="74" w:firstLine="2"/>
        <w:jc w:val="both"/>
        <w:rPr>
          <w:rFonts w:ascii="Calibri" w:eastAsia="Calibri" w:hAnsi="Calibri" w:cs="Calibri"/>
          <w:w w:val="105"/>
          <w:sz w:val="21"/>
          <w:szCs w:val="21"/>
        </w:rPr>
      </w:pPr>
      <w:r>
        <w:rPr>
          <w:rFonts w:ascii="Calibri" w:eastAsia="Calibri" w:hAnsi="Calibri" w:cs="Calibri"/>
          <w:w w:val="105"/>
          <w:sz w:val="21"/>
          <w:szCs w:val="21"/>
        </w:rPr>
        <w:t>Obse</w:t>
      </w:r>
      <w:r>
        <w:rPr>
          <w:rFonts w:ascii="Calibri" w:eastAsia="Calibri" w:hAnsi="Calibri" w:cs="Calibri"/>
          <w:spacing w:val="-3"/>
          <w:w w:val="105"/>
          <w:sz w:val="21"/>
          <w:szCs w:val="21"/>
        </w:rPr>
        <w:t>r</w:t>
      </w:r>
      <w:r>
        <w:rPr>
          <w:rFonts w:ascii="Calibri" w:eastAsia="Calibri" w:hAnsi="Calibri" w:cs="Calibri"/>
          <w:spacing w:val="1"/>
          <w:w w:val="105"/>
          <w:sz w:val="21"/>
          <w:szCs w:val="21"/>
        </w:rPr>
        <w:t>v</w:t>
      </w:r>
      <w:r>
        <w:rPr>
          <w:rFonts w:ascii="Calibri" w:eastAsia="Calibri" w:hAnsi="Calibri" w:cs="Calibri"/>
          <w:w w:val="105"/>
          <w:sz w:val="21"/>
          <w:szCs w:val="21"/>
        </w:rPr>
        <w:t>at</w:t>
      </w:r>
      <w:r>
        <w:rPr>
          <w:rFonts w:ascii="Calibri" w:eastAsia="Calibri" w:hAnsi="Calibri" w:cs="Calibri"/>
          <w:spacing w:val="-2"/>
          <w:w w:val="105"/>
          <w:sz w:val="21"/>
          <w:szCs w:val="21"/>
        </w:rPr>
        <w:t>i</w:t>
      </w:r>
      <w:r>
        <w:rPr>
          <w:rFonts w:ascii="Calibri" w:eastAsia="Calibri" w:hAnsi="Calibri" w:cs="Calibri"/>
          <w:spacing w:val="1"/>
          <w:w w:val="105"/>
          <w:sz w:val="21"/>
          <w:szCs w:val="21"/>
        </w:rPr>
        <w:t>o</w:t>
      </w:r>
      <w:r>
        <w:rPr>
          <w:rFonts w:ascii="Calibri" w:eastAsia="Calibri" w:hAnsi="Calibri" w:cs="Calibri"/>
          <w:spacing w:val="-1"/>
          <w:w w:val="105"/>
          <w:sz w:val="21"/>
          <w:szCs w:val="21"/>
        </w:rPr>
        <w:t>n</w:t>
      </w:r>
      <w:r>
        <w:rPr>
          <w:rFonts w:ascii="Calibri" w:eastAsia="Calibri" w:hAnsi="Calibri" w:cs="Calibri"/>
          <w:w w:val="105"/>
          <w:sz w:val="21"/>
          <w:szCs w:val="21"/>
        </w:rPr>
        <w:t xml:space="preserve">al </w:t>
      </w:r>
      <w:r w:rsidR="00B43CB5" w:rsidRPr="00B43CB5">
        <w:rPr>
          <w:rFonts w:ascii="Calibri" w:eastAsia="Calibri" w:hAnsi="Calibri" w:cs="Calibri"/>
          <w:sz w:val="21"/>
          <w:szCs w:val="21"/>
        </w:rPr>
        <w:t>Seat Belt</w:t>
      </w:r>
      <w:r w:rsidRPr="00B43CB5">
        <w:rPr>
          <w:rFonts w:ascii="Calibri" w:eastAsia="Calibri" w:hAnsi="Calibri" w:cs="Calibri"/>
          <w:spacing w:val="20"/>
          <w:sz w:val="21"/>
          <w:szCs w:val="21"/>
        </w:rPr>
        <w:t xml:space="preserve"> </w:t>
      </w:r>
      <w:r w:rsidRPr="00B43CB5">
        <w:rPr>
          <w:rFonts w:ascii="Calibri" w:eastAsia="Calibri" w:hAnsi="Calibri" w:cs="Calibri"/>
          <w:sz w:val="21"/>
          <w:szCs w:val="21"/>
        </w:rPr>
        <w:t>I</w:t>
      </w:r>
      <w:r>
        <w:rPr>
          <w:rFonts w:ascii="Calibri" w:eastAsia="Calibri" w:hAnsi="Calibri" w:cs="Calibri"/>
          <w:spacing w:val="-1"/>
          <w:sz w:val="21"/>
          <w:szCs w:val="21"/>
        </w:rPr>
        <w:t>n</w:t>
      </w:r>
      <w:r>
        <w:rPr>
          <w:rFonts w:ascii="Calibri" w:eastAsia="Calibri" w:hAnsi="Calibri" w:cs="Calibri"/>
          <w:sz w:val="21"/>
          <w:szCs w:val="21"/>
        </w:rPr>
        <w:t>struct</w:t>
      </w:r>
      <w:r>
        <w:rPr>
          <w:rFonts w:ascii="Calibri" w:eastAsia="Calibri" w:hAnsi="Calibri" w:cs="Calibri"/>
          <w:spacing w:val="-3"/>
          <w:sz w:val="21"/>
          <w:szCs w:val="21"/>
        </w:rPr>
        <w:t>i</w:t>
      </w:r>
      <w:r>
        <w:rPr>
          <w:rFonts w:ascii="Calibri" w:eastAsia="Calibri" w:hAnsi="Calibri" w:cs="Calibri"/>
          <w:spacing w:val="1"/>
          <w:sz w:val="21"/>
          <w:szCs w:val="21"/>
        </w:rPr>
        <w:t>o</w:t>
      </w:r>
      <w:r>
        <w:rPr>
          <w:rFonts w:ascii="Calibri" w:eastAsia="Calibri" w:hAnsi="Calibri" w:cs="Calibri"/>
          <w:spacing w:val="-1"/>
          <w:sz w:val="21"/>
          <w:szCs w:val="21"/>
        </w:rPr>
        <w:t>n</w:t>
      </w:r>
      <w:r w:rsidR="00886189">
        <w:rPr>
          <w:rFonts w:ascii="Calibri" w:eastAsia="Calibri" w:hAnsi="Calibri" w:cs="Calibri"/>
          <w:sz w:val="21"/>
          <w:szCs w:val="21"/>
        </w:rPr>
        <w:t xml:space="preserve">s </w:t>
      </w:r>
      <w:r>
        <w:rPr>
          <w:rFonts w:ascii="Calibri" w:eastAsia="Calibri" w:hAnsi="Calibri" w:cs="Calibri"/>
          <w:sz w:val="21"/>
          <w:szCs w:val="21"/>
        </w:rPr>
        <w:t>&amp;</w:t>
      </w:r>
      <w:r w:rsidR="00886189">
        <w:rPr>
          <w:rFonts w:ascii="Calibri" w:eastAsia="Calibri" w:hAnsi="Calibri" w:cs="Calibri"/>
          <w:spacing w:val="8"/>
          <w:sz w:val="21"/>
          <w:szCs w:val="21"/>
        </w:rPr>
        <w:t xml:space="preserve"> </w:t>
      </w:r>
      <w:r>
        <w:rPr>
          <w:rFonts w:ascii="Calibri" w:eastAsia="Calibri" w:hAnsi="Calibri" w:cs="Calibri"/>
          <w:sz w:val="21"/>
          <w:szCs w:val="21"/>
        </w:rPr>
        <w:t>S</w:t>
      </w:r>
      <w:r>
        <w:rPr>
          <w:rFonts w:ascii="Calibri" w:eastAsia="Calibri" w:hAnsi="Calibri" w:cs="Calibri"/>
          <w:spacing w:val="-1"/>
          <w:sz w:val="21"/>
          <w:szCs w:val="21"/>
        </w:rPr>
        <w:t>u</w:t>
      </w:r>
      <w:r>
        <w:rPr>
          <w:rFonts w:ascii="Calibri" w:eastAsia="Calibri" w:hAnsi="Calibri" w:cs="Calibri"/>
          <w:sz w:val="21"/>
          <w:szCs w:val="21"/>
        </w:rPr>
        <w:t>r</w:t>
      </w:r>
      <w:r>
        <w:rPr>
          <w:rFonts w:ascii="Calibri" w:eastAsia="Calibri" w:hAnsi="Calibri" w:cs="Calibri"/>
          <w:spacing w:val="1"/>
          <w:sz w:val="21"/>
          <w:szCs w:val="21"/>
        </w:rPr>
        <w:t>v</w:t>
      </w:r>
      <w:r>
        <w:rPr>
          <w:rFonts w:ascii="Calibri" w:eastAsia="Calibri" w:hAnsi="Calibri" w:cs="Calibri"/>
          <w:spacing w:val="-2"/>
          <w:sz w:val="21"/>
          <w:szCs w:val="21"/>
        </w:rPr>
        <w:t>e</w:t>
      </w:r>
      <w:r>
        <w:rPr>
          <w:rFonts w:ascii="Calibri" w:eastAsia="Calibri" w:hAnsi="Calibri" w:cs="Calibri"/>
          <w:sz w:val="21"/>
          <w:szCs w:val="21"/>
        </w:rPr>
        <w:t>y</w:t>
      </w:r>
      <w:r>
        <w:rPr>
          <w:rFonts w:ascii="Calibri" w:eastAsia="Calibri" w:hAnsi="Calibri" w:cs="Calibri"/>
          <w:spacing w:val="32"/>
          <w:sz w:val="21"/>
          <w:szCs w:val="21"/>
        </w:rPr>
        <w:t xml:space="preserve"> </w:t>
      </w:r>
      <w:r>
        <w:rPr>
          <w:rFonts w:ascii="Calibri" w:eastAsia="Calibri" w:hAnsi="Calibri" w:cs="Calibri"/>
          <w:spacing w:val="-3"/>
          <w:sz w:val="21"/>
          <w:szCs w:val="21"/>
        </w:rPr>
        <w:t>F</w:t>
      </w:r>
      <w:r>
        <w:rPr>
          <w:rFonts w:ascii="Calibri" w:eastAsia="Calibri" w:hAnsi="Calibri" w:cs="Calibri"/>
          <w:spacing w:val="1"/>
          <w:sz w:val="21"/>
          <w:szCs w:val="21"/>
        </w:rPr>
        <w:t>o</w:t>
      </w:r>
      <w:r>
        <w:rPr>
          <w:rFonts w:ascii="Calibri" w:eastAsia="Calibri" w:hAnsi="Calibri" w:cs="Calibri"/>
          <w:spacing w:val="-3"/>
          <w:sz w:val="21"/>
          <w:szCs w:val="21"/>
        </w:rPr>
        <w:t>r</w:t>
      </w:r>
      <w:r>
        <w:rPr>
          <w:rFonts w:ascii="Calibri" w:eastAsia="Calibri" w:hAnsi="Calibri" w:cs="Calibri"/>
          <w:sz w:val="21"/>
          <w:szCs w:val="21"/>
        </w:rPr>
        <w:t>m</w:t>
      </w:r>
      <w:r>
        <w:rPr>
          <w:rFonts w:ascii="Calibri" w:eastAsia="Calibri" w:hAnsi="Calibri" w:cs="Calibri"/>
          <w:spacing w:val="14"/>
          <w:sz w:val="21"/>
          <w:szCs w:val="21"/>
        </w:rPr>
        <w:t xml:space="preserve"> </w:t>
      </w:r>
      <w:r>
        <w:rPr>
          <w:rFonts w:ascii="Calibri" w:eastAsia="Calibri" w:hAnsi="Calibri" w:cs="Calibri"/>
          <w:w w:val="105"/>
          <w:sz w:val="21"/>
          <w:szCs w:val="21"/>
        </w:rPr>
        <w:t>...............................</w:t>
      </w:r>
      <w:r>
        <w:rPr>
          <w:rFonts w:ascii="Calibri" w:eastAsia="Calibri" w:hAnsi="Calibri" w:cs="Calibri"/>
          <w:spacing w:val="-3"/>
          <w:w w:val="105"/>
          <w:sz w:val="21"/>
          <w:szCs w:val="21"/>
        </w:rPr>
        <w:t>.</w:t>
      </w:r>
      <w:r w:rsidR="004F17EA">
        <w:rPr>
          <w:rFonts w:ascii="Calibri" w:eastAsia="Calibri" w:hAnsi="Calibri" w:cs="Calibri"/>
          <w:w w:val="105"/>
          <w:sz w:val="21"/>
          <w:szCs w:val="21"/>
        </w:rPr>
        <w:t>.....................</w:t>
      </w:r>
      <w:r>
        <w:rPr>
          <w:rFonts w:ascii="Calibri" w:eastAsia="Calibri" w:hAnsi="Calibri" w:cs="Calibri"/>
          <w:w w:val="105"/>
          <w:sz w:val="21"/>
          <w:szCs w:val="21"/>
        </w:rPr>
        <w:t>..</w:t>
      </w:r>
      <w:r w:rsidR="004F17EA">
        <w:rPr>
          <w:rFonts w:ascii="Calibri" w:eastAsia="Calibri" w:hAnsi="Calibri" w:cs="Calibri"/>
          <w:w w:val="105"/>
          <w:sz w:val="21"/>
          <w:szCs w:val="21"/>
        </w:rPr>
        <w:t>.</w:t>
      </w:r>
      <w:r w:rsidR="000F65AE">
        <w:rPr>
          <w:rFonts w:ascii="Calibri" w:eastAsia="Calibri" w:hAnsi="Calibri" w:cs="Calibri"/>
          <w:w w:val="105"/>
          <w:sz w:val="21"/>
          <w:szCs w:val="21"/>
        </w:rPr>
        <w:t>....</w:t>
      </w:r>
      <w:r>
        <w:rPr>
          <w:rFonts w:ascii="Calibri" w:eastAsia="Calibri" w:hAnsi="Calibri" w:cs="Calibri"/>
          <w:w w:val="105"/>
          <w:sz w:val="21"/>
          <w:szCs w:val="21"/>
        </w:rPr>
        <w:t>.</w:t>
      </w:r>
      <w:r w:rsidR="000F65AE">
        <w:rPr>
          <w:rFonts w:ascii="Calibri" w:eastAsia="Calibri" w:hAnsi="Calibri" w:cs="Calibri"/>
          <w:w w:val="105"/>
          <w:sz w:val="21"/>
          <w:szCs w:val="21"/>
        </w:rPr>
        <w:t>iii-</w:t>
      </w:r>
      <w:r w:rsidR="00B970FC">
        <w:rPr>
          <w:rFonts w:ascii="Calibri" w:eastAsia="Calibri" w:hAnsi="Calibri" w:cs="Calibri"/>
          <w:w w:val="105"/>
          <w:sz w:val="21"/>
          <w:szCs w:val="21"/>
        </w:rPr>
        <w:t xml:space="preserve"> </w:t>
      </w:r>
      <w:r>
        <w:rPr>
          <w:rFonts w:ascii="Calibri" w:eastAsia="Calibri" w:hAnsi="Calibri" w:cs="Calibri"/>
          <w:w w:val="105"/>
          <w:sz w:val="21"/>
          <w:szCs w:val="21"/>
        </w:rPr>
        <w:t xml:space="preserve">iv </w:t>
      </w:r>
    </w:p>
    <w:p w14:paraId="1256E11C" w14:textId="001F10F8" w:rsidR="00762414" w:rsidRDefault="00CF613C">
      <w:pPr>
        <w:spacing w:before="7" w:line="246" w:lineRule="auto"/>
        <w:ind w:left="365" w:right="74" w:firstLine="2"/>
        <w:jc w:val="both"/>
        <w:rPr>
          <w:rFonts w:ascii="Calibri" w:eastAsia="Calibri" w:hAnsi="Calibri" w:cs="Calibri"/>
          <w:sz w:val="21"/>
          <w:szCs w:val="21"/>
        </w:rPr>
      </w:pPr>
      <w:r>
        <w:rPr>
          <w:rFonts w:ascii="Calibri" w:eastAsia="Calibri" w:hAnsi="Calibri" w:cs="Calibri"/>
          <w:sz w:val="21"/>
          <w:szCs w:val="21"/>
        </w:rPr>
        <w:t>S</w:t>
      </w:r>
      <w:r>
        <w:rPr>
          <w:rFonts w:ascii="Calibri" w:eastAsia="Calibri" w:hAnsi="Calibri" w:cs="Calibri"/>
          <w:spacing w:val="-3"/>
          <w:sz w:val="21"/>
          <w:szCs w:val="21"/>
        </w:rPr>
        <w:t>a</w:t>
      </w:r>
      <w:r>
        <w:rPr>
          <w:rFonts w:ascii="Calibri" w:eastAsia="Calibri" w:hAnsi="Calibri" w:cs="Calibri"/>
          <w:spacing w:val="1"/>
          <w:sz w:val="21"/>
          <w:szCs w:val="21"/>
        </w:rPr>
        <w:t>m</w:t>
      </w:r>
      <w:r>
        <w:rPr>
          <w:rFonts w:ascii="Calibri" w:eastAsia="Calibri" w:hAnsi="Calibri" w:cs="Calibri"/>
          <w:spacing w:val="-1"/>
          <w:sz w:val="21"/>
          <w:szCs w:val="21"/>
        </w:rPr>
        <w:t>p</w:t>
      </w:r>
      <w:r>
        <w:rPr>
          <w:rFonts w:ascii="Calibri" w:eastAsia="Calibri" w:hAnsi="Calibri" w:cs="Calibri"/>
          <w:sz w:val="21"/>
          <w:szCs w:val="21"/>
        </w:rPr>
        <w:t>le</w:t>
      </w:r>
      <w:r>
        <w:rPr>
          <w:rFonts w:ascii="Calibri" w:eastAsia="Calibri" w:hAnsi="Calibri" w:cs="Calibri"/>
          <w:spacing w:val="31"/>
          <w:sz w:val="21"/>
          <w:szCs w:val="21"/>
        </w:rPr>
        <w:t xml:space="preserve"> </w:t>
      </w:r>
      <w:r>
        <w:rPr>
          <w:rFonts w:ascii="Calibri" w:eastAsia="Calibri" w:hAnsi="Calibri" w:cs="Calibri"/>
          <w:spacing w:val="-1"/>
          <w:sz w:val="21"/>
          <w:szCs w:val="21"/>
        </w:rPr>
        <w:t>W</w:t>
      </w:r>
      <w:r>
        <w:rPr>
          <w:rFonts w:ascii="Calibri" w:eastAsia="Calibri" w:hAnsi="Calibri" w:cs="Calibri"/>
          <w:spacing w:val="1"/>
          <w:sz w:val="21"/>
          <w:szCs w:val="21"/>
        </w:rPr>
        <w:t>o</w:t>
      </w:r>
      <w:r>
        <w:rPr>
          <w:rFonts w:ascii="Calibri" w:eastAsia="Calibri" w:hAnsi="Calibri" w:cs="Calibri"/>
          <w:sz w:val="21"/>
          <w:szCs w:val="21"/>
        </w:rPr>
        <w:t>rkp</w:t>
      </w:r>
      <w:r>
        <w:rPr>
          <w:rFonts w:ascii="Calibri" w:eastAsia="Calibri" w:hAnsi="Calibri" w:cs="Calibri"/>
          <w:spacing w:val="-1"/>
          <w:sz w:val="21"/>
          <w:szCs w:val="21"/>
        </w:rPr>
        <w:t>l</w:t>
      </w:r>
      <w:r>
        <w:rPr>
          <w:rFonts w:ascii="Calibri" w:eastAsia="Calibri" w:hAnsi="Calibri" w:cs="Calibri"/>
          <w:sz w:val="21"/>
          <w:szCs w:val="21"/>
        </w:rPr>
        <w:t>a</w:t>
      </w:r>
      <w:r>
        <w:rPr>
          <w:rFonts w:ascii="Calibri" w:eastAsia="Calibri" w:hAnsi="Calibri" w:cs="Calibri"/>
          <w:spacing w:val="-2"/>
          <w:sz w:val="21"/>
          <w:szCs w:val="21"/>
        </w:rPr>
        <w:t>c</w:t>
      </w:r>
      <w:r w:rsidR="004F17EA">
        <w:rPr>
          <w:rFonts w:ascii="Calibri" w:eastAsia="Calibri" w:hAnsi="Calibri" w:cs="Calibri"/>
          <w:sz w:val="21"/>
          <w:szCs w:val="21"/>
        </w:rPr>
        <w:t>e</w:t>
      </w:r>
      <w:r>
        <w:rPr>
          <w:rFonts w:ascii="Calibri" w:eastAsia="Calibri" w:hAnsi="Calibri" w:cs="Calibri"/>
          <w:spacing w:val="1"/>
          <w:sz w:val="21"/>
          <w:szCs w:val="21"/>
        </w:rPr>
        <w:t xml:space="preserve"> D</w:t>
      </w:r>
      <w:r>
        <w:rPr>
          <w:rFonts w:ascii="Calibri" w:eastAsia="Calibri" w:hAnsi="Calibri" w:cs="Calibri"/>
          <w:sz w:val="21"/>
          <w:szCs w:val="21"/>
        </w:rPr>
        <w:t>r</w:t>
      </w:r>
      <w:r>
        <w:rPr>
          <w:rFonts w:ascii="Calibri" w:eastAsia="Calibri" w:hAnsi="Calibri" w:cs="Calibri"/>
          <w:spacing w:val="-3"/>
          <w:sz w:val="21"/>
          <w:szCs w:val="21"/>
        </w:rPr>
        <w:t>i</w:t>
      </w:r>
      <w:r>
        <w:rPr>
          <w:rFonts w:ascii="Calibri" w:eastAsia="Calibri" w:hAnsi="Calibri" w:cs="Calibri"/>
          <w:spacing w:val="1"/>
          <w:sz w:val="21"/>
          <w:szCs w:val="21"/>
        </w:rPr>
        <w:t>v</w:t>
      </w:r>
      <w:r>
        <w:rPr>
          <w:rFonts w:ascii="Calibri" w:eastAsia="Calibri" w:hAnsi="Calibri" w:cs="Calibri"/>
          <w:spacing w:val="-2"/>
          <w:sz w:val="21"/>
          <w:szCs w:val="21"/>
        </w:rPr>
        <w:t>e</w:t>
      </w:r>
      <w:r>
        <w:rPr>
          <w:rFonts w:ascii="Calibri" w:eastAsia="Calibri" w:hAnsi="Calibri" w:cs="Calibri"/>
          <w:sz w:val="21"/>
          <w:szCs w:val="21"/>
        </w:rPr>
        <w:t>r</w:t>
      </w:r>
      <w:r>
        <w:rPr>
          <w:rFonts w:ascii="Calibri" w:eastAsia="Calibri" w:hAnsi="Calibri" w:cs="Calibri"/>
          <w:spacing w:val="28"/>
          <w:sz w:val="21"/>
          <w:szCs w:val="21"/>
        </w:rPr>
        <w:t xml:space="preserve"> </w:t>
      </w:r>
      <w:r>
        <w:rPr>
          <w:rFonts w:ascii="Calibri" w:eastAsia="Calibri" w:hAnsi="Calibri" w:cs="Calibri"/>
          <w:sz w:val="21"/>
          <w:szCs w:val="21"/>
        </w:rPr>
        <w:t>Safety</w:t>
      </w:r>
      <w:r>
        <w:rPr>
          <w:rFonts w:ascii="Calibri" w:eastAsia="Calibri" w:hAnsi="Calibri" w:cs="Calibri"/>
          <w:spacing w:val="28"/>
          <w:sz w:val="21"/>
          <w:szCs w:val="21"/>
        </w:rPr>
        <w:t xml:space="preserve"> </w:t>
      </w:r>
      <w:r>
        <w:rPr>
          <w:rFonts w:ascii="Calibri" w:eastAsia="Calibri" w:hAnsi="Calibri" w:cs="Calibri"/>
          <w:spacing w:val="-1"/>
          <w:sz w:val="21"/>
          <w:szCs w:val="21"/>
        </w:rPr>
        <w:t>P</w:t>
      </w:r>
      <w:r>
        <w:rPr>
          <w:rFonts w:ascii="Calibri" w:eastAsia="Calibri" w:hAnsi="Calibri" w:cs="Calibri"/>
          <w:spacing w:val="1"/>
          <w:sz w:val="21"/>
          <w:szCs w:val="21"/>
        </w:rPr>
        <w:t>o</w:t>
      </w:r>
      <w:r>
        <w:rPr>
          <w:rFonts w:ascii="Calibri" w:eastAsia="Calibri" w:hAnsi="Calibri" w:cs="Calibri"/>
          <w:sz w:val="21"/>
          <w:szCs w:val="21"/>
        </w:rPr>
        <w:t>lic</w:t>
      </w:r>
      <w:r>
        <w:rPr>
          <w:rFonts w:ascii="Calibri" w:eastAsia="Calibri" w:hAnsi="Calibri" w:cs="Calibri"/>
          <w:spacing w:val="-3"/>
          <w:sz w:val="21"/>
          <w:szCs w:val="21"/>
        </w:rPr>
        <w:t>i</w:t>
      </w:r>
      <w:r>
        <w:rPr>
          <w:rFonts w:ascii="Calibri" w:eastAsia="Calibri" w:hAnsi="Calibri" w:cs="Calibri"/>
          <w:sz w:val="21"/>
          <w:szCs w:val="21"/>
        </w:rPr>
        <w:t>es</w:t>
      </w:r>
      <w:r>
        <w:rPr>
          <w:rFonts w:ascii="Calibri" w:eastAsia="Calibri" w:hAnsi="Calibri" w:cs="Calibri"/>
          <w:spacing w:val="6"/>
          <w:sz w:val="21"/>
          <w:szCs w:val="21"/>
        </w:rPr>
        <w:t xml:space="preserve"> </w:t>
      </w:r>
      <w:r>
        <w:rPr>
          <w:rFonts w:ascii="Calibri" w:eastAsia="Calibri" w:hAnsi="Calibri" w:cs="Calibri"/>
          <w:w w:val="105"/>
          <w:sz w:val="21"/>
          <w:szCs w:val="21"/>
        </w:rPr>
        <w:t>.........</w:t>
      </w:r>
      <w:r w:rsidR="004F17EA">
        <w:rPr>
          <w:rFonts w:ascii="Calibri" w:eastAsia="Calibri" w:hAnsi="Calibri" w:cs="Calibri"/>
          <w:w w:val="105"/>
          <w:sz w:val="21"/>
          <w:szCs w:val="21"/>
        </w:rPr>
        <w:t>.</w:t>
      </w:r>
      <w:r>
        <w:rPr>
          <w:rFonts w:ascii="Calibri" w:eastAsia="Calibri" w:hAnsi="Calibri" w:cs="Calibri"/>
          <w:w w:val="105"/>
          <w:sz w:val="21"/>
          <w:szCs w:val="21"/>
        </w:rPr>
        <w:t>......................</w:t>
      </w:r>
      <w:r>
        <w:rPr>
          <w:rFonts w:ascii="Calibri" w:eastAsia="Calibri" w:hAnsi="Calibri" w:cs="Calibri"/>
          <w:spacing w:val="-3"/>
          <w:w w:val="105"/>
          <w:sz w:val="21"/>
          <w:szCs w:val="21"/>
        </w:rPr>
        <w:t>.</w:t>
      </w:r>
      <w:r>
        <w:rPr>
          <w:rFonts w:ascii="Calibri" w:eastAsia="Calibri" w:hAnsi="Calibri" w:cs="Calibri"/>
          <w:w w:val="105"/>
          <w:sz w:val="21"/>
          <w:szCs w:val="21"/>
        </w:rPr>
        <w:t>...............................</w:t>
      </w:r>
      <w:r>
        <w:rPr>
          <w:rFonts w:ascii="Calibri" w:eastAsia="Calibri" w:hAnsi="Calibri" w:cs="Calibri"/>
          <w:spacing w:val="-3"/>
          <w:w w:val="105"/>
          <w:sz w:val="21"/>
          <w:szCs w:val="21"/>
        </w:rPr>
        <w:t>.</w:t>
      </w:r>
      <w:r w:rsidR="004F17EA">
        <w:rPr>
          <w:rFonts w:ascii="Calibri" w:eastAsia="Calibri" w:hAnsi="Calibri" w:cs="Calibri"/>
          <w:w w:val="105"/>
          <w:sz w:val="21"/>
          <w:szCs w:val="21"/>
        </w:rPr>
        <w:t>.......</w:t>
      </w:r>
      <w:r>
        <w:rPr>
          <w:rFonts w:ascii="Calibri" w:eastAsia="Calibri" w:hAnsi="Calibri" w:cs="Calibri"/>
          <w:w w:val="105"/>
          <w:sz w:val="21"/>
          <w:szCs w:val="21"/>
        </w:rPr>
        <w:t>.....</w:t>
      </w:r>
      <w:r>
        <w:rPr>
          <w:rFonts w:ascii="Calibri" w:eastAsia="Calibri" w:hAnsi="Calibri" w:cs="Calibri"/>
          <w:spacing w:val="-3"/>
          <w:w w:val="105"/>
          <w:sz w:val="21"/>
          <w:szCs w:val="21"/>
        </w:rPr>
        <w:t>.</w:t>
      </w:r>
      <w:r w:rsidR="00B970FC">
        <w:rPr>
          <w:rFonts w:ascii="Calibri" w:eastAsia="Calibri" w:hAnsi="Calibri" w:cs="Calibri"/>
          <w:spacing w:val="-3"/>
          <w:w w:val="105"/>
          <w:sz w:val="21"/>
          <w:szCs w:val="21"/>
        </w:rPr>
        <w:t xml:space="preserve"> </w:t>
      </w:r>
      <w:r>
        <w:rPr>
          <w:rFonts w:ascii="Calibri" w:eastAsia="Calibri" w:hAnsi="Calibri" w:cs="Calibri"/>
          <w:spacing w:val="1"/>
          <w:w w:val="105"/>
          <w:sz w:val="21"/>
          <w:szCs w:val="21"/>
        </w:rPr>
        <w:t>v</w:t>
      </w:r>
    </w:p>
    <w:p w14:paraId="2A06B2AF" w14:textId="77777777" w:rsidR="00BB6F4E" w:rsidRDefault="00CF613C">
      <w:pPr>
        <w:spacing w:line="246" w:lineRule="auto"/>
        <w:ind w:left="1157" w:right="5143" w:firstLine="10"/>
        <w:rPr>
          <w:rFonts w:ascii="Calibri" w:eastAsia="Calibri" w:hAnsi="Calibri" w:cs="Calibri"/>
          <w:w w:val="105"/>
          <w:sz w:val="21"/>
          <w:szCs w:val="21"/>
        </w:rPr>
      </w:pPr>
      <w:r>
        <w:rPr>
          <w:rFonts w:ascii="Calibri" w:eastAsia="Calibri" w:hAnsi="Calibri" w:cs="Calibri"/>
          <w:sz w:val="21"/>
          <w:szCs w:val="21"/>
        </w:rPr>
        <w:t>S</w:t>
      </w:r>
      <w:r>
        <w:rPr>
          <w:rFonts w:ascii="Calibri" w:eastAsia="Calibri" w:hAnsi="Calibri" w:cs="Calibri"/>
          <w:spacing w:val="-3"/>
          <w:sz w:val="21"/>
          <w:szCs w:val="21"/>
        </w:rPr>
        <w:t>a</w:t>
      </w:r>
      <w:r>
        <w:rPr>
          <w:rFonts w:ascii="Calibri" w:eastAsia="Calibri" w:hAnsi="Calibri" w:cs="Calibri"/>
          <w:spacing w:val="1"/>
          <w:sz w:val="21"/>
          <w:szCs w:val="21"/>
        </w:rPr>
        <w:t>m</w:t>
      </w:r>
      <w:r>
        <w:rPr>
          <w:rFonts w:ascii="Calibri" w:eastAsia="Calibri" w:hAnsi="Calibri" w:cs="Calibri"/>
          <w:spacing w:val="-1"/>
          <w:sz w:val="21"/>
          <w:szCs w:val="21"/>
        </w:rPr>
        <w:t>p</w:t>
      </w:r>
      <w:r>
        <w:rPr>
          <w:rFonts w:ascii="Calibri" w:eastAsia="Calibri" w:hAnsi="Calibri" w:cs="Calibri"/>
          <w:sz w:val="21"/>
          <w:szCs w:val="21"/>
        </w:rPr>
        <w:t>le</w:t>
      </w:r>
      <w:r>
        <w:rPr>
          <w:rFonts w:ascii="Calibri" w:eastAsia="Calibri" w:hAnsi="Calibri" w:cs="Calibri"/>
          <w:spacing w:val="34"/>
          <w:sz w:val="21"/>
          <w:szCs w:val="21"/>
        </w:rPr>
        <w:t xml:space="preserve"> </w:t>
      </w:r>
      <w:r>
        <w:rPr>
          <w:rFonts w:ascii="Calibri" w:eastAsia="Calibri" w:hAnsi="Calibri" w:cs="Calibri"/>
          <w:spacing w:val="-2"/>
          <w:sz w:val="21"/>
          <w:szCs w:val="21"/>
        </w:rPr>
        <w:t>E</w:t>
      </w:r>
      <w:r>
        <w:rPr>
          <w:rFonts w:ascii="Calibri" w:eastAsia="Calibri" w:hAnsi="Calibri" w:cs="Calibri"/>
          <w:spacing w:val="1"/>
          <w:sz w:val="21"/>
          <w:szCs w:val="21"/>
        </w:rPr>
        <w:t>m</w:t>
      </w:r>
      <w:r>
        <w:rPr>
          <w:rFonts w:ascii="Calibri" w:eastAsia="Calibri" w:hAnsi="Calibri" w:cs="Calibri"/>
          <w:spacing w:val="-1"/>
          <w:sz w:val="21"/>
          <w:szCs w:val="21"/>
        </w:rPr>
        <w:t>p</w:t>
      </w:r>
      <w:r>
        <w:rPr>
          <w:rFonts w:ascii="Calibri" w:eastAsia="Calibri" w:hAnsi="Calibri" w:cs="Calibri"/>
          <w:sz w:val="21"/>
          <w:szCs w:val="21"/>
        </w:rPr>
        <w:t>l</w:t>
      </w:r>
      <w:r>
        <w:rPr>
          <w:rFonts w:ascii="Calibri" w:eastAsia="Calibri" w:hAnsi="Calibri" w:cs="Calibri"/>
          <w:spacing w:val="-2"/>
          <w:sz w:val="21"/>
          <w:szCs w:val="21"/>
        </w:rPr>
        <w:t>o</w:t>
      </w:r>
      <w:r>
        <w:rPr>
          <w:rFonts w:ascii="Calibri" w:eastAsia="Calibri" w:hAnsi="Calibri" w:cs="Calibri"/>
          <w:spacing w:val="1"/>
          <w:sz w:val="21"/>
          <w:szCs w:val="21"/>
        </w:rPr>
        <w:t>y</w:t>
      </w:r>
      <w:r>
        <w:rPr>
          <w:rFonts w:ascii="Calibri" w:eastAsia="Calibri" w:hAnsi="Calibri" w:cs="Calibri"/>
          <w:spacing w:val="-2"/>
          <w:sz w:val="21"/>
          <w:szCs w:val="21"/>
        </w:rPr>
        <w:t>e</w:t>
      </w:r>
      <w:r>
        <w:rPr>
          <w:rFonts w:ascii="Calibri" w:eastAsia="Calibri" w:hAnsi="Calibri" w:cs="Calibri"/>
          <w:sz w:val="21"/>
          <w:szCs w:val="21"/>
        </w:rPr>
        <w:t>e</w:t>
      </w:r>
      <w:r>
        <w:rPr>
          <w:rFonts w:ascii="Calibri" w:eastAsia="Calibri" w:hAnsi="Calibri" w:cs="Calibri"/>
          <w:spacing w:val="43"/>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ri</w:t>
      </w:r>
      <w:r>
        <w:rPr>
          <w:rFonts w:ascii="Calibri" w:eastAsia="Calibri" w:hAnsi="Calibri" w:cs="Calibri"/>
          <w:spacing w:val="-2"/>
          <w:sz w:val="21"/>
          <w:szCs w:val="21"/>
        </w:rPr>
        <w:t>v</w:t>
      </w:r>
      <w:r>
        <w:rPr>
          <w:rFonts w:ascii="Calibri" w:eastAsia="Calibri" w:hAnsi="Calibri" w:cs="Calibri"/>
          <w:sz w:val="21"/>
          <w:szCs w:val="21"/>
        </w:rPr>
        <w:t>er</w:t>
      </w:r>
      <w:r>
        <w:rPr>
          <w:rFonts w:ascii="Calibri" w:eastAsia="Calibri" w:hAnsi="Calibri" w:cs="Calibri"/>
          <w:spacing w:val="27"/>
          <w:sz w:val="21"/>
          <w:szCs w:val="21"/>
        </w:rPr>
        <w:t xml:space="preserve"> </w:t>
      </w:r>
      <w:r>
        <w:rPr>
          <w:rFonts w:ascii="Calibri" w:eastAsia="Calibri" w:hAnsi="Calibri" w:cs="Calibri"/>
          <w:w w:val="105"/>
          <w:sz w:val="21"/>
          <w:szCs w:val="21"/>
        </w:rPr>
        <w:t>A</w:t>
      </w:r>
      <w:r>
        <w:rPr>
          <w:rFonts w:ascii="Calibri" w:eastAsia="Calibri" w:hAnsi="Calibri" w:cs="Calibri"/>
          <w:spacing w:val="-1"/>
          <w:w w:val="105"/>
          <w:sz w:val="21"/>
          <w:szCs w:val="21"/>
        </w:rPr>
        <w:t>g</w:t>
      </w:r>
      <w:r>
        <w:rPr>
          <w:rFonts w:ascii="Calibri" w:eastAsia="Calibri" w:hAnsi="Calibri" w:cs="Calibri"/>
          <w:w w:val="105"/>
          <w:sz w:val="21"/>
          <w:szCs w:val="21"/>
        </w:rPr>
        <w:t>reeme</w:t>
      </w:r>
      <w:r>
        <w:rPr>
          <w:rFonts w:ascii="Calibri" w:eastAsia="Calibri" w:hAnsi="Calibri" w:cs="Calibri"/>
          <w:spacing w:val="-1"/>
          <w:w w:val="105"/>
          <w:sz w:val="21"/>
          <w:szCs w:val="21"/>
        </w:rPr>
        <w:t>n</w:t>
      </w:r>
      <w:r>
        <w:rPr>
          <w:rFonts w:ascii="Calibri" w:eastAsia="Calibri" w:hAnsi="Calibri" w:cs="Calibri"/>
          <w:w w:val="105"/>
          <w:sz w:val="21"/>
          <w:szCs w:val="21"/>
        </w:rPr>
        <w:t xml:space="preserve">t </w:t>
      </w:r>
    </w:p>
    <w:p w14:paraId="5E01B04D" w14:textId="77777777" w:rsidR="00BB6F4E" w:rsidRDefault="00CF613C">
      <w:pPr>
        <w:spacing w:line="246" w:lineRule="auto"/>
        <w:ind w:left="1157" w:right="5143" w:firstLine="10"/>
        <w:rPr>
          <w:rFonts w:ascii="Calibri" w:eastAsia="Calibri" w:hAnsi="Calibri" w:cs="Calibri"/>
          <w:w w:val="105"/>
          <w:sz w:val="21"/>
          <w:szCs w:val="21"/>
        </w:rPr>
      </w:pPr>
      <w:r>
        <w:rPr>
          <w:rFonts w:ascii="Calibri" w:eastAsia="Calibri" w:hAnsi="Calibri" w:cs="Calibri"/>
          <w:sz w:val="21"/>
          <w:szCs w:val="21"/>
        </w:rPr>
        <w:t>S</w:t>
      </w:r>
      <w:r>
        <w:rPr>
          <w:rFonts w:ascii="Calibri" w:eastAsia="Calibri" w:hAnsi="Calibri" w:cs="Calibri"/>
          <w:spacing w:val="-1"/>
          <w:sz w:val="21"/>
          <w:szCs w:val="21"/>
        </w:rPr>
        <w:t>a</w:t>
      </w:r>
      <w:r>
        <w:rPr>
          <w:rFonts w:ascii="Calibri" w:eastAsia="Calibri" w:hAnsi="Calibri" w:cs="Calibri"/>
          <w:spacing w:val="1"/>
          <w:sz w:val="21"/>
          <w:szCs w:val="21"/>
        </w:rPr>
        <w:t>m</w:t>
      </w:r>
      <w:r>
        <w:rPr>
          <w:rFonts w:ascii="Calibri" w:eastAsia="Calibri" w:hAnsi="Calibri" w:cs="Calibri"/>
          <w:spacing w:val="-1"/>
          <w:sz w:val="21"/>
          <w:szCs w:val="21"/>
        </w:rPr>
        <w:t>p</w:t>
      </w:r>
      <w:r>
        <w:rPr>
          <w:rFonts w:ascii="Calibri" w:eastAsia="Calibri" w:hAnsi="Calibri" w:cs="Calibri"/>
          <w:sz w:val="21"/>
          <w:szCs w:val="21"/>
        </w:rPr>
        <w:t>le</w:t>
      </w:r>
      <w:r>
        <w:rPr>
          <w:rFonts w:ascii="Calibri" w:eastAsia="Calibri" w:hAnsi="Calibri" w:cs="Calibri"/>
          <w:spacing w:val="34"/>
          <w:sz w:val="21"/>
          <w:szCs w:val="21"/>
        </w:rPr>
        <w:t xml:space="preserve"> </w:t>
      </w:r>
      <w:r w:rsidR="00B43CB5">
        <w:rPr>
          <w:rFonts w:ascii="Calibri" w:eastAsia="Calibri" w:hAnsi="Calibri" w:cs="Calibri"/>
          <w:sz w:val="21"/>
          <w:szCs w:val="21"/>
        </w:rPr>
        <w:t>Seat Belt</w:t>
      </w:r>
      <w:r>
        <w:rPr>
          <w:rFonts w:ascii="Calibri" w:eastAsia="Calibri" w:hAnsi="Calibri" w:cs="Calibri"/>
          <w:spacing w:val="20"/>
          <w:sz w:val="21"/>
          <w:szCs w:val="21"/>
        </w:rPr>
        <w:t xml:space="preserve"> </w:t>
      </w:r>
      <w:r>
        <w:rPr>
          <w:rFonts w:ascii="Calibri" w:eastAsia="Calibri" w:hAnsi="Calibri" w:cs="Calibri"/>
          <w:sz w:val="21"/>
          <w:szCs w:val="21"/>
        </w:rPr>
        <w:t>U</w:t>
      </w:r>
      <w:r>
        <w:rPr>
          <w:rFonts w:ascii="Calibri" w:eastAsia="Calibri" w:hAnsi="Calibri" w:cs="Calibri"/>
          <w:spacing w:val="-2"/>
          <w:sz w:val="21"/>
          <w:szCs w:val="21"/>
        </w:rPr>
        <w:t>s</w:t>
      </w:r>
      <w:r>
        <w:rPr>
          <w:rFonts w:ascii="Calibri" w:eastAsia="Calibri" w:hAnsi="Calibri" w:cs="Calibri"/>
          <w:sz w:val="21"/>
          <w:szCs w:val="21"/>
        </w:rPr>
        <w:t>e</w:t>
      </w:r>
      <w:r>
        <w:rPr>
          <w:rFonts w:ascii="Calibri" w:eastAsia="Calibri" w:hAnsi="Calibri" w:cs="Calibri"/>
          <w:spacing w:val="17"/>
          <w:sz w:val="21"/>
          <w:szCs w:val="21"/>
        </w:rPr>
        <w:t xml:space="preserve"> </w:t>
      </w:r>
      <w:r>
        <w:rPr>
          <w:rFonts w:ascii="Calibri" w:eastAsia="Calibri" w:hAnsi="Calibri" w:cs="Calibri"/>
          <w:spacing w:val="1"/>
          <w:w w:val="105"/>
          <w:sz w:val="21"/>
          <w:szCs w:val="21"/>
        </w:rPr>
        <w:t>Po</w:t>
      </w:r>
      <w:r>
        <w:rPr>
          <w:rFonts w:ascii="Calibri" w:eastAsia="Calibri" w:hAnsi="Calibri" w:cs="Calibri"/>
          <w:spacing w:val="-3"/>
          <w:w w:val="105"/>
          <w:sz w:val="21"/>
          <w:szCs w:val="21"/>
        </w:rPr>
        <w:t>l</w:t>
      </w:r>
      <w:r>
        <w:rPr>
          <w:rFonts w:ascii="Calibri" w:eastAsia="Calibri" w:hAnsi="Calibri" w:cs="Calibri"/>
          <w:w w:val="105"/>
          <w:sz w:val="21"/>
          <w:szCs w:val="21"/>
        </w:rPr>
        <w:t xml:space="preserve">icies </w:t>
      </w:r>
    </w:p>
    <w:p w14:paraId="01D553D1" w14:textId="77777777" w:rsidR="00BB6F4E" w:rsidRDefault="00CF613C" w:rsidP="00BB6F4E">
      <w:pPr>
        <w:spacing w:line="246" w:lineRule="auto"/>
        <w:ind w:right="5143" w:firstLine="1157"/>
        <w:rPr>
          <w:rFonts w:ascii="Calibri" w:eastAsia="Calibri" w:hAnsi="Calibri" w:cs="Calibri"/>
          <w:w w:val="105"/>
          <w:sz w:val="21"/>
          <w:szCs w:val="21"/>
        </w:rPr>
      </w:pPr>
      <w:r>
        <w:rPr>
          <w:rFonts w:ascii="Calibri" w:eastAsia="Calibri" w:hAnsi="Calibri" w:cs="Calibri"/>
          <w:sz w:val="21"/>
          <w:szCs w:val="21"/>
        </w:rPr>
        <w:t>S</w:t>
      </w:r>
      <w:r>
        <w:rPr>
          <w:rFonts w:ascii="Calibri" w:eastAsia="Calibri" w:hAnsi="Calibri" w:cs="Calibri"/>
          <w:spacing w:val="-1"/>
          <w:sz w:val="21"/>
          <w:szCs w:val="21"/>
        </w:rPr>
        <w:t>a</w:t>
      </w:r>
      <w:r>
        <w:rPr>
          <w:rFonts w:ascii="Calibri" w:eastAsia="Calibri" w:hAnsi="Calibri" w:cs="Calibri"/>
          <w:spacing w:val="1"/>
          <w:sz w:val="21"/>
          <w:szCs w:val="21"/>
        </w:rPr>
        <w:t>m</w:t>
      </w:r>
      <w:r>
        <w:rPr>
          <w:rFonts w:ascii="Calibri" w:eastAsia="Calibri" w:hAnsi="Calibri" w:cs="Calibri"/>
          <w:spacing w:val="-1"/>
          <w:sz w:val="21"/>
          <w:szCs w:val="21"/>
        </w:rPr>
        <w:t>p</w:t>
      </w:r>
      <w:r>
        <w:rPr>
          <w:rFonts w:ascii="Calibri" w:eastAsia="Calibri" w:hAnsi="Calibri" w:cs="Calibri"/>
          <w:sz w:val="21"/>
          <w:szCs w:val="21"/>
        </w:rPr>
        <w:t>le</w:t>
      </w:r>
      <w:r>
        <w:rPr>
          <w:rFonts w:ascii="Calibri" w:eastAsia="Calibri" w:hAnsi="Calibri" w:cs="Calibri"/>
          <w:spacing w:val="34"/>
          <w:sz w:val="21"/>
          <w:szCs w:val="21"/>
        </w:rPr>
        <w:t xml:space="preserve"> </w:t>
      </w:r>
      <w:r>
        <w:rPr>
          <w:rFonts w:ascii="Calibri" w:eastAsia="Calibri" w:hAnsi="Calibri" w:cs="Calibri"/>
          <w:sz w:val="21"/>
          <w:szCs w:val="21"/>
        </w:rPr>
        <w:t>A</w:t>
      </w:r>
      <w:r>
        <w:rPr>
          <w:rFonts w:ascii="Calibri" w:eastAsia="Calibri" w:hAnsi="Calibri" w:cs="Calibri"/>
          <w:spacing w:val="-3"/>
          <w:sz w:val="21"/>
          <w:szCs w:val="21"/>
        </w:rPr>
        <w:t>l</w:t>
      </w:r>
      <w:r>
        <w:rPr>
          <w:rFonts w:ascii="Calibri" w:eastAsia="Calibri" w:hAnsi="Calibri" w:cs="Calibri"/>
          <w:sz w:val="21"/>
          <w:szCs w:val="21"/>
        </w:rPr>
        <w:t>c</w:t>
      </w:r>
      <w:r>
        <w:rPr>
          <w:rFonts w:ascii="Calibri" w:eastAsia="Calibri" w:hAnsi="Calibri" w:cs="Calibri"/>
          <w:spacing w:val="1"/>
          <w:sz w:val="21"/>
          <w:szCs w:val="21"/>
        </w:rPr>
        <w:t>o</w:t>
      </w:r>
      <w:r>
        <w:rPr>
          <w:rFonts w:ascii="Calibri" w:eastAsia="Calibri" w:hAnsi="Calibri" w:cs="Calibri"/>
          <w:spacing w:val="-3"/>
          <w:sz w:val="21"/>
          <w:szCs w:val="21"/>
        </w:rPr>
        <w:t>h</w:t>
      </w:r>
      <w:r>
        <w:rPr>
          <w:rFonts w:ascii="Calibri" w:eastAsia="Calibri" w:hAnsi="Calibri" w:cs="Calibri"/>
          <w:spacing w:val="1"/>
          <w:sz w:val="21"/>
          <w:szCs w:val="21"/>
        </w:rPr>
        <w:t>o</w:t>
      </w:r>
      <w:r w:rsidR="00BB6F4E">
        <w:rPr>
          <w:rFonts w:ascii="Calibri" w:eastAsia="Calibri" w:hAnsi="Calibri" w:cs="Calibri"/>
          <w:sz w:val="21"/>
          <w:szCs w:val="21"/>
        </w:rPr>
        <w:t>l/</w:t>
      </w:r>
      <w:r>
        <w:rPr>
          <w:rFonts w:ascii="Calibri" w:eastAsia="Calibri" w:hAnsi="Calibri" w:cs="Calibri"/>
          <w:spacing w:val="1"/>
          <w:sz w:val="21"/>
          <w:szCs w:val="21"/>
        </w:rPr>
        <w:t>D</w:t>
      </w:r>
      <w:r>
        <w:rPr>
          <w:rFonts w:ascii="Calibri" w:eastAsia="Calibri" w:hAnsi="Calibri" w:cs="Calibri"/>
          <w:sz w:val="21"/>
          <w:szCs w:val="21"/>
        </w:rPr>
        <w:t>r</w:t>
      </w:r>
      <w:r>
        <w:rPr>
          <w:rFonts w:ascii="Calibri" w:eastAsia="Calibri" w:hAnsi="Calibri" w:cs="Calibri"/>
          <w:spacing w:val="-1"/>
          <w:sz w:val="21"/>
          <w:szCs w:val="21"/>
        </w:rPr>
        <w:t>u</w:t>
      </w:r>
      <w:r>
        <w:rPr>
          <w:rFonts w:ascii="Calibri" w:eastAsia="Calibri" w:hAnsi="Calibri" w:cs="Calibri"/>
          <w:sz w:val="21"/>
          <w:szCs w:val="21"/>
        </w:rPr>
        <w:t>g</w:t>
      </w:r>
      <w:r w:rsidR="00BB6F4E">
        <w:rPr>
          <w:rFonts w:ascii="Calibri" w:eastAsia="Calibri" w:hAnsi="Calibri" w:cs="Calibri"/>
          <w:spacing w:val="21"/>
          <w:sz w:val="21"/>
          <w:szCs w:val="21"/>
        </w:rPr>
        <w:t xml:space="preserve"> </w:t>
      </w:r>
      <w:r>
        <w:rPr>
          <w:rFonts w:ascii="Calibri" w:eastAsia="Calibri" w:hAnsi="Calibri" w:cs="Calibri"/>
          <w:spacing w:val="1"/>
          <w:w w:val="105"/>
          <w:sz w:val="21"/>
          <w:szCs w:val="21"/>
        </w:rPr>
        <w:t>Po</w:t>
      </w:r>
      <w:r>
        <w:rPr>
          <w:rFonts w:ascii="Calibri" w:eastAsia="Calibri" w:hAnsi="Calibri" w:cs="Calibri"/>
          <w:w w:val="105"/>
          <w:sz w:val="21"/>
          <w:szCs w:val="21"/>
        </w:rPr>
        <w:t>lic</w:t>
      </w:r>
      <w:r>
        <w:rPr>
          <w:rFonts w:ascii="Calibri" w:eastAsia="Calibri" w:hAnsi="Calibri" w:cs="Calibri"/>
          <w:spacing w:val="-3"/>
          <w:w w:val="105"/>
          <w:sz w:val="21"/>
          <w:szCs w:val="21"/>
        </w:rPr>
        <w:t>i</w:t>
      </w:r>
      <w:r>
        <w:rPr>
          <w:rFonts w:ascii="Calibri" w:eastAsia="Calibri" w:hAnsi="Calibri" w:cs="Calibri"/>
          <w:w w:val="105"/>
          <w:sz w:val="21"/>
          <w:szCs w:val="21"/>
        </w:rPr>
        <w:t>es</w:t>
      </w:r>
    </w:p>
    <w:p w14:paraId="6FFD243B" w14:textId="77777777" w:rsidR="00762414" w:rsidRDefault="00CF613C" w:rsidP="00BB6F4E">
      <w:pPr>
        <w:spacing w:line="246" w:lineRule="auto"/>
        <w:ind w:left="437" w:right="5143" w:firstLine="720"/>
        <w:rPr>
          <w:rFonts w:ascii="Calibri" w:eastAsia="Calibri" w:hAnsi="Calibri" w:cs="Calibri"/>
          <w:sz w:val="21"/>
          <w:szCs w:val="21"/>
        </w:rPr>
      </w:pPr>
      <w:r>
        <w:rPr>
          <w:rFonts w:ascii="Calibri" w:eastAsia="Calibri" w:hAnsi="Calibri" w:cs="Calibri"/>
          <w:sz w:val="21"/>
          <w:szCs w:val="21"/>
        </w:rPr>
        <w:t>S</w:t>
      </w:r>
      <w:r>
        <w:rPr>
          <w:rFonts w:ascii="Calibri" w:eastAsia="Calibri" w:hAnsi="Calibri" w:cs="Calibri"/>
          <w:spacing w:val="-1"/>
          <w:sz w:val="21"/>
          <w:szCs w:val="21"/>
        </w:rPr>
        <w:t>a</w:t>
      </w:r>
      <w:r>
        <w:rPr>
          <w:rFonts w:ascii="Calibri" w:eastAsia="Calibri" w:hAnsi="Calibri" w:cs="Calibri"/>
          <w:spacing w:val="1"/>
          <w:sz w:val="21"/>
          <w:szCs w:val="21"/>
        </w:rPr>
        <w:t>m</w:t>
      </w:r>
      <w:r>
        <w:rPr>
          <w:rFonts w:ascii="Calibri" w:eastAsia="Calibri" w:hAnsi="Calibri" w:cs="Calibri"/>
          <w:spacing w:val="-1"/>
          <w:sz w:val="21"/>
          <w:szCs w:val="21"/>
        </w:rPr>
        <w:t>p</w:t>
      </w:r>
      <w:r>
        <w:rPr>
          <w:rFonts w:ascii="Calibri" w:eastAsia="Calibri" w:hAnsi="Calibri" w:cs="Calibri"/>
          <w:sz w:val="21"/>
          <w:szCs w:val="21"/>
        </w:rPr>
        <w:t>le</w:t>
      </w:r>
      <w:r>
        <w:rPr>
          <w:rFonts w:ascii="Calibri" w:eastAsia="Calibri" w:hAnsi="Calibri" w:cs="Calibri"/>
          <w:spacing w:val="32"/>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is</w:t>
      </w:r>
      <w:r>
        <w:rPr>
          <w:rFonts w:ascii="Calibri" w:eastAsia="Calibri" w:hAnsi="Calibri" w:cs="Calibri"/>
          <w:spacing w:val="-2"/>
          <w:sz w:val="21"/>
          <w:szCs w:val="21"/>
        </w:rPr>
        <w:t>t</w:t>
      </w:r>
      <w:r>
        <w:rPr>
          <w:rFonts w:ascii="Calibri" w:eastAsia="Calibri" w:hAnsi="Calibri" w:cs="Calibri"/>
          <w:sz w:val="21"/>
          <w:szCs w:val="21"/>
        </w:rPr>
        <w:t>rac</w:t>
      </w:r>
      <w:r>
        <w:rPr>
          <w:rFonts w:ascii="Calibri" w:eastAsia="Calibri" w:hAnsi="Calibri" w:cs="Calibri"/>
          <w:spacing w:val="-2"/>
          <w:sz w:val="21"/>
          <w:szCs w:val="21"/>
        </w:rPr>
        <w:t>t</w:t>
      </w:r>
      <w:r>
        <w:rPr>
          <w:rFonts w:ascii="Calibri" w:eastAsia="Calibri" w:hAnsi="Calibri" w:cs="Calibri"/>
          <w:sz w:val="21"/>
          <w:szCs w:val="21"/>
        </w:rPr>
        <w:t>ed</w:t>
      </w:r>
      <w:r>
        <w:rPr>
          <w:rFonts w:ascii="Calibri" w:eastAsia="Calibri" w:hAnsi="Calibri" w:cs="Calibri"/>
          <w:spacing w:val="47"/>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r</w:t>
      </w:r>
      <w:r>
        <w:rPr>
          <w:rFonts w:ascii="Calibri" w:eastAsia="Calibri" w:hAnsi="Calibri" w:cs="Calibri"/>
          <w:spacing w:val="-3"/>
          <w:sz w:val="21"/>
          <w:szCs w:val="21"/>
        </w:rPr>
        <w:t>i</w:t>
      </w:r>
      <w:r>
        <w:rPr>
          <w:rFonts w:ascii="Calibri" w:eastAsia="Calibri" w:hAnsi="Calibri" w:cs="Calibri"/>
          <w:spacing w:val="1"/>
          <w:sz w:val="21"/>
          <w:szCs w:val="21"/>
        </w:rPr>
        <w:t>v</w:t>
      </w:r>
      <w:r>
        <w:rPr>
          <w:rFonts w:ascii="Calibri" w:eastAsia="Calibri" w:hAnsi="Calibri" w:cs="Calibri"/>
          <w:sz w:val="21"/>
          <w:szCs w:val="21"/>
        </w:rPr>
        <w:t>i</w:t>
      </w:r>
      <w:r>
        <w:rPr>
          <w:rFonts w:ascii="Calibri" w:eastAsia="Calibri" w:hAnsi="Calibri" w:cs="Calibri"/>
          <w:spacing w:val="-1"/>
          <w:sz w:val="21"/>
          <w:szCs w:val="21"/>
        </w:rPr>
        <w:t>n</w:t>
      </w:r>
      <w:r>
        <w:rPr>
          <w:rFonts w:ascii="Calibri" w:eastAsia="Calibri" w:hAnsi="Calibri" w:cs="Calibri"/>
          <w:sz w:val="21"/>
          <w:szCs w:val="21"/>
        </w:rPr>
        <w:t>g</w:t>
      </w:r>
      <w:r>
        <w:rPr>
          <w:rFonts w:ascii="Calibri" w:eastAsia="Calibri" w:hAnsi="Calibri" w:cs="Calibri"/>
          <w:spacing w:val="30"/>
          <w:sz w:val="21"/>
          <w:szCs w:val="21"/>
        </w:rPr>
        <w:t xml:space="preserve"> </w:t>
      </w:r>
      <w:r>
        <w:rPr>
          <w:rFonts w:ascii="Calibri" w:eastAsia="Calibri" w:hAnsi="Calibri" w:cs="Calibri"/>
          <w:spacing w:val="1"/>
          <w:w w:val="105"/>
          <w:sz w:val="21"/>
          <w:szCs w:val="21"/>
        </w:rPr>
        <w:t>Po</w:t>
      </w:r>
      <w:r>
        <w:rPr>
          <w:rFonts w:ascii="Calibri" w:eastAsia="Calibri" w:hAnsi="Calibri" w:cs="Calibri"/>
          <w:w w:val="105"/>
          <w:sz w:val="21"/>
          <w:szCs w:val="21"/>
        </w:rPr>
        <w:t>lic</w:t>
      </w:r>
      <w:r>
        <w:rPr>
          <w:rFonts w:ascii="Calibri" w:eastAsia="Calibri" w:hAnsi="Calibri" w:cs="Calibri"/>
          <w:spacing w:val="-3"/>
          <w:w w:val="105"/>
          <w:sz w:val="21"/>
          <w:szCs w:val="21"/>
        </w:rPr>
        <w:t>i</w:t>
      </w:r>
      <w:r>
        <w:rPr>
          <w:rFonts w:ascii="Calibri" w:eastAsia="Calibri" w:hAnsi="Calibri" w:cs="Calibri"/>
          <w:w w:val="105"/>
          <w:sz w:val="21"/>
          <w:szCs w:val="21"/>
        </w:rPr>
        <w:t>es</w:t>
      </w:r>
    </w:p>
    <w:p w14:paraId="5D63EB30" w14:textId="77777777" w:rsidR="00762414" w:rsidRDefault="00CF613C">
      <w:pPr>
        <w:spacing w:line="240" w:lineRule="exact"/>
        <w:ind w:left="1157"/>
        <w:rPr>
          <w:rFonts w:ascii="Calibri" w:eastAsia="Calibri" w:hAnsi="Calibri" w:cs="Calibri"/>
          <w:sz w:val="21"/>
          <w:szCs w:val="21"/>
        </w:rPr>
      </w:pPr>
      <w:r>
        <w:rPr>
          <w:rFonts w:ascii="Calibri" w:eastAsia="Calibri" w:hAnsi="Calibri" w:cs="Calibri"/>
          <w:position w:val="1"/>
          <w:sz w:val="21"/>
          <w:szCs w:val="21"/>
        </w:rPr>
        <w:t>S</w:t>
      </w:r>
      <w:r>
        <w:rPr>
          <w:rFonts w:ascii="Calibri" w:eastAsia="Calibri" w:hAnsi="Calibri" w:cs="Calibri"/>
          <w:spacing w:val="-1"/>
          <w:position w:val="1"/>
          <w:sz w:val="21"/>
          <w:szCs w:val="21"/>
        </w:rPr>
        <w:t>a</w:t>
      </w:r>
      <w:r>
        <w:rPr>
          <w:rFonts w:ascii="Calibri" w:eastAsia="Calibri" w:hAnsi="Calibri" w:cs="Calibri"/>
          <w:spacing w:val="1"/>
          <w:position w:val="1"/>
          <w:sz w:val="21"/>
          <w:szCs w:val="21"/>
        </w:rPr>
        <w:t>m</w:t>
      </w:r>
      <w:r>
        <w:rPr>
          <w:rFonts w:ascii="Calibri" w:eastAsia="Calibri" w:hAnsi="Calibri" w:cs="Calibri"/>
          <w:spacing w:val="-1"/>
          <w:position w:val="1"/>
          <w:sz w:val="21"/>
          <w:szCs w:val="21"/>
        </w:rPr>
        <w:t>p</w:t>
      </w:r>
      <w:r>
        <w:rPr>
          <w:rFonts w:ascii="Calibri" w:eastAsia="Calibri" w:hAnsi="Calibri" w:cs="Calibri"/>
          <w:position w:val="1"/>
          <w:sz w:val="21"/>
          <w:szCs w:val="21"/>
        </w:rPr>
        <w:t>le</w:t>
      </w:r>
      <w:r>
        <w:rPr>
          <w:rFonts w:ascii="Calibri" w:eastAsia="Calibri" w:hAnsi="Calibri" w:cs="Calibri"/>
          <w:spacing w:val="32"/>
          <w:position w:val="1"/>
          <w:sz w:val="21"/>
          <w:szCs w:val="21"/>
        </w:rPr>
        <w:t xml:space="preserve"> </w:t>
      </w:r>
      <w:r>
        <w:rPr>
          <w:rFonts w:ascii="Calibri" w:eastAsia="Calibri" w:hAnsi="Calibri" w:cs="Calibri"/>
          <w:spacing w:val="1"/>
          <w:position w:val="1"/>
          <w:sz w:val="21"/>
          <w:szCs w:val="21"/>
        </w:rPr>
        <w:t>D</w:t>
      </w:r>
      <w:r>
        <w:rPr>
          <w:rFonts w:ascii="Calibri" w:eastAsia="Calibri" w:hAnsi="Calibri" w:cs="Calibri"/>
          <w:position w:val="1"/>
          <w:sz w:val="21"/>
          <w:szCs w:val="21"/>
        </w:rPr>
        <w:t>r</w:t>
      </w:r>
      <w:r>
        <w:rPr>
          <w:rFonts w:ascii="Calibri" w:eastAsia="Calibri" w:hAnsi="Calibri" w:cs="Calibri"/>
          <w:spacing w:val="-3"/>
          <w:position w:val="1"/>
          <w:sz w:val="21"/>
          <w:szCs w:val="21"/>
        </w:rPr>
        <w:t>i</w:t>
      </w:r>
      <w:r>
        <w:rPr>
          <w:rFonts w:ascii="Calibri" w:eastAsia="Calibri" w:hAnsi="Calibri" w:cs="Calibri"/>
          <w:spacing w:val="1"/>
          <w:position w:val="1"/>
          <w:sz w:val="21"/>
          <w:szCs w:val="21"/>
        </w:rPr>
        <w:t>v</w:t>
      </w:r>
      <w:r>
        <w:rPr>
          <w:rFonts w:ascii="Calibri" w:eastAsia="Calibri" w:hAnsi="Calibri" w:cs="Calibri"/>
          <w:position w:val="1"/>
          <w:sz w:val="21"/>
          <w:szCs w:val="21"/>
        </w:rPr>
        <w:t>i</w:t>
      </w:r>
      <w:r>
        <w:rPr>
          <w:rFonts w:ascii="Calibri" w:eastAsia="Calibri" w:hAnsi="Calibri" w:cs="Calibri"/>
          <w:spacing w:val="-1"/>
          <w:position w:val="1"/>
          <w:sz w:val="21"/>
          <w:szCs w:val="21"/>
        </w:rPr>
        <w:t>n</w:t>
      </w:r>
      <w:r>
        <w:rPr>
          <w:rFonts w:ascii="Calibri" w:eastAsia="Calibri" w:hAnsi="Calibri" w:cs="Calibri"/>
          <w:position w:val="1"/>
          <w:sz w:val="21"/>
          <w:szCs w:val="21"/>
        </w:rPr>
        <w:t>g</w:t>
      </w:r>
      <w:r>
        <w:rPr>
          <w:rFonts w:ascii="Calibri" w:eastAsia="Calibri" w:hAnsi="Calibri" w:cs="Calibri"/>
          <w:spacing w:val="32"/>
          <w:position w:val="1"/>
          <w:sz w:val="21"/>
          <w:szCs w:val="21"/>
        </w:rPr>
        <w:t xml:space="preserve"> </w:t>
      </w:r>
      <w:r>
        <w:rPr>
          <w:rFonts w:ascii="Calibri" w:eastAsia="Calibri" w:hAnsi="Calibri" w:cs="Calibri"/>
          <w:position w:val="1"/>
          <w:sz w:val="21"/>
          <w:szCs w:val="21"/>
        </w:rPr>
        <w:t>R</w:t>
      </w:r>
      <w:r>
        <w:rPr>
          <w:rFonts w:ascii="Calibri" w:eastAsia="Calibri" w:hAnsi="Calibri" w:cs="Calibri"/>
          <w:spacing w:val="1"/>
          <w:position w:val="1"/>
          <w:sz w:val="21"/>
          <w:szCs w:val="21"/>
        </w:rPr>
        <w:t>e</w:t>
      </w:r>
      <w:r>
        <w:rPr>
          <w:rFonts w:ascii="Calibri" w:eastAsia="Calibri" w:hAnsi="Calibri" w:cs="Calibri"/>
          <w:spacing w:val="-2"/>
          <w:position w:val="1"/>
          <w:sz w:val="21"/>
          <w:szCs w:val="21"/>
        </w:rPr>
        <w:t>c</w:t>
      </w:r>
      <w:r>
        <w:rPr>
          <w:rFonts w:ascii="Calibri" w:eastAsia="Calibri" w:hAnsi="Calibri" w:cs="Calibri"/>
          <w:spacing w:val="1"/>
          <w:position w:val="1"/>
          <w:sz w:val="21"/>
          <w:szCs w:val="21"/>
        </w:rPr>
        <w:t>o</w:t>
      </w:r>
      <w:r>
        <w:rPr>
          <w:rFonts w:ascii="Calibri" w:eastAsia="Calibri" w:hAnsi="Calibri" w:cs="Calibri"/>
          <w:position w:val="1"/>
          <w:sz w:val="21"/>
          <w:szCs w:val="21"/>
        </w:rPr>
        <w:t>rd</w:t>
      </w:r>
      <w:r>
        <w:rPr>
          <w:rFonts w:ascii="Calibri" w:eastAsia="Calibri" w:hAnsi="Calibri" w:cs="Calibri"/>
          <w:spacing w:val="31"/>
          <w:position w:val="1"/>
          <w:sz w:val="21"/>
          <w:szCs w:val="21"/>
        </w:rPr>
        <w:t xml:space="preserve"> </w:t>
      </w:r>
      <w:r>
        <w:rPr>
          <w:rFonts w:ascii="Calibri" w:eastAsia="Calibri" w:hAnsi="Calibri" w:cs="Calibri"/>
          <w:spacing w:val="-2"/>
          <w:position w:val="1"/>
          <w:sz w:val="21"/>
          <w:szCs w:val="21"/>
        </w:rPr>
        <w:t>R</w:t>
      </w:r>
      <w:r>
        <w:rPr>
          <w:rFonts w:ascii="Calibri" w:eastAsia="Calibri" w:hAnsi="Calibri" w:cs="Calibri"/>
          <w:position w:val="1"/>
          <w:sz w:val="21"/>
          <w:szCs w:val="21"/>
        </w:rPr>
        <w:t>e</w:t>
      </w:r>
      <w:r>
        <w:rPr>
          <w:rFonts w:ascii="Calibri" w:eastAsia="Calibri" w:hAnsi="Calibri" w:cs="Calibri"/>
          <w:spacing w:val="-1"/>
          <w:position w:val="1"/>
          <w:sz w:val="21"/>
          <w:szCs w:val="21"/>
        </w:rPr>
        <w:t>v</w:t>
      </w:r>
      <w:r>
        <w:rPr>
          <w:rFonts w:ascii="Calibri" w:eastAsia="Calibri" w:hAnsi="Calibri" w:cs="Calibri"/>
          <w:position w:val="1"/>
          <w:sz w:val="21"/>
          <w:szCs w:val="21"/>
        </w:rPr>
        <w:t>iew</w:t>
      </w:r>
      <w:r>
        <w:rPr>
          <w:rFonts w:ascii="Calibri" w:eastAsia="Calibri" w:hAnsi="Calibri" w:cs="Calibri"/>
          <w:spacing w:val="32"/>
          <w:position w:val="1"/>
          <w:sz w:val="21"/>
          <w:szCs w:val="21"/>
        </w:rPr>
        <w:t xml:space="preserve"> </w:t>
      </w:r>
      <w:r>
        <w:rPr>
          <w:rFonts w:ascii="Calibri" w:eastAsia="Calibri" w:hAnsi="Calibri" w:cs="Calibri"/>
          <w:spacing w:val="1"/>
          <w:w w:val="105"/>
          <w:position w:val="1"/>
          <w:sz w:val="21"/>
          <w:szCs w:val="21"/>
        </w:rPr>
        <w:t>Po</w:t>
      </w:r>
      <w:r>
        <w:rPr>
          <w:rFonts w:ascii="Calibri" w:eastAsia="Calibri" w:hAnsi="Calibri" w:cs="Calibri"/>
          <w:w w:val="105"/>
          <w:position w:val="1"/>
          <w:sz w:val="21"/>
          <w:szCs w:val="21"/>
        </w:rPr>
        <w:t>l</w:t>
      </w:r>
      <w:r>
        <w:rPr>
          <w:rFonts w:ascii="Calibri" w:eastAsia="Calibri" w:hAnsi="Calibri" w:cs="Calibri"/>
          <w:spacing w:val="-3"/>
          <w:w w:val="105"/>
          <w:position w:val="1"/>
          <w:sz w:val="21"/>
          <w:szCs w:val="21"/>
        </w:rPr>
        <w:t>i</w:t>
      </w:r>
      <w:r>
        <w:rPr>
          <w:rFonts w:ascii="Calibri" w:eastAsia="Calibri" w:hAnsi="Calibri" w:cs="Calibri"/>
          <w:w w:val="105"/>
          <w:position w:val="1"/>
          <w:sz w:val="21"/>
          <w:szCs w:val="21"/>
        </w:rPr>
        <w:t>cies</w:t>
      </w:r>
    </w:p>
    <w:p w14:paraId="5D4275AA" w14:textId="77777777" w:rsidR="00762414" w:rsidRDefault="00CF613C">
      <w:pPr>
        <w:spacing w:before="7"/>
        <w:ind w:left="1157"/>
        <w:rPr>
          <w:rFonts w:ascii="Calibri" w:eastAsia="Calibri" w:hAnsi="Calibri" w:cs="Calibri"/>
          <w:w w:val="105"/>
          <w:sz w:val="21"/>
          <w:szCs w:val="21"/>
        </w:rPr>
      </w:pPr>
      <w:r>
        <w:rPr>
          <w:rFonts w:ascii="Calibri" w:eastAsia="Calibri" w:hAnsi="Calibri" w:cs="Calibri"/>
          <w:sz w:val="21"/>
          <w:szCs w:val="21"/>
        </w:rPr>
        <w:t>S</w:t>
      </w:r>
      <w:r>
        <w:rPr>
          <w:rFonts w:ascii="Calibri" w:eastAsia="Calibri" w:hAnsi="Calibri" w:cs="Calibri"/>
          <w:spacing w:val="-1"/>
          <w:sz w:val="21"/>
          <w:szCs w:val="21"/>
        </w:rPr>
        <w:t>a</w:t>
      </w:r>
      <w:r>
        <w:rPr>
          <w:rFonts w:ascii="Calibri" w:eastAsia="Calibri" w:hAnsi="Calibri" w:cs="Calibri"/>
          <w:spacing w:val="1"/>
          <w:sz w:val="21"/>
          <w:szCs w:val="21"/>
        </w:rPr>
        <w:t>m</w:t>
      </w:r>
      <w:r>
        <w:rPr>
          <w:rFonts w:ascii="Calibri" w:eastAsia="Calibri" w:hAnsi="Calibri" w:cs="Calibri"/>
          <w:spacing w:val="-1"/>
          <w:sz w:val="21"/>
          <w:szCs w:val="21"/>
        </w:rPr>
        <w:t>p</w:t>
      </w:r>
      <w:r>
        <w:rPr>
          <w:rFonts w:ascii="Calibri" w:eastAsia="Calibri" w:hAnsi="Calibri" w:cs="Calibri"/>
          <w:sz w:val="21"/>
          <w:szCs w:val="21"/>
        </w:rPr>
        <w:t>le</w:t>
      </w:r>
      <w:r>
        <w:rPr>
          <w:rFonts w:ascii="Calibri" w:eastAsia="Calibri" w:hAnsi="Calibri" w:cs="Calibri"/>
          <w:spacing w:val="32"/>
          <w:sz w:val="21"/>
          <w:szCs w:val="21"/>
        </w:rPr>
        <w:t xml:space="preserve"> </w:t>
      </w:r>
      <w:r>
        <w:rPr>
          <w:rFonts w:ascii="Calibri" w:eastAsia="Calibri" w:hAnsi="Calibri" w:cs="Calibri"/>
          <w:sz w:val="21"/>
          <w:szCs w:val="21"/>
        </w:rPr>
        <w:t>Re</w:t>
      </w:r>
      <w:r>
        <w:rPr>
          <w:rFonts w:ascii="Calibri" w:eastAsia="Calibri" w:hAnsi="Calibri" w:cs="Calibri"/>
          <w:spacing w:val="-1"/>
          <w:sz w:val="21"/>
          <w:szCs w:val="21"/>
        </w:rPr>
        <w:t>c</w:t>
      </w:r>
      <w:r>
        <w:rPr>
          <w:rFonts w:ascii="Calibri" w:eastAsia="Calibri" w:hAnsi="Calibri" w:cs="Calibri"/>
          <w:sz w:val="21"/>
          <w:szCs w:val="21"/>
        </w:rPr>
        <w:t>ei</w:t>
      </w:r>
      <w:r>
        <w:rPr>
          <w:rFonts w:ascii="Calibri" w:eastAsia="Calibri" w:hAnsi="Calibri" w:cs="Calibri"/>
          <w:spacing w:val="-1"/>
          <w:sz w:val="21"/>
          <w:szCs w:val="21"/>
        </w:rPr>
        <w:t>p</w:t>
      </w:r>
      <w:r>
        <w:rPr>
          <w:rFonts w:ascii="Calibri" w:eastAsia="Calibri" w:hAnsi="Calibri" w:cs="Calibri"/>
          <w:sz w:val="21"/>
          <w:szCs w:val="21"/>
        </w:rPr>
        <w:t>t</w:t>
      </w:r>
      <w:r>
        <w:rPr>
          <w:rFonts w:ascii="Calibri" w:eastAsia="Calibri" w:hAnsi="Calibri" w:cs="Calibri"/>
          <w:spacing w:val="33"/>
          <w:sz w:val="21"/>
          <w:szCs w:val="21"/>
        </w:rPr>
        <w:t xml:space="preserve"> </w:t>
      </w:r>
      <w:r>
        <w:rPr>
          <w:rFonts w:ascii="Calibri" w:eastAsia="Calibri" w:hAnsi="Calibri" w:cs="Calibri"/>
          <w:spacing w:val="1"/>
          <w:sz w:val="21"/>
          <w:szCs w:val="21"/>
        </w:rPr>
        <w:t>o</w:t>
      </w:r>
      <w:r>
        <w:rPr>
          <w:rFonts w:ascii="Calibri" w:eastAsia="Calibri" w:hAnsi="Calibri" w:cs="Calibri"/>
          <w:sz w:val="21"/>
          <w:szCs w:val="21"/>
        </w:rPr>
        <w:t>f</w:t>
      </w:r>
      <w:r>
        <w:rPr>
          <w:rFonts w:ascii="Calibri" w:eastAsia="Calibri" w:hAnsi="Calibri" w:cs="Calibri"/>
          <w:spacing w:val="9"/>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ri</w:t>
      </w:r>
      <w:r>
        <w:rPr>
          <w:rFonts w:ascii="Calibri" w:eastAsia="Calibri" w:hAnsi="Calibri" w:cs="Calibri"/>
          <w:spacing w:val="-2"/>
          <w:sz w:val="21"/>
          <w:szCs w:val="21"/>
        </w:rPr>
        <w:t>v</w:t>
      </w:r>
      <w:r>
        <w:rPr>
          <w:rFonts w:ascii="Calibri" w:eastAsia="Calibri" w:hAnsi="Calibri" w:cs="Calibri"/>
          <w:sz w:val="21"/>
          <w:szCs w:val="21"/>
        </w:rPr>
        <w:t>er</w:t>
      </w:r>
      <w:r>
        <w:rPr>
          <w:rFonts w:ascii="Calibri" w:eastAsia="Calibri" w:hAnsi="Calibri" w:cs="Calibri"/>
          <w:spacing w:val="29"/>
          <w:sz w:val="21"/>
          <w:szCs w:val="21"/>
        </w:rPr>
        <w:t xml:space="preserve"> </w:t>
      </w:r>
      <w:r>
        <w:rPr>
          <w:rFonts w:ascii="Calibri" w:eastAsia="Calibri" w:hAnsi="Calibri" w:cs="Calibri"/>
          <w:spacing w:val="-3"/>
          <w:sz w:val="21"/>
          <w:szCs w:val="21"/>
        </w:rPr>
        <w:t>S</w:t>
      </w:r>
      <w:r>
        <w:rPr>
          <w:rFonts w:ascii="Calibri" w:eastAsia="Calibri" w:hAnsi="Calibri" w:cs="Calibri"/>
          <w:sz w:val="21"/>
          <w:szCs w:val="21"/>
        </w:rPr>
        <w:t>afety</w:t>
      </w:r>
      <w:r>
        <w:rPr>
          <w:rFonts w:ascii="Calibri" w:eastAsia="Calibri" w:hAnsi="Calibri" w:cs="Calibri"/>
          <w:spacing w:val="28"/>
          <w:sz w:val="21"/>
          <w:szCs w:val="21"/>
        </w:rPr>
        <w:t xml:space="preserve"> </w:t>
      </w:r>
      <w:r>
        <w:rPr>
          <w:rFonts w:ascii="Calibri" w:eastAsia="Calibri" w:hAnsi="Calibri" w:cs="Calibri"/>
          <w:spacing w:val="-1"/>
          <w:sz w:val="21"/>
          <w:szCs w:val="21"/>
        </w:rPr>
        <w:t>P</w:t>
      </w:r>
      <w:r>
        <w:rPr>
          <w:rFonts w:ascii="Calibri" w:eastAsia="Calibri" w:hAnsi="Calibri" w:cs="Calibri"/>
          <w:spacing w:val="1"/>
          <w:sz w:val="21"/>
          <w:szCs w:val="21"/>
        </w:rPr>
        <w:t>o</w:t>
      </w:r>
      <w:r>
        <w:rPr>
          <w:rFonts w:ascii="Calibri" w:eastAsia="Calibri" w:hAnsi="Calibri" w:cs="Calibri"/>
          <w:sz w:val="21"/>
          <w:szCs w:val="21"/>
        </w:rPr>
        <w:t>li</w:t>
      </w:r>
      <w:r>
        <w:rPr>
          <w:rFonts w:ascii="Calibri" w:eastAsia="Calibri" w:hAnsi="Calibri" w:cs="Calibri"/>
          <w:spacing w:val="-2"/>
          <w:sz w:val="21"/>
          <w:szCs w:val="21"/>
        </w:rPr>
        <w:t>c</w:t>
      </w:r>
      <w:r>
        <w:rPr>
          <w:rFonts w:ascii="Calibri" w:eastAsia="Calibri" w:hAnsi="Calibri" w:cs="Calibri"/>
          <w:sz w:val="21"/>
          <w:szCs w:val="21"/>
        </w:rPr>
        <w:t>y</w:t>
      </w:r>
      <w:r>
        <w:rPr>
          <w:rFonts w:ascii="Calibri" w:eastAsia="Calibri" w:hAnsi="Calibri" w:cs="Calibri"/>
          <w:spacing w:val="28"/>
          <w:sz w:val="21"/>
          <w:szCs w:val="21"/>
        </w:rPr>
        <w:t xml:space="preserve"> </w:t>
      </w:r>
      <w:r>
        <w:rPr>
          <w:rFonts w:ascii="Calibri" w:eastAsia="Calibri" w:hAnsi="Calibri" w:cs="Calibri"/>
          <w:w w:val="105"/>
          <w:sz w:val="21"/>
          <w:szCs w:val="21"/>
        </w:rPr>
        <w:t>Sta</w:t>
      </w:r>
      <w:r>
        <w:rPr>
          <w:rFonts w:ascii="Calibri" w:eastAsia="Calibri" w:hAnsi="Calibri" w:cs="Calibri"/>
          <w:spacing w:val="-2"/>
          <w:w w:val="105"/>
          <w:sz w:val="21"/>
          <w:szCs w:val="21"/>
        </w:rPr>
        <w:t>te</w:t>
      </w:r>
      <w:r>
        <w:rPr>
          <w:rFonts w:ascii="Calibri" w:eastAsia="Calibri" w:hAnsi="Calibri" w:cs="Calibri"/>
          <w:spacing w:val="1"/>
          <w:w w:val="105"/>
          <w:sz w:val="21"/>
          <w:szCs w:val="21"/>
        </w:rPr>
        <w:t>m</w:t>
      </w:r>
      <w:r>
        <w:rPr>
          <w:rFonts w:ascii="Calibri" w:eastAsia="Calibri" w:hAnsi="Calibri" w:cs="Calibri"/>
          <w:w w:val="105"/>
          <w:sz w:val="21"/>
          <w:szCs w:val="21"/>
        </w:rPr>
        <w:t>ent</w:t>
      </w:r>
    </w:p>
    <w:p w14:paraId="59A8E3CE" w14:textId="77777777" w:rsidR="00B970FC" w:rsidRDefault="00B970FC">
      <w:pPr>
        <w:spacing w:before="7"/>
        <w:ind w:left="1157"/>
        <w:rPr>
          <w:rFonts w:ascii="Calibri" w:eastAsia="Calibri" w:hAnsi="Calibri" w:cs="Calibri"/>
          <w:sz w:val="21"/>
          <w:szCs w:val="21"/>
        </w:rPr>
      </w:pPr>
    </w:p>
    <w:p w14:paraId="3F384900" w14:textId="266BA387" w:rsidR="00886189" w:rsidRDefault="00CF613C">
      <w:pPr>
        <w:spacing w:before="7" w:line="246" w:lineRule="auto"/>
        <w:ind w:left="368" w:right="77"/>
        <w:jc w:val="both"/>
        <w:rPr>
          <w:rFonts w:ascii="Calibri" w:eastAsia="Calibri" w:hAnsi="Calibri" w:cs="Calibri"/>
          <w:w w:val="105"/>
          <w:sz w:val="21"/>
          <w:szCs w:val="21"/>
        </w:rPr>
      </w:pPr>
      <w:r>
        <w:rPr>
          <w:rFonts w:ascii="Calibri" w:eastAsia="Calibri" w:hAnsi="Calibri" w:cs="Calibri"/>
          <w:sz w:val="21"/>
          <w:szCs w:val="21"/>
        </w:rPr>
        <w:t>I</w:t>
      </w:r>
      <w:r>
        <w:rPr>
          <w:rFonts w:ascii="Calibri" w:eastAsia="Calibri" w:hAnsi="Calibri" w:cs="Calibri"/>
          <w:spacing w:val="-1"/>
          <w:sz w:val="21"/>
          <w:szCs w:val="21"/>
        </w:rPr>
        <w:t>d</w:t>
      </w:r>
      <w:r>
        <w:rPr>
          <w:rFonts w:ascii="Calibri" w:eastAsia="Calibri" w:hAnsi="Calibri" w:cs="Calibri"/>
          <w:spacing w:val="-2"/>
          <w:sz w:val="21"/>
          <w:szCs w:val="21"/>
        </w:rPr>
        <w:t>e</w:t>
      </w:r>
      <w:r>
        <w:rPr>
          <w:rFonts w:ascii="Calibri" w:eastAsia="Calibri" w:hAnsi="Calibri" w:cs="Calibri"/>
          <w:sz w:val="21"/>
          <w:szCs w:val="21"/>
        </w:rPr>
        <w:t>a</w:t>
      </w:r>
      <w:r>
        <w:rPr>
          <w:rFonts w:ascii="Calibri" w:eastAsia="Calibri" w:hAnsi="Calibri" w:cs="Calibri"/>
          <w:spacing w:val="20"/>
          <w:sz w:val="21"/>
          <w:szCs w:val="21"/>
        </w:rPr>
        <w:t xml:space="preserve"> </w:t>
      </w:r>
      <w:r>
        <w:rPr>
          <w:rFonts w:ascii="Calibri" w:eastAsia="Calibri" w:hAnsi="Calibri" w:cs="Calibri"/>
          <w:sz w:val="21"/>
          <w:szCs w:val="21"/>
        </w:rPr>
        <w:t>Star</w:t>
      </w:r>
      <w:r>
        <w:rPr>
          <w:rFonts w:ascii="Calibri" w:eastAsia="Calibri" w:hAnsi="Calibri" w:cs="Calibri"/>
          <w:spacing w:val="-2"/>
          <w:sz w:val="21"/>
          <w:szCs w:val="21"/>
        </w:rPr>
        <w:t>t</w:t>
      </w:r>
      <w:r>
        <w:rPr>
          <w:rFonts w:ascii="Calibri" w:eastAsia="Calibri" w:hAnsi="Calibri" w:cs="Calibri"/>
          <w:sz w:val="21"/>
          <w:szCs w:val="21"/>
        </w:rPr>
        <w:t>ers</w:t>
      </w:r>
      <w:r>
        <w:rPr>
          <w:rFonts w:ascii="Calibri" w:eastAsia="Calibri" w:hAnsi="Calibri" w:cs="Calibri"/>
          <w:spacing w:val="34"/>
          <w:sz w:val="21"/>
          <w:szCs w:val="21"/>
        </w:rPr>
        <w:t xml:space="preserve"> </w:t>
      </w:r>
      <w:r>
        <w:rPr>
          <w:rFonts w:ascii="Calibri" w:eastAsia="Calibri" w:hAnsi="Calibri" w:cs="Calibri"/>
          <w:sz w:val="21"/>
          <w:szCs w:val="21"/>
        </w:rPr>
        <w:t>–</w:t>
      </w:r>
      <w:r>
        <w:rPr>
          <w:rFonts w:ascii="Calibri" w:eastAsia="Calibri" w:hAnsi="Calibri" w:cs="Calibri"/>
          <w:spacing w:val="8"/>
          <w:sz w:val="21"/>
          <w:szCs w:val="21"/>
        </w:rPr>
        <w:t xml:space="preserve"> </w:t>
      </w:r>
      <w:r>
        <w:rPr>
          <w:rFonts w:ascii="Calibri" w:eastAsia="Calibri" w:hAnsi="Calibri" w:cs="Calibri"/>
          <w:sz w:val="21"/>
          <w:szCs w:val="21"/>
        </w:rPr>
        <w:t>Act</w:t>
      </w:r>
      <w:r>
        <w:rPr>
          <w:rFonts w:ascii="Calibri" w:eastAsia="Calibri" w:hAnsi="Calibri" w:cs="Calibri"/>
          <w:spacing w:val="-3"/>
          <w:sz w:val="21"/>
          <w:szCs w:val="21"/>
        </w:rPr>
        <w:t>i</w:t>
      </w:r>
      <w:r>
        <w:rPr>
          <w:rFonts w:ascii="Calibri" w:eastAsia="Calibri" w:hAnsi="Calibri" w:cs="Calibri"/>
          <w:spacing w:val="1"/>
          <w:sz w:val="21"/>
          <w:szCs w:val="21"/>
        </w:rPr>
        <w:t>v</w:t>
      </w:r>
      <w:r>
        <w:rPr>
          <w:rFonts w:ascii="Calibri" w:eastAsia="Calibri" w:hAnsi="Calibri" w:cs="Calibri"/>
          <w:sz w:val="21"/>
          <w:szCs w:val="21"/>
        </w:rPr>
        <w:t>it</w:t>
      </w:r>
      <w:r>
        <w:rPr>
          <w:rFonts w:ascii="Calibri" w:eastAsia="Calibri" w:hAnsi="Calibri" w:cs="Calibri"/>
          <w:spacing w:val="-2"/>
          <w:sz w:val="21"/>
          <w:szCs w:val="21"/>
        </w:rPr>
        <w:t>i</w:t>
      </w:r>
      <w:r>
        <w:rPr>
          <w:rFonts w:ascii="Calibri" w:eastAsia="Calibri" w:hAnsi="Calibri" w:cs="Calibri"/>
          <w:sz w:val="21"/>
          <w:szCs w:val="21"/>
        </w:rPr>
        <w:t>es</w:t>
      </w:r>
      <w:r>
        <w:rPr>
          <w:rFonts w:ascii="Calibri" w:eastAsia="Calibri" w:hAnsi="Calibri" w:cs="Calibri"/>
          <w:spacing w:val="39"/>
          <w:sz w:val="21"/>
          <w:szCs w:val="21"/>
        </w:rPr>
        <w:t xml:space="preserve"> </w:t>
      </w:r>
      <w:r>
        <w:rPr>
          <w:rFonts w:ascii="Calibri" w:eastAsia="Calibri" w:hAnsi="Calibri" w:cs="Calibri"/>
          <w:spacing w:val="1"/>
          <w:sz w:val="21"/>
          <w:szCs w:val="21"/>
        </w:rPr>
        <w:t>t</w:t>
      </w:r>
      <w:r>
        <w:rPr>
          <w:rFonts w:ascii="Calibri" w:eastAsia="Calibri" w:hAnsi="Calibri" w:cs="Calibri"/>
          <w:sz w:val="21"/>
          <w:szCs w:val="21"/>
        </w:rPr>
        <w:t>o</w:t>
      </w:r>
      <w:r>
        <w:rPr>
          <w:rFonts w:ascii="Calibri" w:eastAsia="Calibri" w:hAnsi="Calibri" w:cs="Calibri"/>
          <w:spacing w:val="10"/>
          <w:sz w:val="21"/>
          <w:szCs w:val="21"/>
        </w:rPr>
        <w:t xml:space="preserve"> </w:t>
      </w:r>
      <w:r>
        <w:rPr>
          <w:rFonts w:ascii="Calibri" w:eastAsia="Calibri" w:hAnsi="Calibri" w:cs="Calibri"/>
          <w:sz w:val="21"/>
          <w:szCs w:val="21"/>
        </w:rPr>
        <w:t>Enco</w:t>
      </w:r>
      <w:r>
        <w:rPr>
          <w:rFonts w:ascii="Calibri" w:eastAsia="Calibri" w:hAnsi="Calibri" w:cs="Calibri"/>
          <w:spacing w:val="-1"/>
          <w:sz w:val="21"/>
          <w:szCs w:val="21"/>
        </w:rPr>
        <w:t>u</w:t>
      </w:r>
      <w:r>
        <w:rPr>
          <w:rFonts w:ascii="Calibri" w:eastAsia="Calibri" w:hAnsi="Calibri" w:cs="Calibri"/>
          <w:sz w:val="21"/>
          <w:szCs w:val="21"/>
        </w:rPr>
        <w:t>ra</w:t>
      </w:r>
      <w:r>
        <w:rPr>
          <w:rFonts w:ascii="Calibri" w:eastAsia="Calibri" w:hAnsi="Calibri" w:cs="Calibri"/>
          <w:spacing w:val="-3"/>
          <w:sz w:val="21"/>
          <w:szCs w:val="21"/>
        </w:rPr>
        <w:t>g</w:t>
      </w:r>
      <w:r w:rsidR="00A8572E">
        <w:rPr>
          <w:rFonts w:ascii="Calibri" w:eastAsia="Calibri" w:hAnsi="Calibri" w:cs="Calibri"/>
          <w:sz w:val="21"/>
          <w:szCs w:val="21"/>
        </w:rPr>
        <w:t xml:space="preserve">e </w:t>
      </w:r>
      <w:r w:rsidR="00B43CB5">
        <w:rPr>
          <w:rFonts w:ascii="Calibri" w:eastAsia="Calibri" w:hAnsi="Calibri" w:cs="Calibri"/>
          <w:sz w:val="21"/>
          <w:szCs w:val="21"/>
        </w:rPr>
        <w:t>Seat Belt</w:t>
      </w:r>
      <w:r>
        <w:rPr>
          <w:rFonts w:ascii="Calibri" w:eastAsia="Calibri" w:hAnsi="Calibri" w:cs="Calibri"/>
          <w:spacing w:val="18"/>
          <w:sz w:val="21"/>
          <w:szCs w:val="21"/>
        </w:rPr>
        <w:t xml:space="preserve"> </w:t>
      </w:r>
      <w:r>
        <w:rPr>
          <w:rFonts w:ascii="Calibri" w:eastAsia="Calibri" w:hAnsi="Calibri" w:cs="Calibri"/>
          <w:spacing w:val="-3"/>
          <w:sz w:val="21"/>
          <w:szCs w:val="21"/>
        </w:rPr>
        <w:t>U</w:t>
      </w:r>
      <w:r>
        <w:rPr>
          <w:rFonts w:ascii="Calibri" w:eastAsia="Calibri" w:hAnsi="Calibri" w:cs="Calibri"/>
          <w:sz w:val="21"/>
          <w:szCs w:val="21"/>
        </w:rPr>
        <w:t>se</w:t>
      </w:r>
      <w:r>
        <w:rPr>
          <w:rFonts w:ascii="Calibri" w:eastAsia="Calibri" w:hAnsi="Calibri" w:cs="Calibri"/>
          <w:spacing w:val="13"/>
          <w:sz w:val="21"/>
          <w:szCs w:val="21"/>
        </w:rPr>
        <w:t xml:space="preserve"> </w:t>
      </w:r>
      <w:r>
        <w:rPr>
          <w:rFonts w:ascii="Calibri" w:eastAsia="Calibri" w:hAnsi="Calibri" w:cs="Calibri"/>
          <w:w w:val="105"/>
          <w:sz w:val="21"/>
          <w:szCs w:val="21"/>
        </w:rPr>
        <w:t>...............................</w:t>
      </w:r>
      <w:r>
        <w:rPr>
          <w:rFonts w:ascii="Calibri" w:eastAsia="Calibri" w:hAnsi="Calibri" w:cs="Calibri"/>
          <w:spacing w:val="-3"/>
          <w:w w:val="105"/>
          <w:sz w:val="21"/>
          <w:szCs w:val="21"/>
        </w:rPr>
        <w:t>.</w:t>
      </w:r>
      <w:r w:rsidR="004F17EA">
        <w:rPr>
          <w:rFonts w:ascii="Calibri" w:eastAsia="Calibri" w:hAnsi="Calibri" w:cs="Calibri"/>
          <w:w w:val="105"/>
          <w:sz w:val="21"/>
          <w:szCs w:val="21"/>
        </w:rPr>
        <w:t>...................</w:t>
      </w:r>
      <w:r w:rsidR="00B970FC">
        <w:rPr>
          <w:rFonts w:ascii="Calibri" w:eastAsia="Calibri" w:hAnsi="Calibri" w:cs="Calibri"/>
          <w:w w:val="105"/>
          <w:sz w:val="21"/>
          <w:szCs w:val="21"/>
        </w:rPr>
        <w:t>.</w:t>
      </w:r>
      <w:r w:rsidR="004F17EA">
        <w:rPr>
          <w:rFonts w:ascii="Calibri" w:eastAsia="Calibri" w:hAnsi="Calibri" w:cs="Calibri"/>
          <w:w w:val="105"/>
          <w:sz w:val="21"/>
          <w:szCs w:val="21"/>
        </w:rPr>
        <w:t>.</w:t>
      </w:r>
      <w:r w:rsidR="00AD17E6">
        <w:rPr>
          <w:rFonts w:ascii="Calibri" w:eastAsia="Calibri" w:hAnsi="Calibri" w:cs="Calibri"/>
          <w:w w:val="105"/>
          <w:sz w:val="21"/>
          <w:szCs w:val="21"/>
        </w:rPr>
        <w:t>...</w:t>
      </w:r>
      <w:r w:rsidR="004F17EA">
        <w:rPr>
          <w:rFonts w:ascii="Calibri" w:eastAsia="Calibri" w:hAnsi="Calibri" w:cs="Calibri"/>
          <w:w w:val="105"/>
          <w:sz w:val="21"/>
          <w:szCs w:val="21"/>
        </w:rPr>
        <w:t>....</w:t>
      </w:r>
      <w:r w:rsidR="00B970FC">
        <w:rPr>
          <w:rFonts w:ascii="Calibri" w:eastAsia="Calibri" w:hAnsi="Calibri" w:cs="Calibri"/>
          <w:w w:val="105"/>
          <w:sz w:val="21"/>
          <w:szCs w:val="21"/>
        </w:rPr>
        <w:t xml:space="preserve"> </w:t>
      </w:r>
      <w:r w:rsidR="006955ED">
        <w:rPr>
          <w:rFonts w:ascii="Calibri" w:eastAsia="Calibri" w:hAnsi="Calibri" w:cs="Calibri"/>
          <w:w w:val="105"/>
          <w:sz w:val="21"/>
          <w:szCs w:val="21"/>
        </w:rPr>
        <w:t>vi</w:t>
      </w:r>
      <w:r>
        <w:rPr>
          <w:rFonts w:ascii="Calibri" w:eastAsia="Calibri" w:hAnsi="Calibri" w:cs="Calibri"/>
          <w:w w:val="105"/>
          <w:sz w:val="21"/>
          <w:szCs w:val="21"/>
        </w:rPr>
        <w:t xml:space="preserve"> </w:t>
      </w:r>
    </w:p>
    <w:p w14:paraId="6D5565CE" w14:textId="5ECD2615" w:rsidR="00886189" w:rsidRDefault="00CF613C">
      <w:pPr>
        <w:spacing w:before="7" w:line="246" w:lineRule="auto"/>
        <w:ind w:left="368" w:right="77"/>
        <w:jc w:val="both"/>
        <w:rPr>
          <w:rFonts w:ascii="Calibri" w:eastAsia="Calibri" w:hAnsi="Calibri" w:cs="Calibri"/>
          <w:w w:val="105"/>
          <w:sz w:val="21"/>
          <w:szCs w:val="21"/>
        </w:rPr>
      </w:pPr>
      <w:r>
        <w:rPr>
          <w:rFonts w:ascii="Calibri" w:eastAsia="Calibri" w:hAnsi="Calibri" w:cs="Calibri"/>
          <w:sz w:val="21"/>
          <w:szCs w:val="21"/>
        </w:rPr>
        <w:t>I</w:t>
      </w:r>
      <w:r>
        <w:rPr>
          <w:rFonts w:ascii="Calibri" w:eastAsia="Calibri" w:hAnsi="Calibri" w:cs="Calibri"/>
          <w:spacing w:val="-1"/>
          <w:sz w:val="21"/>
          <w:szCs w:val="21"/>
        </w:rPr>
        <w:t>d</w:t>
      </w:r>
      <w:r>
        <w:rPr>
          <w:rFonts w:ascii="Calibri" w:eastAsia="Calibri" w:hAnsi="Calibri" w:cs="Calibri"/>
          <w:spacing w:val="-2"/>
          <w:sz w:val="21"/>
          <w:szCs w:val="21"/>
        </w:rPr>
        <w:t>e</w:t>
      </w:r>
      <w:r>
        <w:rPr>
          <w:rFonts w:ascii="Calibri" w:eastAsia="Calibri" w:hAnsi="Calibri" w:cs="Calibri"/>
          <w:sz w:val="21"/>
          <w:szCs w:val="21"/>
        </w:rPr>
        <w:t>a</w:t>
      </w:r>
      <w:r>
        <w:rPr>
          <w:rFonts w:ascii="Calibri" w:eastAsia="Calibri" w:hAnsi="Calibri" w:cs="Calibri"/>
          <w:spacing w:val="20"/>
          <w:sz w:val="21"/>
          <w:szCs w:val="21"/>
        </w:rPr>
        <w:t xml:space="preserve"> </w:t>
      </w:r>
      <w:r>
        <w:rPr>
          <w:rFonts w:ascii="Calibri" w:eastAsia="Calibri" w:hAnsi="Calibri" w:cs="Calibri"/>
          <w:sz w:val="21"/>
          <w:szCs w:val="21"/>
        </w:rPr>
        <w:t>Star</w:t>
      </w:r>
      <w:r>
        <w:rPr>
          <w:rFonts w:ascii="Calibri" w:eastAsia="Calibri" w:hAnsi="Calibri" w:cs="Calibri"/>
          <w:spacing w:val="-2"/>
          <w:sz w:val="21"/>
          <w:szCs w:val="21"/>
        </w:rPr>
        <w:t>t</w:t>
      </w:r>
      <w:r>
        <w:rPr>
          <w:rFonts w:ascii="Calibri" w:eastAsia="Calibri" w:hAnsi="Calibri" w:cs="Calibri"/>
          <w:sz w:val="21"/>
          <w:szCs w:val="21"/>
        </w:rPr>
        <w:t>ers</w:t>
      </w:r>
      <w:r>
        <w:rPr>
          <w:rFonts w:ascii="Calibri" w:eastAsia="Calibri" w:hAnsi="Calibri" w:cs="Calibri"/>
          <w:spacing w:val="34"/>
          <w:sz w:val="21"/>
          <w:szCs w:val="21"/>
        </w:rPr>
        <w:t xml:space="preserve"> </w:t>
      </w:r>
      <w:r>
        <w:rPr>
          <w:rFonts w:ascii="Calibri" w:eastAsia="Calibri" w:hAnsi="Calibri" w:cs="Calibri"/>
          <w:sz w:val="21"/>
          <w:szCs w:val="21"/>
        </w:rPr>
        <w:t>–</w:t>
      </w:r>
      <w:r>
        <w:rPr>
          <w:rFonts w:ascii="Calibri" w:eastAsia="Calibri" w:hAnsi="Calibri" w:cs="Calibri"/>
          <w:spacing w:val="8"/>
          <w:sz w:val="21"/>
          <w:szCs w:val="21"/>
        </w:rPr>
        <w:t xml:space="preserve"> </w:t>
      </w:r>
      <w:r>
        <w:rPr>
          <w:rFonts w:ascii="Calibri" w:eastAsia="Calibri" w:hAnsi="Calibri" w:cs="Calibri"/>
          <w:sz w:val="21"/>
          <w:szCs w:val="21"/>
        </w:rPr>
        <w:t>E</w:t>
      </w:r>
      <w:r>
        <w:rPr>
          <w:rFonts w:ascii="Calibri" w:eastAsia="Calibri" w:hAnsi="Calibri" w:cs="Calibri"/>
          <w:spacing w:val="-2"/>
          <w:sz w:val="21"/>
          <w:szCs w:val="21"/>
        </w:rPr>
        <w:t>x</w:t>
      </w:r>
      <w:r>
        <w:rPr>
          <w:rFonts w:ascii="Calibri" w:eastAsia="Calibri" w:hAnsi="Calibri" w:cs="Calibri"/>
          <w:sz w:val="21"/>
          <w:szCs w:val="21"/>
        </w:rPr>
        <w:t>a</w:t>
      </w:r>
      <w:r>
        <w:rPr>
          <w:rFonts w:ascii="Calibri" w:eastAsia="Calibri" w:hAnsi="Calibri" w:cs="Calibri"/>
          <w:spacing w:val="1"/>
          <w:sz w:val="21"/>
          <w:szCs w:val="21"/>
        </w:rPr>
        <w:t>m</w:t>
      </w:r>
      <w:r>
        <w:rPr>
          <w:rFonts w:ascii="Calibri" w:eastAsia="Calibri" w:hAnsi="Calibri" w:cs="Calibri"/>
          <w:spacing w:val="-1"/>
          <w:sz w:val="21"/>
          <w:szCs w:val="21"/>
        </w:rPr>
        <w:t>p</w:t>
      </w:r>
      <w:r>
        <w:rPr>
          <w:rFonts w:ascii="Calibri" w:eastAsia="Calibri" w:hAnsi="Calibri" w:cs="Calibri"/>
          <w:sz w:val="21"/>
          <w:szCs w:val="21"/>
        </w:rPr>
        <w:t>l</w:t>
      </w:r>
      <w:r>
        <w:rPr>
          <w:rFonts w:ascii="Calibri" w:eastAsia="Calibri" w:hAnsi="Calibri" w:cs="Calibri"/>
          <w:spacing w:val="-2"/>
          <w:sz w:val="21"/>
          <w:szCs w:val="21"/>
        </w:rPr>
        <w:t>e</w:t>
      </w:r>
      <w:r>
        <w:rPr>
          <w:rFonts w:ascii="Calibri" w:eastAsia="Calibri" w:hAnsi="Calibri" w:cs="Calibri"/>
          <w:sz w:val="21"/>
          <w:szCs w:val="21"/>
        </w:rPr>
        <w:t>s</w:t>
      </w:r>
      <w:r>
        <w:rPr>
          <w:rFonts w:ascii="Calibri" w:eastAsia="Calibri" w:hAnsi="Calibri" w:cs="Calibri"/>
          <w:spacing w:val="40"/>
          <w:sz w:val="21"/>
          <w:szCs w:val="21"/>
        </w:rPr>
        <w:t xml:space="preserve"> </w:t>
      </w:r>
      <w:r>
        <w:rPr>
          <w:rFonts w:ascii="Calibri" w:eastAsia="Calibri" w:hAnsi="Calibri" w:cs="Calibri"/>
          <w:spacing w:val="1"/>
          <w:sz w:val="21"/>
          <w:szCs w:val="21"/>
        </w:rPr>
        <w:t>o</w:t>
      </w:r>
      <w:r>
        <w:rPr>
          <w:rFonts w:ascii="Calibri" w:eastAsia="Calibri" w:hAnsi="Calibri" w:cs="Calibri"/>
          <w:sz w:val="21"/>
          <w:szCs w:val="21"/>
        </w:rPr>
        <w:t>f</w:t>
      </w:r>
      <w:r>
        <w:rPr>
          <w:rFonts w:ascii="Calibri" w:eastAsia="Calibri" w:hAnsi="Calibri" w:cs="Calibri"/>
          <w:spacing w:val="9"/>
          <w:sz w:val="21"/>
          <w:szCs w:val="21"/>
        </w:rPr>
        <w:t xml:space="preserve"> </w:t>
      </w:r>
      <w:r>
        <w:rPr>
          <w:rFonts w:ascii="Calibri" w:eastAsia="Calibri" w:hAnsi="Calibri" w:cs="Calibri"/>
          <w:sz w:val="21"/>
          <w:szCs w:val="21"/>
        </w:rPr>
        <w:t>K</w:t>
      </w:r>
      <w:r>
        <w:rPr>
          <w:rFonts w:ascii="Calibri" w:eastAsia="Calibri" w:hAnsi="Calibri" w:cs="Calibri"/>
          <w:spacing w:val="1"/>
          <w:sz w:val="21"/>
          <w:szCs w:val="21"/>
        </w:rPr>
        <w:t>e</w:t>
      </w:r>
      <w:r>
        <w:rPr>
          <w:rFonts w:ascii="Calibri" w:eastAsia="Calibri" w:hAnsi="Calibri" w:cs="Calibri"/>
          <w:sz w:val="21"/>
          <w:szCs w:val="21"/>
        </w:rPr>
        <w:t>y</w:t>
      </w:r>
      <w:r>
        <w:rPr>
          <w:rFonts w:ascii="Calibri" w:eastAsia="Calibri" w:hAnsi="Calibri" w:cs="Calibri"/>
          <w:spacing w:val="16"/>
          <w:sz w:val="21"/>
          <w:szCs w:val="21"/>
        </w:rPr>
        <w:t xml:space="preserve"> </w:t>
      </w:r>
      <w:r>
        <w:rPr>
          <w:rFonts w:ascii="Calibri" w:eastAsia="Calibri" w:hAnsi="Calibri" w:cs="Calibri"/>
          <w:spacing w:val="-1"/>
          <w:sz w:val="21"/>
          <w:szCs w:val="21"/>
        </w:rPr>
        <w:t>M</w:t>
      </w:r>
      <w:r>
        <w:rPr>
          <w:rFonts w:ascii="Calibri" w:eastAsia="Calibri" w:hAnsi="Calibri" w:cs="Calibri"/>
          <w:sz w:val="21"/>
          <w:szCs w:val="21"/>
        </w:rPr>
        <w:t>essag</w:t>
      </w:r>
      <w:r>
        <w:rPr>
          <w:rFonts w:ascii="Calibri" w:eastAsia="Calibri" w:hAnsi="Calibri" w:cs="Calibri"/>
          <w:spacing w:val="-2"/>
          <w:sz w:val="21"/>
          <w:szCs w:val="21"/>
        </w:rPr>
        <w:t>e</w:t>
      </w:r>
      <w:r>
        <w:rPr>
          <w:rFonts w:ascii="Calibri" w:eastAsia="Calibri" w:hAnsi="Calibri" w:cs="Calibri"/>
          <w:sz w:val="21"/>
          <w:szCs w:val="21"/>
        </w:rPr>
        <w:t>s</w:t>
      </w:r>
      <w:r>
        <w:rPr>
          <w:rFonts w:ascii="Calibri" w:eastAsia="Calibri" w:hAnsi="Calibri" w:cs="Calibri"/>
          <w:spacing w:val="44"/>
          <w:sz w:val="21"/>
          <w:szCs w:val="21"/>
        </w:rPr>
        <w:t xml:space="preserve"> </w:t>
      </w:r>
      <w:r>
        <w:rPr>
          <w:rFonts w:ascii="Calibri" w:eastAsia="Calibri" w:hAnsi="Calibri" w:cs="Calibri"/>
          <w:spacing w:val="-1"/>
          <w:sz w:val="21"/>
          <w:szCs w:val="21"/>
        </w:rPr>
        <w:t>t</w:t>
      </w:r>
      <w:r>
        <w:rPr>
          <w:rFonts w:ascii="Calibri" w:eastAsia="Calibri" w:hAnsi="Calibri" w:cs="Calibri"/>
          <w:sz w:val="21"/>
          <w:szCs w:val="21"/>
        </w:rPr>
        <w:t>o</w:t>
      </w:r>
      <w:r>
        <w:rPr>
          <w:rFonts w:ascii="Calibri" w:eastAsia="Calibri" w:hAnsi="Calibri" w:cs="Calibri"/>
          <w:spacing w:val="12"/>
          <w:sz w:val="21"/>
          <w:szCs w:val="21"/>
        </w:rPr>
        <w:t xml:space="preserve"> </w:t>
      </w:r>
      <w:r>
        <w:rPr>
          <w:rFonts w:ascii="Calibri" w:eastAsia="Calibri" w:hAnsi="Calibri" w:cs="Calibri"/>
          <w:sz w:val="21"/>
          <w:szCs w:val="21"/>
        </w:rPr>
        <w:t>inc</w:t>
      </w:r>
      <w:r>
        <w:rPr>
          <w:rFonts w:ascii="Calibri" w:eastAsia="Calibri" w:hAnsi="Calibri" w:cs="Calibri"/>
          <w:spacing w:val="-1"/>
          <w:sz w:val="21"/>
          <w:szCs w:val="21"/>
        </w:rPr>
        <w:t>lu</w:t>
      </w:r>
      <w:r>
        <w:rPr>
          <w:rFonts w:ascii="Calibri" w:eastAsia="Calibri" w:hAnsi="Calibri" w:cs="Calibri"/>
          <w:spacing w:val="-3"/>
          <w:sz w:val="21"/>
          <w:szCs w:val="21"/>
        </w:rPr>
        <w:t>d</w:t>
      </w:r>
      <w:r>
        <w:rPr>
          <w:rFonts w:ascii="Calibri" w:eastAsia="Calibri" w:hAnsi="Calibri" w:cs="Calibri"/>
          <w:sz w:val="21"/>
          <w:szCs w:val="21"/>
        </w:rPr>
        <w:t>e</w:t>
      </w:r>
      <w:r>
        <w:rPr>
          <w:rFonts w:ascii="Calibri" w:eastAsia="Calibri" w:hAnsi="Calibri" w:cs="Calibri"/>
          <w:spacing w:val="34"/>
          <w:sz w:val="21"/>
          <w:szCs w:val="21"/>
        </w:rPr>
        <w:t xml:space="preserve"> </w:t>
      </w:r>
      <w:r>
        <w:rPr>
          <w:rFonts w:ascii="Calibri" w:eastAsia="Calibri" w:hAnsi="Calibri" w:cs="Calibri"/>
          <w:sz w:val="21"/>
          <w:szCs w:val="21"/>
        </w:rPr>
        <w:t>in</w:t>
      </w:r>
      <w:r>
        <w:rPr>
          <w:rFonts w:ascii="Calibri" w:eastAsia="Calibri" w:hAnsi="Calibri" w:cs="Calibri"/>
          <w:spacing w:val="9"/>
          <w:sz w:val="21"/>
          <w:szCs w:val="21"/>
        </w:rPr>
        <w:t xml:space="preserve"> </w:t>
      </w:r>
      <w:r>
        <w:rPr>
          <w:rFonts w:ascii="Calibri" w:eastAsia="Calibri" w:hAnsi="Calibri" w:cs="Calibri"/>
          <w:sz w:val="21"/>
          <w:szCs w:val="21"/>
        </w:rPr>
        <w:t>an</w:t>
      </w:r>
      <w:r>
        <w:rPr>
          <w:rFonts w:ascii="Calibri" w:eastAsia="Calibri" w:hAnsi="Calibri" w:cs="Calibri"/>
          <w:spacing w:val="13"/>
          <w:sz w:val="21"/>
          <w:szCs w:val="21"/>
        </w:rPr>
        <w:t xml:space="preserve"> </w:t>
      </w:r>
      <w:r>
        <w:rPr>
          <w:rFonts w:ascii="Calibri" w:eastAsia="Calibri" w:hAnsi="Calibri" w:cs="Calibri"/>
          <w:sz w:val="21"/>
          <w:szCs w:val="21"/>
        </w:rPr>
        <w:t>Ed</w:t>
      </w:r>
      <w:r>
        <w:rPr>
          <w:rFonts w:ascii="Calibri" w:eastAsia="Calibri" w:hAnsi="Calibri" w:cs="Calibri"/>
          <w:spacing w:val="-1"/>
          <w:sz w:val="21"/>
          <w:szCs w:val="21"/>
        </w:rPr>
        <w:t>u</w:t>
      </w:r>
      <w:r>
        <w:rPr>
          <w:rFonts w:ascii="Calibri" w:eastAsia="Calibri" w:hAnsi="Calibri" w:cs="Calibri"/>
          <w:sz w:val="21"/>
          <w:szCs w:val="21"/>
        </w:rPr>
        <w:t>cat</w:t>
      </w:r>
      <w:r>
        <w:rPr>
          <w:rFonts w:ascii="Calibri" w:eastAsia="Calibri" w:hAnsi="Calibri" w:cs="Calibri"/>
          <w:spacing w:val="-2"/>
          <w:sz w:val="21"/>
          <w:szCs w:val="21"/>
        </w:rPr>
        <w:t>i</w:t>
      </w:r>
      <w:r>
        <w:rPr>
          <w:rFonts w:ascii="Calibri" w:eastAsia="Calibri" w:hAnsi="Calibri" w:cs="Calibri"/>
          <w:spacing w:val="1"/>
          <w:sz w:val="21"/>
          <w:szCs w:val="21"/>
        </w:rPr>
        <w:t>o</w:t>
      </w:r>
      <w:r>
        <w:rPr>
          <w:rFonts w:ascii="Calibri" w:eastAsia="Calibri" w:hAnsi="Calibri" w:cs="Calibri"/>
          <w:sz w:val="21"/>
          <w:szCs w:val="21"/>
        </w:rPr>
        <w:t>n</w:t>
      </w:r>
      <w:r>
        <w:rPr>
          <w:rFonts w:ascii="Calibri" w:eastAsia="Calibri" w:hAnsi="Calibri" w:cs="Calibri"/>
          <w:spacing w:val="45"/>
          <w:sz w:val="21"/>
          <w:szCs w:val="21"/>
        </w:rPr>
        <w:t xml:space="preserve"> </w:t>
      </w:r>
      <w:r>
        <w:rPr>
          <w:rFonts w:ascii="Calibri" w:eastAsia="Calibri" w:hAnsi="Calibri" w:cs="Calibri"/>
          <w:sz w:val="21"/>
          <w:szCs w:val="21"/>
        </w:rPr>
        <w:t>C</w:t>
      </w:r>
      <w:r>
        <w:rPr>
          <w:rFonts w:ascii="Calibri" w:eastAsia="Calibri" w:hAnsi="Calibri" w:cs="Calibri"/>
          <w:spacing w:val="-2"/>
          <w:sz w:val="21"/>
          <w:szCs w:val="21"/>
        </w:rPr>
        <w:t>a</w:t>
      </w:r>
      <w:r>
        <w:rPr>
          <w:rFonts w:ascii="Calibri" w:eastAsia="Calibri" w:hAnsi="Calibri" w:cs="Calibri"/>
          <w:spacing w:val="1"/>
          <w:sz w:val="21"/>
          <w:szCs w:val="21"/>
        </w:rPr>
        <w:t>m</w:t>
      </w:r>
      <w:r>
        <w:rPr>
          <w:rFonts w:ascii="Calibri" w:eastAsia="Calibri" w:hAnsi="Calibri" w:cs="Calibri"/>
          <w:spacing w:val="-1"/>
          <w:sz w:val="21"/>
          <w:szCs w:val="21"/>
        </w:rPr>
        <w:t>p</w:t>
      </w:r>
      <w:r>
        <w:rPr>
          <w:rFonts w:ascii="Calibri" w:eastAsia="Calibri" w:hAnsi="Calibri" w:cs="Calibri"/>
          <w:sz w:val="21"/>
          <w:szCs w:val="21"/>
        </w:rPr>
        <w:t>ai</w:t>
      </w:r>
      <w:r>
        <w:rPr>
          <w:rFonts w:ascii="Calibri" w:eastAsia="Calibri" w:hAnsi="Calibri" w:cs="Calibri"/>
          <w:spacing w:val="-4"/>
          <w:sz w:val="21"/>
          <w:szCs w:val="21"/>
        </w:rPr>
        <w:t>g</w:t>
      </w:r>
      <w:r>
        <w:rPr>
          <w:rFonts w:ascii="Calibri" w:eastAsia="Calibri" w:hAnsi="Calibri" w:cs="Calibri"/>
          <w:sz w:val="21"/>
          <w:szCs w:val="21"/>
        </w:rPr>
        <w:t>n</w:t>
      </w:r>
      <w:r>
        <w:rPr>
          <w:rFonts w:ascii="Calibri" w:eastAsia="Calibri" w:hAnsi="Calibri" w:cs="Calibri"/>
          <w:spacing w:val="6"/>
          <w:sz w:val="21"/>
          <w:szCs w:val="21"/>
        </w:rPr>
        <w:t xml:space="preserve"> </w:t>
      </w:r>
      <w:r w:rsidR="004F17EA">
        <w:rPr>
          <w:rFonts w:ascii="Calibri" w:eastAsia="Calibri" w:hAnsi="Calibri" w:cs="Calibri"/>
          <w:w w:val="105"/>
          <w:sz w:val="21"/>
          <w:szCs w:val="21"/>
        </w:rPr>
        <w:t>.......</w:t>
      </w:r>
      <w:r>
        <w:rPr>
          <w:rFonts w:ascii="Calibri" w:eastAsia="Calibri" w:hAnsi="Calibri" w:cs="Calibri"/>
          <w:w w:val="105"/>
          <w:sz w:val="21"/>
          <w:szCs w:val="21"/>
        </w:rPr>
        <w:t>...</w:t>
      </w:r>
      <w:r>
        <w:rPr>
          <w:rFonts w:ascii="Calibri" w:eastAsia="Calibri" w:hAnsi="Calibri" w:cs="Calibri"/>
          <w:spacing w:val="-3"/>
          <w:w w:val="105"/>
          <w:sz w:val="21"/>
          <w:szCs w:val="21"/>
        </w:rPr>
        <w:t>.</w:t>
      </w:r>
      <w:r>
        <w:rPr>
          <w:rFonts w:ascii="Calibri" w:eastAsia="Calibri" w:hAnsi="Calibri" w:cs="Calibri"/>
          <w:w w:val="105"/>
          <w:sz w:val="21"/>
          <w:szCs w:val="21"/>
        </w:rPr>
        <w:t>...</w:t>
      </w:r>
      <w:r w:rsidR="004F17EA">
        <w:rPr>
          <w:rFonts w:ascii="Calibri" w:eastAsia="Calibri" w:hAnsi="Calibri" w:cs="Calibri"/>
          <w:spacing w:val="-5"/>
          <w:w w:val="105"/>
          <w:sz w:val="21"/>
          <w:szCs w:val="21"/>
        </w:rPr>
        <w:t>..</w:t>
      </w:r>
      <w:r w:rsidR="00B970FC">
        <w:rPr>
          <w:rFonts w:ascii="Calibri" w:eastAsia="Calibri" w:hAnsi="Calibri" w:cs="Calibri"/>
          <w:spacing w:val="-5"/>
          <w:w w:val="105"/>
          <w:sz w:val="21"/>
          <w:szCs w:val="21"/>
        </w:rPr>
        <w:t xml:space="preserve">  </w:t>
      </w:r>
      <w:r w:rsidR="006955ED">
        <w:rPr>
          <w:rFonts w:ascii="Calibri" w:eastAsia="Calibri" w:hAnsi="Calibri" w:cs="Calibri"/>
          <w:spacing w:val="-5"/>
          <w:w w:val="105"/>
          <w:sz w:val="21"/>
          <w:szCs w:val="21"/>
        </w:rPr>
        <w:t>vi</w:t>
      </w:r>
      <w:r w:rsidR="00290166">
        <w:rPr>
          <w:rFonts w:ascii="Calibri" w:eastAsia="Calibri" w:hAnsi="Calibri" w:cs="Calibri"/>
          <w:w w:val="105"/>
          <w:sz w:val="21"/>
          <w:szCs w:val="21"/>
        </w:rPr>
        <w:t>i</w:t>
      </w:r>
    </w:p>
    <w:p w14:paraId="002F83C1" w14:textId="1E6DF5D5" w:rsidR="006B3FEA" w:rsidRDefault="00CF613C" w:rsidP="00AD17E6">
      <w:pPr>
        <w:spacing w:before="7" w:line="246" w:lineRule="auto"/>
        <w:ind w:left="368" w:right="77"/>
        <w:jc w:val="both"/>
        <w:rPr>
          <w:rFonts w:ascii="Calibri" w:eastAsia="Calibri" w:hAnsi="Calibri" w:cs="Calibri"/>
          <w:w w:val="105"/>
          <w:sz w:val="21"/>
          <w:szCs w:val="21"/>
        </w:rPr>
      </w:pPr>
      <w:r>
        <w:rPr>
          <w:rFonts w:ascii="Calibri" w:eastAsia="Calibri" w:hAnsi="Calibri" w:cs="Calibri"/>
          <w:sz w:val="21"/>
          <w:szCs w:val="21"/>
        </w:rPr>
        <w:t>S</w:t>
      </w:r>
      <w:r>
        <w:rPr>
          <w:rFonts w:ascii="Calibri" w:eastAsia="Calibri" w:hAnsi="Calibri" w:cs="Calibri"/>
          <w:spacing w:val="-1"/>
          <w:sz w:val="21"/>
          <w:szCs w:val="21"/>
        </w:rPr>
        <w:t>a</w:t>
      </w:r>
      <w:r>
        <w:rPr>
          <w:rFonts w:ascii="Calibri" w:eastAsia="Calibri" w:hAnsi="Calibri" w:cs="Calibri"/>
          <w:spacing w:val="-3"/>
          <w:sz w:val="21"/>
          <w:szCs w:val="21"/>
        </w:rPr>
        <w:t>f</w:t>
      </w:r>
      <w:r>
        <w:rPr>
          <w:rFonts w:ascii="Calibri" w:eastAsia="Calibri" w:hAnsi="Calibri" w:cs="Calibri"/>
          <w:sz w:val="21"/>
          <w:szCs w:val="21"/>
        </w:rPr>
        <w:t>e</w:t>
      </w:r>
      <w:r>
        <w:rPr>
          <w:rFonts w:ascii="Calibri" w:eastAsia="Calibri" w:hAnsi="Calibri" w:cs="Calibri"/>
          <w:spacing w:val="19"/>
          <w:sz w:val="21"/>
          <w:szCs w:val="21"/>
        </w:rPr>
        <w:t xml:space="preserve"> </w:t>
      </w:r>
      <w:r>
        <w:rPr>
          <w:rFonts w:ascii="Calibri" w:eastAsia="Calibri" w:hAnsi="Calibri" w:cs="Calibri"/>
          <w:spacing w:val="1"/>
          <w:sz w:val="21"/>
          <w:szCs w:val="21"/>
        </w:rPr>
        <w:t>D</w:t>
      </w:r>
      <w:r>
        <w:rPr>
          <w:rFonts w:ascii="Calibri" w:eastAsia="Calibri" w:hAnsi="Calibri" w:cs="Calibri"/>
          <w:sz w:val="21"/>
          <w:szCs w:val="21"/>
        </w:rPr>
        <w:t>riving</w:t>
      </w:r>
      <w:r>
        <w:rPr>
          <w:rFonts w:ascii="Calibri" w:eastAsia="Calibri" w:hAnsi="Calibri" w:cs="Calibri"/>
          <w:spacing w:val="32"/>
          <w:sz w:val="21"/>
          <w:szCs w:val="21"/>
        </w:rPr>
        <w:t xml:space="preserve"> </w:t>
      </w:r>
      <w:r>
        <w:rPr>
          <w:rFonts w:ascii="Calibri" w:eastAsia="Calibri" w:hAnsi="Calibri" w:cs="Calibri"/>
          <w:sz w:val="21"/>
          <w:szCs w:val="21"/>
        </w:rPr>
        <w:t>Fa</w:t>
      </w:r>
      <w:r>
        <w:rPr>
          <w:rFonts w:ascii="Calibri" w:eastAsia="Calibri" w:hAnsi="Calibri" w:cs="Calibri"/>
          <w:spacing w:val="-2"/>
          <w:sz w:val="21"/>
          <w:szCs w:val="21"/>
        </w:rPr>
        <w:t>c</w:t>
      </w:r>
      <w:r>
        <w:rPr>
          <w:rFonts w:ascii="Calibri" w:eastAsia="Calibri" w:hAnsi="Calibri" w:cs="Calibri"/>
          <w:sz w:val="21"/>
          <w:szCs w:val="21"/>
        </w:rPr>
        <w:t>t</w:t>
      </w:r>
      <w:r>
        <w:rPr>
          <w:rFonts w:ascii="Calibri" w:eastAsia="Calibri" w:hAnsi="Calibri" w:cs="Calibri"/>
          <w:spacing w:val="21"/>
          <w:sz w:val="21"/>
          <w:szCs w:val="21"/>
        </w:rPr>
        <w:t xml:space="preserve"> </w:t>
      </w:r>
      <w:r>
        <w:rPr>
          <w:rFonts w:ascii="Calibri" w:eastAsia="Calibri" w:hAnsi="Calibri" w:cs="Calibri"/>
          <w:w w:val="105"/>
          <w:sz w:val="21"/>
          <w:szCs w:val="21"/>
        </w:rPr>
        <w:t>S</w:t>
      </w:r>
      <w:r>
        <w:rPr>
          <w:rFonts w:ascii="Calibri" w:eastAsia="Calibri" w:hAnsi="Calibri" w:cs="Calibri"/>
          <w:spacing w:val="-2"/>
          <w:w w:val="105"/>
          <w:sz w:val="21"/>
          <w:szCs w:val="21"/>
        </w:rPr>
        <w:t>h</w:t>
      </w:r>
      <w:r>
        <w:rPr>
          <w:rFonts w:ascii="Calibri" w:eastAsia="Calibri" w:hAnsi="Calibri" w:cs="Calibri"/>
          <w:w w:val="105"/>
          <w:sz w:val="21"/>
          <w:szCs w:val="21"/>
        </w:rPr>
        <w:t>e</w:t>
      </w:r>
      <w:r>
        <w:rPr>
          <w:rFonts w:ascii="Calibri" w:eastAsia="Calibri" w:hAnsi="Calibri" w:cs="Calibri"/>
          <w:spacing w:val="-1"/>
          <w:w w:val="105"/>
          <w:sz w:val="21"/>
          <w:szCs w:val="21"/>
        </w:rPr>
        <w:t>e</w:t>
      </w:r>
      <w:r w:rsidR="00886189">
        <w:rPr>
          <w:rFonts w:ascii="Calibri" w:eastAsia="Calibri" w:hAnsi="Calibri" w:cs="Calibri"/>
          <w:w w:val="105"/>
          <w:sz w:val="21"/>
          <w:szCs w:val="21"/>
        </w:rPr>
        <w:t>t.................</w:t>
      </w:r>
      <w:r w:rsidR="00886189">
        <w:rPr>
          <w:rFonts w:ascii="Calibri" w:eastAsia="Calibri" w:hAnsi="Calibri" w:cs="Calibri"/>
          <w:spacing w:val="-3"/>
          <w:w w:val="105"/>
          <w:sz w:val="21"/>
          <w:szCs w:val="21"/>
        </w:rPr>
        <w:t>.</w:t>
      </w:r>
      <w:r w:rsidR="00886189">
        <w:rPr>
          <w:rFonts w:ascii="Calibri" w:eastAsia="Calibri" w:hAnsi="Calibri" w:cs="Calibri"/>
          <w:w w:val="105"/>
          <w:sz w:val="21"/>
          <w:szCs w:val="21"/>
        </w:rPr>
        <w:t>...............................</w:t>
      </w:r>
      <w:r w:rsidR="00886189">
        <w:rPr>
          <w:rFonts w:ascii="Calibri" w:eastAsia="Calibri" w:hAnsi="Calibri" w:cs="Calibri"/>
          <w:spacing w:val="-3"/>
          <w:w w:val="105"/>
          <w:sz w:val="21"/>
          <w:szCs w:val="21"/>
        </w:rPr>
        <w:t>.</w:t>
      </w:r>
      <w:r w:rsidR="00886189">
        <w:rPr>
          <w:rFonts w:ascii="Calibri" w:eastAsia="Calibri" w:hAnsi="Calibri" w:cs="Calibri"/>
          <w:w w:val="105"/>
          <w:sz w:val="21"/>
          <w:szCs w:val="21"/>
        </w:rPr>
        <w:t>...............................</w:t>
      </w:r>
      <w:r w:rsidR="00886189">
        <w:rPr>
          <w:rFonts w:ascii="Calibri" w:eastAsia="Calibri" w:hAnsi="Calibri" w:cs="Calibri"/>
          <w:spacing w:val="-3"/>
          <w:w w:val="105"/>
          <w:sz w:val="21"/>
          <w:szCs w:val="21"/>
        </w:rPr>
        <w:t>.</w:t>
      </w:r>
      <w:r w:rsidR="00886189">
        <w:rPr>
          <w:rFonts w:ascii="Calibri" w:eastAsia="Calibri" w:hAnsi="Calibri" w:cs="Calibri"/>
          <w:w w:val="105"/>
          <w:sz w:val="21"/>
          <w:szCs w:val="21"/>
        </w:rPr>
        <w:t>.......................</w:t>
      </w:r>
      <w:r w:rsidR="00886189">
        <w:rPr>
          <w:rFonts w:ascii="Calibri" w:eastAsia="Calibri" w:hAnsi="Calibri" w:cs="Calibri"/>
          <w:spacing w:val="5"/>
          <w:w w:val="105"/>
          <w:sz w:val="21"/>
          <w:szCs w:val="21"/>
        </w:rPr>
        <w:t>.</w:t>
      </w:r>
      <w:r w:rsidR="00B970FC">
        <w:rPr>
          <w:rFonts w:ascii="Calibri" w:eastAsia="Calibri" w:hAnsi="Calibri" w:cs="Calibri"/>
          <w:spacing w:val="5"/>
          <w:w w:val="105"/>
          <w:sz w:val="21"/>
          <w:szCs w:val="21"/>
        </w:rPr>
        <w:t xml:space="preserve"> </w:t>
      </w:r>
      <w:r w:rsidR="006955ED">
        <w:rPr>
          <w:rFonts w:ascii="Calibri" w:eastAsia="Calibri" w:hAnsi="Calibri" w:cs="Calibri"/>
          <w:w w:val="105"/>
          <w:sz w:val="21"/>
          <w:szCs w:val="21"/>
        </w:rPr>
        <w:t>vii</w:t>
      </w:r>
    </w:p>
    <w:p w14:paraId="39DE3697" w14:textId="451C3164" w:rsidR="00762414" w:rsidRDefault="0009082D" w:rsidP="00454360">
      <w:pPr>
        <w:spacing w:line="246" w:lineRule="auto"/>
        <w:ind w:left="368" w:right="77"/>
        <w:jc w:val="both"/>
        <w:rPr>
          <w:rFonts w:ascii="Calibri" w:eastAsia="Calibri" w:hAnsi="Calibri" w:cs="Calibri"/>
          <w:sz w:val="21"/>
          <w:szCs w:val="21"/>
        </w:rPr>
      </w:pPr>
      <w:r>
        <w:rPr>
          <w:rFonts w:ascii="Calibri" w:eastAsia="Calibri" w:hAnsi="Calibri" w:cs="Calibri"/>
          <w:w w:val="105"/>
          <w:sz w:val="21"/>
          <w:szCs w:val="21"/>
        </w:rPr>
        <w:t xml:space="preserve">Seat Belt </w:t>
      </w:r>
      <w:r w:rsidR="00733654">
        <w:rPr>
          <w:rFonts w:ascii="Calibri" w:eastAsia="Calibri" w:hAnsi="Calibri" w:cs="Calibri"/>
          <w:w w:val="105"/>
          <w:sz w:val="21"/>
          <w:szCs w:val="21"/>
        </w:rPr>
        <w:t>Myth</w:t>
      </w:r>
      <w:r w:rsidR="006B3FEA">
        <w:rPr>
          <w:rFonts w:ascii="Calibri" w:eastAsia="Calibri" w:hAnsi="Calibri" w:cs="Calibri"/>
          <w:w w:val="105"/>
          <w:sz w:val="21"/>
          <w:szCs w:val="21"/>
        </w:rPr>
        <w:t>s………………………</w:t>
      </w:r>
      <w:r>
        <w:rPr>
          <w:rFonts w:ascii="Calibri" w:eastAsia="Calibri" w:hAnsi="Calibri" w:cs="Calibri"/>
          <w:w w:val="105"/>
          <w:sz w:val="21"/>
          <w:szCs w:val="21"/>
        </w:rPr>
        <w:t>…………………</w:t>
      </w:r>
      <w:r w:rsidR="006B3FEA">
        <w:rPr>
          <w:rFonts w:ascii="Calibri" w:eastAsia="Calibri" w:hAnsi="Calibri" w:cs="Calibri"/>
          <w:w w:val="105"/>
          <w:sz w:val="21"/>
          <w:szCs w:val="21"/>
        </w:rPr>
        <w:t>………………………………………………………………</w:t>
      </w:r>
      <w:r w:rsidR="002F433C">
        <w:rPr>
          <w:rFonts w:ascii="Calibri" w:eastAsia="Calibri" w:hAnsi="Calibri" w:cs="Calibri"/>
          <w:w w:val="105"/>
          <w:sz w:val="21"/>
          <w:szCs w:val="21"/>
        </w:rPr>
        <w:t>…</w:t>
      </w:r>
      <w:r w:rsidR="006B3FEA">
        <w:rPr>
          <w:rFonts w:ascii="Calibri" w:eastAsia="Calibri" w:hAnsi="Calibri" w:cs="Calibri"/>
          <w:w w:val="105"/>
          <w:sz w:val="21"/>
          <w:szCs w:val="21"/>
        </w:rPr>
        <w:t xml:space="preserve">….. </w:t>
      </w:r>
      <w:r w:rsidR="006955ED">
        <w:rPr>
          <w:rFonts w:ascii="Calibri" w:eastAsia="Calibri" w:hAnsi="Calibri" w:cs="Calibri"/>
          <w:w w:val="105"/>
          <w:sz w:val="21"/>
          <w:szCs w:val="21"/>
        </w:rPr>
        <w:t>v</w:t>
      </w:r>
      <w:r w:rsidR="006B3FEA">
        <w:rPr>
          <w:rFonts w:ascii="Calibri" w:eastAsia="Calibri" w:hAnsi="Calibri" w:cs="Calibri"/>
          <w:w w:val="105"/>
          <w:sz w:val="21"/>
          <w:szCs w:val="21"/>
        </w:rPr>
        <w:t>i</w:t>
      </w:r>
      <w:r>
        <w:rPr>
          <w:rFonts w:ascii="Calibri" w:eastAsia="Calibri" w:hAnsi="Calibri" w:cs="Calibri"/>
          <w:w w:val="105"/>
          <w:sz w:val="21"/>
          <w:szCs w:val="21"/>
        </w:rPr>
        <w:t>i</w:t>
      </w:r>
      <w:r w:rsidR="006955ED">
        <w:rPr>
          <w:rFonts w:ascii="Calibri" w:eastAsia="Calibri" w:hAnsi="Calibri" w:cs="Calibri"/>
          <w:w w:val="105"/>
          <w:sz w:val="21"/>
          <w:szCs w:val="21"/>
        </w:rPr>
        <w:t>i</w:t>
      </w:r>
    </w:p>
    <w:p w14:paraId="1CE11088" w14:textId="3923B035" w:rsidR="00C13792" w:rsidRDefault="00454360" w:rsidP="00454360">
      <w:pPr>
        <w:rPr>
          <w:rFonts w:ascii="Calibri" w:eastAsia="Calibri" w:hAnsi="Calibri" w:cs="Calibri"/>
          <w:sz w:val="21"/>
          <w:szCs w:val="21"/>
        </w:rPr>
      </w:pPr>
      <w:r>
        <w:rPr>
          <w:rFonts w:ascii="Calibri" w:eastAsia="Calibri" w:hAnsi="Calibri" w:cs="Calibri"/>
          <w:sz w:val="21"/>
          <w:szCs w:val="21"/>
        </w:rPr>
        <w:t xml:space="preserve">        </w:t>
      </w:r>
      <w:r w:rsidR="00072283">
        <w:rPr>
          <w:rFonts w:ascii="Calibri" w:eastAsia="Calibri" w:hAnsi="Calibri" w:cs="Calibri"/>
          <w:sz w:val="21"/>
          <w:szCs w:val="21"/>
        </w:rPr>
        <w:t>Organizing</w:t>
      </w:r>
      <w:r>
        <w:rPr>
          <w:rFonts w:ascii="Calibri" w:eastAsia="Calibri" w:hAnsi="Calibri" w:cs="Calibri"/>
          <w:sz w:val="21"/>
          <w:szCs w:val="21"/>
        </w:rPr>
        <w:t xml:space="preserve"> Car Seat Checkups </w:t>
      </w:r>
      <w:r>
        <w:rPr>
          <w:rFonts w:ascii="Calibri" w:eastAsia="Calibri" w:hAnsi="Calibri" w:cs="Calibri"/>
          <w:w w:val="105"/>
          <w:sz w:val="21"/>
          <w:szCs w:val="21"/>
        </w:rPr>
        <w:t>...............................</w:t>
      </w:r>
      <w:r>
        <w:rPr>
          <w:rFonts w:ascii="Calibri" w:eastAsia="Calibri" w:hAnsi="Calibri" w:cs="Calibri"/>
          <w:spacing w:val="-3"/>
          <w:w w:val="105"/>
          <w:sz w:val="21"/>
          <w:szCs w:val="21"/>
        </w:rPr>
        <w:t>.</w:t>
      </w:r>
      <w:r>
        <w:rPr>
          <w:rFonts w:ascii="Calibri" w:eastAsia="Calibri" w:hAnsi="Calibri" w:cs="Calibri"/>
          <w:w w:val="105"/>
          <w:sz w:val="21"/>
          <w:szCs w:val="21"/>
        </w:rPr>
        <w:t>...................</w:t>
      </w:r>
      <w:r w:rsidR="00072283">
        <w:rPr>
          <w:rFonts w:ascii="Calibri" w:eastAsia="Calibri" w:hAnsi="Calibri" w:cs="Calibri"/>
          <w:w w:val="105"/>
          <w:sz w:val="21"/>
          <w:szCs w:val="21"/>
        </w:rPr>
        <w:t>.....</w:t>
      </w:r>
      <w:r>
        <w:rPr>
          <w:rFonts w:ascii="Calibri" w:eastAsia="Calibri" w:hAnsi="Calibri" w:cs="Calibri"/>
          <w:w w:val="105"/>
          <w:sz w:val="21"/>
          <w:szCs w:val="21"/>
        </w:rPr>
        <w:t>............</w:t>
      </w:r>
      <w:r>
        <w:rPr>
          <w:rFonts w:ascii="Calibri" w:eastAsia="Calibri" w:hAnsi="Calibri" w:cs="Calibri"/>
          <w:spacing w:val="-3"/>
          <w:w w:val="105"/>
          <w:sz w:val="21"/>
          <w:szCs w:val="21"/>
        </w:rPr>
        <w:t>.</w:t>
      </w:r>
      <w:r w:rsidR="0009082D">
        <w:rPr>
          <w:rFonts w:ascii="Calibri" w:eastAsia="Calibri" w:hAnsi="Calibri" w:cs="Calibri"/>
          <w:w w:val="105"/>
          <w:sz w:val="21"/>
          <w:szCs w:val="21"/>
        </w:rPr>
        <w:t>......................</w:t>
      </w:r>
      <w:r w:rsidR="002F433C">
        <w:rPr>
          <w:rFonts w:ascii="Calibri" w:eastAsia="Calibri" w:hAnsi="Calibri" w:cs="Calibri"/>
          <w:w w:val="105"/>
          <w:sz w:val="21"/>
          <w:szCs w:val="21"/>
        </w:rPr>
        <w:t>.</w:t>
      </w:r>
      <w:r w:rsidR="0009082D">
        <w:rPr>
          <w:rFonts w:ascii="Calibri" w:eastAsia="Calibri" w:hAnsi="Calibri" w:cs="Calibri"/>
          <w:w w:val="105"/>
          <w:sz w:val="21"/>
          <w:szCs w:val="21"/>
        </w:rPr>
        <w:t xml:space="preserve">.... </w:t>
      </w:r>
      <w:r w:rsidR="006955ED">
        <w:rPr>
          <w:rFonts w:ascii="Calibri" w:eastAsia="Calibri" w:hAnsi="Calibri" w:cs="Calibri"/>
          <w:w w:val="105"/>
          <w:sz w:val="21"/>
          <w:szCs w:val="21"/>
        </w:rPr>
        <w:t>viii</w:t>
      </w:r>
    </w:p>
    <w:p w14:paraId="0143F2D3" w14:textId="77777777" w:rsidR="00C13792" w:rsidRDefault="00C13792" w:rsidP="00C13792">
      <w:pPr>
        <w:spacing w:before="78"/>
        <w:rPr>
          <w:rFonts w:ascii="Calibri" w:eastAsia="Calibri" w:hAnsi="Calibri" w:cs="Calibri"/>
          <w:sz w:val="21"/>
          <w:szCs w:val="21"/>
        </w:rPr>
      </w:pPr>
    </w:p>
    <w:p w14:paraId="26C72BB8" w14:textId="77777777" w:rsidR="00C13792" w:rsidRDefault="00C13792" w:rsidP="00C13792">
      <w:pPr>
        <w:spacing w:before="78"/>
        <w:rPr>
          <w:rFonts w:ascii="Calibri" w:eastAsia="Calibri" w:hAnsi="Calibri" w:cs="Calibri"/>
          <w:sz w:val="21"/>
          <w:szCs w:val="21"/>
        </w:rPr>
      </w:pPr>
    </w:p>
    <w:p w14:paraId="41E50BFC" w14:textId="77777777" w:rsidR="00C13792" w:rsidRDefault="00C13792" w:rsidP="00C13792">
      <w:pPr>
        <w:spacing w:before="78"/>
        <w:rPr>
          <w:rFonts w:ascii="Calibri" w:eastAsia="Calibri" w:hAnsi="Calibri" w:cs="Calibri"/>
          <w:sz w:val="21"/>
          <w:szCs w:val="21"/>
        </w:rPr>
      </w:pPr>
    </w:p>
    <w:p w14:paraId="0B09953C" w14:textId="77777777" w:rsidR="00C13792" w:rsidRDefault="00C13792" w:rsidP="00C13792">
      <w:pPr>
        <w:spacing w:before="78"/>
        <w:rPr>
          <w:rFonts w:ascii="Calibri" w:eastAsia="Calibri" w:hAnsi="Calibri" w:cs="Calibri"/>
          <w:sz w:val="21"/>
          <w:szCs w:val="21"/>
        </w:rPr>
      </w:pPr>
    </w:p>
    <w:p w14:paraId="09AECFF4" w14:textId="77777777" w:rsidR="00C13792" w:rsidRDefault="00C13792" w:rsidP="00C13792">
      <w:pPr>
        <w:spacing w:before="78"/>
        <w:rPr>
          <w:rFonts w:ascii="Calibri" w:eastAsia="Calibri" w:hAnsi="Calibri" w:cs="Calibri"/>
          <w:sz w:val="21"/>
          <w:szCs w:val="21"/>
        </w:rPr>
      </w:pPr>
    </w:p>
    <w:p w14:paraId="126C7D1D" w14:textId="77777777" w:rsidR="00C13792" w:rsidRDefault="00C13792" w:rsidP="00C13792">
      <w:pPr>
        <w:spacing w:before="78"/>
        <w:rPr>
          <w:rFonts w:ascii="Calibri" w:eastAsia="Calibri" w:hAnsi="Calibri" w:cs="Calibri"/>
          <w:sz w:val="21"/>
          <w:szCs w:val="21"/>
        </w:rPr>
      </w:pPr>
    </w:p>
    <w:p w14:paraId="67088139" w14:textId="77777777" w:rsidR="00C13792" w:rsidRDefault="00C13792" w:rsidP="00C13792">
      <w:pPr>
        <w:spacing w:before="78"/>
        <w:rPr>
          <w:rFonts w:ascii="Calibri" w:eastAsia="Calibri" w:hAnsi="Calibri" w:cs="Calibri"/>
          <w:sz w:val="21"/>
          <w:szCs w:val="21"/>
        </w:rPr>
      </w:pPr>
    </w:p>
    <w:p w14:paraId="4C5250AE" w14:textId="77777777" w:rsidR="00C13792" w:rsidRDefault="00C13792" w:rsidP="00C13792">
      <w:pPr>
        <w:spacing w:before="78"/>
        <w:rPr>
          <w:rFonts w:ascii="Calibri" w:eastAsia="Calibri" w:hAnsi="Calibri" w:cs="Calibri"/>
          <w:sz w:val="21"/>
          <w:szCs w:val="21"/>
        </w:rPr>
      </w:pPr>
    </w:p>
    <w:p w14:paraId="0CEE0F69" w14:textId="77777777" w:rsidR="00762414" w:rsidRDefault="00CF613C" w:rsidP="00C13792">
      <w:pPr>
        <w:spacing w:before="78"/>
        <w:rPr>
          <w:rFonts w:ascii="Arial" w:eastAsia="Arial" w:hAnsi="Arial" w:cs="Arial"/>
          <w:sz w:val="16"/>
          <w:szCs w:val="16"/>
        </w:rPr>
      </w:pPr>
      <w:r>
        <w:rPr>
          <w:rFonts w:ascii="Arial" w:eastAsia="Arial" w:hAnsi="Arial" w:cs="Arial"/>
          <w:sz w:val="16"/>
          <w:szCs w:val="16"/>
        </w:rPr>
        <w:lastRenderedPageBreak/>
        <w:t xml:space="preserve">1    </w:t>
      </w:r>
      <w:r>
        <w:rPr>
          <w:rFonts w:ascii="Arial" w:eastAsia="Arial" w:hAnsi="Arial" w:cs="Arial"/>
          <w:spacing w:val="1"/>
          <w:sz w:val="16"/>
          <w:szCs w:val="16"/>
        </w:rPr>
        <w:t xml:space="preserve"> </w:t>
      </w:r>
      <w:r>
        <w:rPr>
          <w:rFonts w:ascii="Arial" w:eastAsia="Arial" w:hAnsi="Arial" w:cs="Arial"/>
          <w:b/>
          <w:spacing w:val="2"/>
          <w:sz w:val="16"/>
          <w:szCs w:val="16"/>
        </w:rPr>
        <w:t>W</w:t>
      </w:r>
      <w:r>
        <w:rPr>
          <w:rFonts w:ascii="Arial" w:eastAsia="Arial" w:hAnsi="Arial" w:cs="Arial"/>
          <w:b/>
          <w:sz w:val="16"/>
          <w:szCs w:val="16"/>
        </w:rPr>
        <w:t>O</w:t>
      </w:r>
      <w:r>
        <w:rPr>
          <w:rFonts w:ascii="Arial" w:eastAsia="Arial" w:hAnsi="Arial" w:cs="Arial"/>
          <w:b/>
          <w:spacing w:val="-1"/>
          <w:sz w:val="16"/>
          <w:szCs w:val="16"/>
        </w:rPr>
        <w:t>R</w:t>
      </w:r>
      <w:r>
        <w:rPr>
          <w:rFonts w:ascii="Arial" w:eastAsia="Arial" w:hAnsi="Arial" w:cs="Arial"/>
          <w:b/>
          <w:spacing w:val="-3"/>
          <w:sz w:val="16"/>
          <w:szCs w:val="16"/>
        </w:rPr>
        <w:t>K</w:t>
      </w:r>
      <w:r>
        <w:rPr>
          <w:rFonts w:ascii="Arial" w:eastAsia="Arial" w:hAnsi="Arial" w:cs="Arial"/>
          <w:b/>
          <w:spacing w:val="1"/>
          <w:sz w:val="16"/>
          <w:szCs w:val="16"/>
        </w:rPr>
        <w:t>P</w:t>
      </w:r>
      <w:r>
        <w:rPr>
          <w:rFonts w:ascii="Arial" w:eastAsia="Arial" w:hAnsi="Arial" w:cs="Arial"/>
          <w:b/>
          <w:spacing w:val="2"/>
          <w:sz w:val="16"/>
          <w:szCs w:val="16"/>
        </w:rPr>
        <w:t>L</w:t>
      </w:r>
      <w:r>
        <w:rPr>
          <w:rFonts w:ascii="Arial" w:eastAsia="Arial" w:hAnsi="Arial" w:cs="Arial"/>
          <w:b/>
          <w:spacing w:val="-8"/>
          <w:sz w:val="16"/>
          <w:szCs w:val="16"/>
        </w:rPr>
        <w:t>A</w:t>
      </w:r>
      <w:r>
        <w:rPr>
          <w:rFonts w:ascii="Arial" w:eastAsia="Arial" w:hAnsi="Arial" w:cs="Arial"/>
          <w:b/>
          <w:spacing w:val="-1"/>
          <w:sz w:val="16"/>
          <w:szCs w:val="16"/>
        </w:rPr>
        <w:t>C</w:t>
      </w:r>
      <w:r>
        <w:rPr>
          <w:rFonts w:ascii="Arial" w:eastAsia="Arial" w:hAnsi="Arial" w:cs="Arial"/>
          <w:b/>
          <w:sz w:val="16"/>
          <w:szCs w:val="16"/>
        </w:rPr>
        <w:t>E</w:t>
      </w:r>
      <w:r>
        <w:rPr>
          <w:rFonts w:ascii="Arial" w:eastAsia="Arial" w:hAnsi="Arial" w:cs="Arial"/>
          <w:b/>
          <w:spacing w:val="2"/>
          <w:sz w:val="16"/>
          <w:szCs w:val="16"/>
        </w:rPr>
        <w:t xml:space="preserve"> </w:t>
      </w:r>
      <w:r>
        <w:rPr>
          <w:rFonts w:ascii="Arial" w:eastAsia="Arial" w:hAnsi="Arial" w:cs="Arial"/>
          <w:b/>
          <w:spacing w:val="-1"/>
          <w:sz w:val="16"/>
          <w:szCs w:val="16"/>
        </w:rPr>
        <w:t>DR</w:t>
      </w:r>
      <w:r>
        <w:rPr>
          <w:rFonts w:ascii="Arial" w:eastAsia="Arial" w:hAnsi="Arial" w:cs="Arial"/>
          <w:b/>
          <w:spacing w:val="1"/>
          <w:sz w:val="16"/>
          <w:szCs w:val="16"/>
        </w:rPr>
        <w:t>IVE</w:t>
      </w:r>
      <w:r>
        <w:rPr>
          <w:rFonts w:ascii="Arial" w:eastAsia="Arial" w:hAnsi="Arial" w:cs="Arial"/>
          <w:b/>
          <w:sz w:val="16"/>
          <w:szCs w:val="16"/>
        </w:rPr>
        <w:t>R</w:t>
      </w:r>
      <w:r>
        <w:rPr>
          <w:rFonts w:ascii="Arial" w:eastAsia="Arial" w:hAnsi="Arial" w:cs="Arial"/>
          <w:b/>
          <w:spacing w:val="43"/>
          <w:sz w:val="16"/>
          <w:szCs w:val="16"/>
        </w:rPr>
        <w:t xml:space="preserve"> </w:t>
      </w:r>
      <w:r>
        <w:rPr>
          <w:rFonts w:ascii="Arial" w:eastAsia="Arial" w:hAnsi="Arial" w:cs="Arial"/>
          <w:b/>
          <w:spacing w:val="3"/>
          <w:sz w:val="16"/>
          <w:szCs w:val="16"/>
        </w:rPr>
        <w:t>S</w:t>
      </w:r>
      <w:r>
        <w:rPr>
          <w:rFonts w:ascii="Arial" w:eastAsia="Arial" w:hAnsi="Arial" w:cs="Arial"/>
          <w:b/>
          <w:spacing w:val="-8"/>
          <w:sz w:val="16"/>
          <w:szCs w:val="16"/>
        </w:rPr>
        <w:t>A</w:t>
      </w:r>
      <w:r>
        <w:rPr>
          <w:rFonts w:ascii="Arial" w:eastAsia="Arial" w:hAnsi="Arial" w:cs="Arial"/>
          <w:b/>
          <w:spacing w:val="2"/>
          <w:sz w:val="16"/>
          <w:szCs w:val="16"/>
        </w:rPr>
        <w:t>F</w:t>
      </w:r>
      <w:r>
        <w:rPr>
          <w:rFonts w:ascii="Arial" w:eastAsia="Arial" w:hAnsi="Arial" w:cs="Arial"/>
          <w:b/>
          <w:spacing w:val="1"/>
          <w:sz w:val="16"/>
          <w:szCs w:val="16"/>
        </w:rPr>
        <w:t>E</w:t>
      </w:r>
      <w:r>
        <w:rPr>
          <w:rFonts w:ascii="Arial" w:eastAsia="Arial" w:hAnsi="Arial" w:cs="Arial"/>
          <w:b/>
          <w:spacing w:val="-2"/>
          <w:sz w:val="16"/>
          <w:szCs w:val="16"/>
        </w:rPr>
        <w:t>T</w:t>
      </w:r>
      <w:r>
        <w:rPr>
          <w:rFonts w:ascii="Arial" w:eastAsia="Arial" w:hAnsi="Arial" w:cs="Arial"/>
          <w:b/>
          <w:sz w:val="16"/>
          <w:szCs w:val="16"/>
        </w:rPr>
        <w:t xml:space="preserve">Y </w:t>
      </w:r>
      <w:r>
        <w:rPr>
          <w:rFonts w:ascii="Arial" w:eastAsia="Arial" w:hAnsi="Arial" w:cs="Arial"/>
          <w:b/>
          <w:spacing w:val="-2"/>
          <w:sz w:val="16"/>
          <w:szCs w:val="16"/>
        </w:rPr>
        <w:t>T</w:t>
      </w:r>
      <w:r>
        <w:rPr>
          <w:rFonts w:ascii="Arial" w:eastAsia="Arial" w:hAnsi="Arial" w:cs="Arial"/>
          <w:b/>
          <w:sz w:val="16"/>
          <w:szCs w:val="16"/>
        </w:rPr>
        <w:t>O</w:t>
      </w:r>
      <w:r>
        <w:rPr>
          <w:rFonts w:ascii="Arial" w:eastAsia="Arial" w:hAnsi="Arial" w:cs="Arial"/>
          <w:b/>
          <w:spacing w:val="-1"/>
          <w:sz w:val="16"/>
          <w:szCs w:val="16"/>
        </w:rPr>
        <w:t>O</w:t>
      </w:r>
      <w:r>
        <w:rPr>
          <w:rFonts w:ascii="Arial" w:eastAsia="Arial" w:hAnsi="Arial" w:cs="Arial"/>
          <w:b/>
          <w:sz w:val="16"/>
          <w:szCs w:val="16"/>
        </w:rPr>
        <w:t>L</w:t>
      </w:r>
      <w:r>
        <w:rPr>
          <w:rFonts w:ascii="Arial" w:eastAsia="Arial" w:hAnsi="Arial" w:cs="Arial"/>
          <w:b/>
          <w:spacing w:val="-1"/>
          <w:sz w:val="16"/>
          <w:szCs w:val="16"/>
        </w:rPr>
        <w:t>K</w:t>
      </w:r>
      <w:r>
        <w:rPr>
          <w:rFonts w:ascii="Arial" w:eastAsia="Arial" w:hAnsi="Arial" w:cs="Arial"/>
          <w:b/>
          <w:spacing w:val="1"/>
          <w:sz w:val="16"/>
          <w:szCs w:val="16"/>
        </w:rPr>
        <w:t>I</w:t>
      </w:r>
      <w:r>
        <w:rPr>
          <w:rFonts w:ascii="Arial" w:eastAsia="Arial" w:hAnsi="Arial" w:cs="Arial"/>
          <w:b/>
          <w:sz w:val="16"/>
          <w:szCs w:val="16"/>
        </w:rPr>
        <w:t xml:space="preserve">T                                                                                                                 </w:t>
      </w:r>
      <w:r>
        <w:rPr>
          <w:rFonts w:ascii="Arial" w:eastAsia="Arial" w:hAnsi="Arial" w:cs="Arial"/>
          <w:b/>
          <w:spacing w:val="1"/>
          <w:sz w:val="16"/>
          <w:szCs w:val="16"/>
        </w:rPr>
        <w:t xml:space="preserve"> I</w:t>
      </w:r>
      <w:r>
        <w:rPr>
          <w:rFonts w:ascii="Arial" w:eastAsia="Arial" w:hAnsi="Arial" w:cs="Arial"/>
          <w:b/>
          <w:spacing w:val="-1"/>
          <w:sz w:val="16"/>
          <w:szCs w:val="16"/>
        </w:rPr>
        <w:t>N</w:t>
      </w:r>
      <w:r>
        <w:rPr>
          <w:rFonts w:ascii="Arial" w:eastAsia="Arial" w:hAnsi="Arial" w:cs="Arial"/>
          <w:b/>
          <w:spacing w:val="-2"/>
          <w:sz w:val="16"/>
          <w:szCs w:val="16"/>
        </w:rPr>
        <w:t>T</w:t>
      </w:r>
      <w:r>
        <w:rPr>
          <w:rFonts w:ascii="Arial" w:eastAsia="Arial" w:hAnsi="Arial" w:cs="Arial"/>
          <w:b/>
          <w:spacing w:val="-1"/>
          <w:sz w:val="16"/>
          <w:szCs w:val="16"/>
        </w:rPr>
        <w:t>R</w:t>
      </w:r>
      <w:r>
        <w:rPr>
          <w:rFonts w:ascii="Arial" w:eastAsia="Arial" w:hAnsi="Arial" w:cs="Arial"/>
          <w:b/>
          <w:sz w:val="16"/>
          <w:szCs w:val="16"/>
        </w:rPr>
        <w:t>O</w:t>
      </w:r>
      <w:r>
        <w:rPr>
          <w:rFonts w:ascii="Arial" w:eastAsia="Arial" w:hAnsi="Arial" w:cs="Arial"/>
          <w:b/>
          <w:spacing w:val="-1"/>
          <w:sz w:val="16"/>
          <w:szCs w:val="16"/>
        </w:rPr>
        <w:t>DUC</w:t>
      </w:r>
      <w:r>
        <w:rPr>
          <w:rFonts w:ascii="Arial" w:eastAsia="Arial" w:hAnsi="Arial" w:cs="Arial"/>
          <w:b/>
          <w:spacing w:val="-2"/>
          <w:sz w:val="16"/>
          <w:szCs w:val="16"/>
        </w:rPr>
        <w:t>T</w:t>
      </w:r>
      <w:r>
        <w:rPr>
          <w:rFonts w:ascii="Arial" w:eastAsia="Arial" w:hAnsi="Arial" w:cs="Arial"/>
          <w:b/>
          <w:spacing w:val="1"/>
          <w:sz w:val="16"/>
          <w:szCs w:val="16"/>
        </w:rPr>
        <w:t>I</w:t>
      </w:r>
      <w:r>
        <w:rPr>
          <w:rFonts w:ascii="Arial" w:eastAsia="Arial" w:hAnsi="Arial" w:cs="Arial"/>
          <w:b/>
          <w:sz w:val="16"/>
          <w:szCs w:val="16"/>
        </w:rPr>
        <w:t>ON</w:t>
      </w:r>
    </w:p>
    <w:p w14:paraId="23D1EDB6" w14:textId="77777777" w:rsidR="00762414" w:rsidRDefault="00762414">
      <w:pPr>
        <w:spacing w:before="3" w:line="120" w:lineRule="exact"/>
        <w:rPr>
          <w:sz w:val="13"/>
          <w:szCs w:val="13"/>
        </w:rPr>
      </w:pPr>
    </w:p>
    <w:p w14:paraId="47992C4B" w14:textId="77777777" w:rsidR="00762414" w:rsidRDefault="00762414">
      <w:pPr>
        <w:spacing w:line="200" w:lineRule="exact"/>
      </w:pPr>
    </w:p>
    <w:p w14:paraId="5A451688" w14:textId="77777777" w:rsidR="00762414" w:rsidRDefault="00C13792">
      <w:pPr>
        <w:spacing w:line="200" w:lineRule="exact"/>
      </w:pPr>
      <w:r>
        <w:rPr>
          <w:noProof/>
        </w:rPr>
        <mc:AlternateContent>
          <mc:Choice Requires="wpg">
            <w:drawing>
              <wp:anchor distT="0" distB="0" distL="114300" distR="114300" simplePos="0" relativeHeight="251201536" behindDoc="1" locked="0" layoutInCell="1" allowOverlap="1" wp14:anchorId="257D4DF0" wp14:editId="5323C7B4">
                <wp:simplePos x="0" y="0"/>
                <wp:positionH relativeFrom="page">
                  <wp:posOffset>771525</wp:posOffset>
                </wp:positionH>
                <wp:positionV relativeFrom="paragraph">
                  <wp:posOffset>64135</wp:posOffset>
                </wp:positionV>
                <wp:extent cx="6343650" cy="0"/>
                <wp:effectExtent l="0" t="19050" r="0" b="19050"/>
                <wp:wrapNone/>
                <wp:docPr id="713" name="Group 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0"/>
                          <a:chOff x="1440" y="557"/>
                          <a:chExt cx="9990" cy="0"/>
                        </a:xfrm>
                      </wpg:grpSpPr>
                      <wps:wsp>
                        <wps:cNvPr id="714" name="Freeform 693"/>
                        <wps:cNvSpPr>
                          <a:spLocks/>
                        </wps:cNvSpPr>
                        <wps:spPr bwMode="auto">
                          <a:xfrm>
                            <a:off x="1440" y="557"/>
                            <a:ext cx="9990" cy="0"/>
                          </a:xfrm>
                          <a:custGeom>
                            <a:avLst/>
                            <a:gdLst>
                              <a:gd name="T0" fmla="+- 0 1440 1440"/>
                              <a:gd name="T1" fmla="*/ T0 w 9990"/>
                              <a:gd name="T2" fmla="+- 0 11430 1440"/>
                              <a:gd name="T3" fmla="*/ T2 w 9990"/>
                            </a:gdLst>
                            <a:ahLst/>
                            <a:cxnLst>
                              <a:cxn ang="0">
                                <a:pos x="T1" y="0"/>
                              </a:cxn>
                              <a:cxn ang="0">
                                <a:pos x="T3" y="0"/>
                              </a:cxn>
                            </a:cxnLst>
                            <a:rect l="0" t="0" r="r" b="b"/>
                            <a:pathLst>
                              <a:path w="9990">
                                <a:moveTo>
                                  <a:pt x="0" y="0"/>
                                </a:moveTo>
                                <a:lnTo>
                                  <a:pt x="999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7B195B" id="Group 692" o:spid="_x0000_s1026" style="position:absolute;margin-left:60.75pt;margin-top:5.05pt;width:499.5pt;height:0;z-index:-252114944;mso-position-horizontal-relative:page" coordorigin="1440,557" coordsize="9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">
                <v:shape id="Freeform 693" o:spid="_x0000_s1027" style="position:absolute;left:1440;top:557;width:9990;height:0;visibility:visible;mso-wrap-style:square;v-text-anchor:top" coordsize="9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J9cYA&#10;AADcAAAADwAAAGRycy9kb3ducmV2LnhtbESPQWsCMRSE74L/ITzBm2YVsWVrFCkKFTzYbXvo7TV5&#10;7i7dvIRN1NVfbwoFj8PMfMMsVp1txJnaUDtWMBlnIIi1MzWXCj4/tqNnECEiG2wck4IrBVgt+70F&#10;5sZd+J3ORSxFgnDIUUEVo8+lDLoii2HsPHHyjq61GJNsS2lavCS4beQ0y+bSYs1poUJPrxXp3+Jk&#10;Fdw2W11+6XkxPX2vN8e994efZqfUcNCtX0BE6uIj/N9+MwqeJjP4O5OO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GJ9cYAAADcAAAADwAAAAAAAAAAAAAAAACYAgAAZHJz&#10;L2Rvd25yZXYueG1sUEsFBgAAAAAEAAQA9QAAAIsDAAAAAA==&#10;" path="m,l9990,e" filled="f" strokeweight="3pt">
                  <v:path arrowok="t" o:connecttype="custom" o:connectlocs="0,0;9990,0" o:connectangles="0,0"/>
                </v:shape>
                <w10:wrap anchorx="page"/>
              </v:group>
            </w:pict>
          </mc:Fallback>
        </mc:AlternateContent>
      </w:r>
    </w:p>
    <w:p w14:paraId="277E3EB8" w14:textId="77777777" w:rsidR="00762414" w:rsidRDefault="00CF613C">
      <w:pPr>
        <w:ind w:left="118"/>
        <w:rPr>
          <w:rFonts w:ascii="Cambria" w:eastAsia="Cambria" w:hAnsi="Cambria" w:cs="Cambria"/>
          <w:sz w:val="28"/>
          <w:szCs w:val="28"/>
        </w:rPr>
      </w:pPr>
      <w:r>
        <w:rPr>
          <w:rFonts w:ascii="Cambria" w:eastAsia="Cambria" w:hAnsi="Cambria" w:cs="Cambria"/>
          <w:b/>
          <w:sz w:val="28"/>
          <w:szCs w:val="28"/>
        </w:rPr>
        <w:t>I</w:t>
      </w:r>
      <w:r>
        <w:rPr>
          <w:rFonts w:ascii="Cambria" w:eastAsia="Cambria" w:hAnsi="Cambria" w:cs="Cambria"/>
          <w:b/>
          <w:spacing w:val="-1"/>
          <w:sz w:val="28"/>
          <w:szCs w:val="28"/>
        </w:rPr>
        <w:t>N</w:t>
      </w:r>
      <w:r>
        <w:rPr>
          <w:rFonts w:ascii="Cambria" w:eastAsia="Cambria" w:hAnsi="Cambria" w:cs="Cambria"/>
          <w:b/>
          <w:sz w:val="28"/>
          <w:szCs w:val="28"/>
        </w:rPr>
        <w:t>T</w:t>
      </w:r>
      <w:r>
        <w:rPr>
          <w:rFonts w:ascii="Cambria" w:eastAsia="Cambria" w:hAnsi="Cambria" w:cs="Cambria"/>
          <w:b/>
          <w:spacing w:val="-8"/>
          <w:sz w:val="28"/>
          <w:szCs w:val="28"/>
        </w:rPr>
        <w:t>R</w:t>
      </w:r>
      <w:r>
        <w:rPr>
          <w:rFonts w:ascii="Cambria" w:eastAsia="Cambria" w:hAnsi="Cambria" w:cs="Cambria"/>
          <w:b/>
          <w:sz w:val="28"/>
          <w:szCs w:val="28"/>
        </w:rPr>
        <w:t>O</w:t>
      </w:r>
      <w:r>
        <w:rPr>
          <w:rFonts w:ascii="Cambria" w:eastAsia="Cambria" w:hAnsi="Cambria" w:cs="Cambria"/>
          <w:b/>
          <w:spacing w:val="-2"/>
          <w:sz w:val="28"/>
          <w:szCs w:val="28"/>
        </w:rPr>
        <w:t>D</w:t>
      </w:r>
      <w:r>
        <w:rPr>
          <w:rFonts w:ascii="Cambria" w:eastAsia="Cambria" w:hAnsi="Cambria" w:cs="Cambria"/>
          <w:b/>
          <w:sz w:val="28"/>
          <w:szCs w:val="28"/>
        </w:rPr>
        <w:t>UCTION</w:t>
      </w:r>
    </w:p>
    <w:p w14:paraId="3138CE1E" w14:textId="77777777" w:rsidR="00762414" w:rsidRDefault="00762414">
      <w:pPr>
        <w:spacing w:before="5" w:line="220" w:lineRule="exact"/>
        <w:rPr>
          <w:sz w:val="22"/>
          <w:szCs w:val="22"/>
        </w:rPr>
      </w:pPr>
    </w:p>
    <w:p w14:paraId="6B48345B" w14:textId="1FF750FE" w:rsidR="00762414" w:rsidRPr="00AD17E6" w:rsidRDefault="00CF613C" w:rsidP="00A778EF">
      <w:pPr>
        <w:ind w:left="115" w:right="518"/>
        <w:rPr>
          <w:rFonts w:ascii="Calibri" w:eastAsia="Calibri" w:hAnsi="Calibri" w:cs="Calibri"/>
        </w:rPr>
      </w:pPr>
      <w:r w:rsidRPr="00AD17E6">
        <w:rPr>
          <w:rFonts w:ascii="Calibri" w:eastAsia="Calibri" w:hAnsi="Calibri" w:cs="Calibri"/>
        </w:rPr>
        <w:t>E</w:t>
      </w:r>
      <w:r w:rsidRPr="00AD17E6">
        <w:rPr>
          <w:rFonts w:ascii="Calibri" w:eastAsia="Calibri" w:hAnsi="Calibri" w:cs="Calibri"/>
          <w:spacing w:val="1"/>
        </w:rPr>
        <w:t>m</w:t>
      </w:r>
      <w:r w:rsidRPr="00AD17E6">
        <w:rPr>
          <w:rFonts w:ascii="Calibri" w:eastAsia="Calibri" w:hAnsi="Calibri" w:cs="Calibri"/>
          <w:spacing w:val="-1"/>
        </w:rPr>
        <w:t>p</w:t>
      </w:r>
      <w:r w:rsidRPr="00AD17E6">
        <w:rPr>
          <w:rFonts w:ascii="Calibri" w:eastAsia="Calibri" w:hAnsi="Calibri" w:cs="Calibri"/>
        </w:rPr>
        <w:t>l</w:t>
      </w:r>
      <w:r w:rsidRPr="00AD17E6">
        <w:rPr>
          <w:rFonts w:ascii="Calibri" w:eastAsia="Calibri" w:hAnsi="Calibri" w:cs="Calibri"/>
          <w:spacing w:val="-2"/>
        </w:rPr>
        <w:t>o</w:t>
      </w:r>
      <w:r w:rsidRPr="00AD17E6">
        <w:rPr>
          <w:rFonts w:ascii="Calibri" w:eastAsia="Calibri" w:hAnsi="Calibri" w:cs="Calibri"/>
          <w:spacing w:val="1"/>
        </w:rPr>
        <w:t>y</w:t>
      </w:r>
      <w:r w:rsidRPr="00AD17E6">
        <w:rPr>
          <w:rFonts w:ascii="Calibri" w:eastAsia="Calibri" w:hAnsi="Calibri" w:cs="Calibri"/>
        </w:rPr>
        <w:t>e</w:t>
      </w:r>
      <w:r w:rsidRPr="00AD17E6">
        <w:rPr>
          <w:rFonts w:ascii="Calibri" w:eastAsia="Calibri" w:hAnsi="Calibri" w:cs="Calibri"/>
          <w:spacing w:val="-2"/>
        </w:rPr>
        <w:t>r</w:t>
      </w:r>
      <w:r w:rsidRPr="00AD17E6">
        <w:rPr>
          <w:rFonts w:ascii="Calibri" w:eastAsia="Calibri" w:hAnsi="Calibri" w:cs="Calibri"/>
        </w:rPr>
        <w:t>s bear</w:t>
      </w:r>
      <w:r w:rsidRPr="00AD17E6">
        <w:rPr>
          <w:rFonts w:ascii="Calibri" w:eastAsia="Calibri" w:hAnsi="Calibri" w:cs="Calibri"/>
          <w:spacing w:val="-2"/>
        </w:rPr>
        <w:t xml:space="preserve"> </w:t>
      </w:r>
      <w:r w:rsidRPr="00AD17E6">
        <w:rPr>
          <w:rFonts w:ascii="Calibri" w:eastAsia="Calibri" w:hAnsi="Calibri" w:cs="Calibri"/>
        </w:rPr>
        <w:t xml:space="preserve">the </w:t>
      </w:r>
      <w:r w:rsidRPr="00AD17E6">
        <w:rPr>
          <w:rFonts w:ascii="Calibri" w:eastAsia="Calibri" w:hAnsi="Calibri" w:cs="Calibri"/>
          <w:spacing w:val="-2"/>
        </w:rPr>
        <w:t>c</w:t>
      </w:r>
      <w:r w:rsidRPr="00AD17E6">
        <w:rPr>
          <w:rFonts w:ascii="Calibri" w:eastAsia="Calibri" w:hAnsi="Calibri" w:cs="Calibri"/>
          <w:spacing w:val="1"/>
        </w:rPr>
        <w:t>o</w:t>
      </w:r>
      <w:r w:rsidRPr="00AD17E6">
        <w:rPr>
          <w:rFonts w:ascii="Calibri" w:eastAsia="Calibri" w:hAnsi="Calibri" w:cs="Calibri"/>
          <w:spacing w:val="-2"/>
        </w:rPr>
        <w:t>s</w:t>
      </w:r>
      <w:r w:rsidRPr="00AD17E6">
        <w:rPr>
          <w:rFonts w:ascii="Calibri" w:eastAsia="Calibri" w:hAnsi="Calibri" w:cs="Calibri"/>
        </w:rPr>
        <w:t>t</w:t>
      </w:r>
      <w:r w:rsidRPr="00AD17E6">
        <w:rPr>
          <w:rFonts w:ascii="Calibri" w:eastAsia="Calibri" w:hAnsi="Calibri" w:cs="Calibri"/>
          <w:spacing w:val="1"/>
        </w:rPr>
        <w:t xml:space="preserve"> </w:t>
      </w:r>
      <w:r w:rsidRPr="00AD17E6">
        <w:rPr>
          <w:rFonts w:ascii="Calibri" w:eastAsia="Calibri" w:hAnsi="Calibri" w:cs="Calibri"/>
          <w:spacing w:val="-1"/>
        </w:rPr>
        <w:t>o</w:t>
      </w:r>
      <w:r w:rsidRPr="00AD17E6">
        <w:rPr>
          <w:rFonts w:ascii="Calibri" w:eastAsia="Calibri" w:hAnsi="Calibri" w:cs="Calibri"/>
        </w:rPr>
        <w:t>f</w:t>
      </w:r>
      <w:r w:rsidRPr="00AD17E6">
        <w:rPr>
          <w:rFonts w:ascii="Calibri" w:eastAsia="Calibri" w:hAnsi="Calibri" w:cs="Calibri"/>
          <w:spacing w:val="-2"/>
        </w:rPr>
        <w:t xml:space="preserve"> </w:t>
      </w:r>
      <w:r w:rsidRPr="00AD17E6">
        <w:rPr>
          <w:rFonts w:ascii="Calibri" w:eastAsia="Calibri" w:hAnsi="Calibri" w:cs="Calibri"/>
        </w:rPr>
        <w:t>traff</w:t>
      </w:r>
      <w:r w:rsidRPr="00AD17E6">
        <w:rPr>
          <w:rFonts w:ascii="Calibri" w:eastAsia="Calibri" w:hAnsi="Calibri" w:cs="Calibri"/>
          <w:spacing w:val="-1"/>
        </w:rPr>
        <w:t>i</w:t>
      </w:r>
      <w:r w:rsidRPr="00AD17E6">
        <w:rPr>
          <w:rFonts w:ascii="Calibri" w:eastAsia="Calibri" w:hAnsi="Calibri" w:cs="Calibri"/>
        </w:rPr>
        <w:t>c</w:t>
      </w:r>
      <w:r w:rsidRPr="00AD17E6">
        <w:rPr>
          <w:rFonts w:ascii="Calibri" w:eastAsia="Calibri" w:hAnsi="Calibri" w:cs="Calibri"/>
          <w:spacing w:val="1"/>
        </w:rPr>
        <w:t xml:space="preserve"> </w:t>
      </w:r>
      <w:r w:rsidRPr="00AD17E6">
        <w:rPr>
          <w:rFonts w:ascii="Calibri" w:eastAsia="Calibri" w:hAnsi="Calibri" w:cs="Calibri"/>
        </w:rPr>
        <w:t>rel</w:t>
      </w:r>
      <w:r w:rsidRPr="00AD17E6">
        <w:rPr>
          <w:rFonts w:ascii="Calibri" w:eastAsia="Calibri" w:hAnsi="Calibri" w:cs="Calibri"/>
          <w:spacing w:val="-3"/>
        </w:rPr>
        <w:t>a</w:t>
      </w:r>
      <w:r w:rsidRPr="00AD17E6">
        <w:rPr>
          <w:rFonts w:ascii="Calibri" w:eastAsia="Calibri" w:hAnsi="Calibri" w:cs="Calibri"/>
        </w:rPr>
        <w:t>t</w:t>
      </w:r>
      <w:r w:rsidRPr="00AD17E6">
        <w:rPr>
          <w:rFonts w:ascii="Calibri" w:eastAsia="Calibri" w:hAnsi="Calibri" w:cs="Calibri"/>
          <w:spacing w:val="1"/>
        </w:rPr>
        <w:t>e</w:t>
      </w:r>
      <w:r w:rsidRPr="00AD17E6">
        <w:rPr>
          <w:rFonts w:ascii="Calibri" w:eastAsia="Calibri" w:hAnsi="Calibri" w:cs="Calibri"/>
        </w:rPr>
        <w:t>d</w:t>
      </w:r>
      <w:r w:rsidRPr="00AD17E6">
        <w:rPr>
          <w:rFonts w:ascii="Calibri" w:eastAsia="Calibri" w:hAnsi="Calibri" w:cs="Calibri"/>
          <w:spacing w:val="-1"/>
        </w:rPr>
        <w:t xml:space="preserve"> </w:t>
      </w:r>
      <w:r w:rsidRPr="00AD17E6">
        <w:rPr>
          <w:rFonts w:ascii="Calibri" w:eastAsia="Calibri" w:hAnsi="Calibri" w:cs="Calibri"/>
        </w:rPr>
        <w:t>inj</w:t>
      </w:r>
      <w:r w:rsidRPr="00AD17E6">
        <w:rPr>
          <w:rFonts w:ascii="Calibri" w:eastAsia="Calibri" w:hAnsi="Calibri" w:cs="Calibri"/>
          <w:spacing w:val="-1"/>
        </w:rPr>
        <w:t>u</w:t>
      </w:r>
      <w:r w:rsidRPr="00AD17E6">
        <w:rPr>
          <w:rFonts w:ascii="Calibri" w:eastAsia="Calibri" w:hAnsi="Calibri" w:cs="Calibri"/>
        </w:rPr>
        <w:t>ries</w:t>
      </w:r>
      <w:r w:rsidRPr="00AD17E6">
        <w:rPr>
          <w:rFonts w:ascii="Calibri" w:eastAsia="Calibri" w:hAnsi="Calibri" w:cs="Calibri"/>
          <w:spacing w:val="-2"/>
        </w:rPr>
        <w:t xml:space="preserve"> </w:t>
      </w:r>
      <w:r w:rsidRPr="00AD17E6">
        <w:rPr>
          <w:rFonts w:ascii="Calibri" w:eastAsia="Calibri" w:hAnsi="Calibri" w:cs="Calibri"/>
          <w:spacing w:val="1"/>
        </w:rPr>
        <w:t>t</w:t>
      </w:r>
      <w:r w:rsidRPr="00AD17E6">
        <w:rPr>
          <w:rFonts w:ascii="Calibri" w:eastAsia="Calibri" w:hAnsi="Calibri" w:cs="Calibri"/>
          <w:spacing w:val="-1"/>
        </w:rPr>
        <w:t>h</w:t>
      </w:r>
      <w:r w:rsidRPr="00AD17E6">
        <w:rPr>
          <w:rFonts w:ascii="Calibri" w:eastAsia="Calibri" w:hAnsi="Calibri" w:cs="Calibri"/>
        </w:rPr>
        <w:t>at</w:t>
      </w:r>
      <w:r w:rsidRPr="00AD17E6">
        <w:rPr>
          <w:rFonts w:ascii="Calibri" w:eastAsia="Calibri" w:hAnsi="Calibri" w:cs="Calibri"/>
          <w:spacing w:val="-1"/>
        </w:rPr>
        <w:t xml:space="preserve"> </w:t>
      </w:r>
      <w:r w:rsidRPr="00AD17E6">
        <w:rPr>
          <w:rFonts w:ascii="Calibri" w:eastAsia="Calibri" w:hAnsi="Calibri" w:cs="Calibri"/>
          <w:spacing w:val="1"/>
        </w:rPr>
        <w:t>o</w:t>
      </w:r>
      <w:r w:rsidRPr="00AD17E6">
        <w:rPr>
          <w:rFonts w:ascii="Calibri" w:eastAsia="Calibri" w:hAnsi="Calibri" w:cs="Calibri"/>
        </w:rPr>
        <w:t xml:space="preserve">ccur </w:t>
      </w:r>
      <w:r w:rsidRPr="00AD17E6">
        <w:rPr>
          <w:rFonts w:ascii="Calibri" w:eastAsia="Calibri" w:hAnsi="Calibri" w:cs="Calibri"/>
          <w:spacing w:val="-3"/>
        </w:rPr>
        <w:t>b</w:t>
      </w:r>
      <w:r w:rsidRPr="00AD17E6">
        <w:rPr>
          <w:rFonts w:ascii="Calibri" w:eastAsia="Calibri" w:hAnsi="Calibri" w:cs="Calibri"/>
          <w:spacing w:val="1"/>
        </w:rPr>
        <w:t>o</w:t>
      </w:r>
      <w:r w:rsidRPr="00AD17E6">
        <w:rPr>
          <w:rFonts w:ascii="Calibri" w:eastAsia="Calibri" w:hAnsi="Calibri" w:cs="Calibri"/>
        </w:rPr>
        <w:t>th</w:t>
      </w:r>
      <w:r w:rsidRPr="00AD17E6">
        <w:rPr>
          <w:rFonts w:ascii="Calibri" w:eastAsia="Calibri" w:hAnsi="Calibri" w:cs="Calibri"/>
          <w:spacing w:val="-2"/>
        </w:rPr>
        <w:t xml:space="preserve"> </w:t>
      </w:r>
      <w:r w:rsidRPr="00AD17E6">
        <w:rPr>
          <w:rFonts w:ascii="Calibri" w:eastAsia="Calibri" w:hAnsi="Calibri" w:cs="Calibri"/>
          <w:spacing w:val="1"/>
        </w:rPr>
        <w:t>o</w:t>
      </w:r>
      <w:r w:rsidRPr="00AD17E6">
        <w:rPr>
          <w:rFonts w:ascii="Calibri" w:eastAsia="Calibri" w:hAnsi="Calibri" w:cs="Calibri"/>
        </w:rPr>
        <w:t>n</w:t>
      </w:r>
      <w:r w:rsidRPr="00AD17E6">
        <w:rPr>
          <w:rFonts w:ascii="Calibri" w:eastAsia="Calibri" w:hAnsi="Calibri" w:cs="Calibri"/>
          <w:spacing w:val="-1"/>
        </w:rPr>
        <w:t xml:space="preserve"> </w:t>
      </w:r>
      <w:r w:rsidRPr="00AD17E6">
        <w:rPr>
          <w:rFonts w:ascii="Calibri" w:eastAsia="Calibri" w:hAnsi="Calibri" w:cs="Calibri"/>
        </w:rPr>
        <w:t>and</w:t>
      </w:r>
      <w:r w:rsidRPr="00AD17E6">
        <w:rPr>
          <w:rFonts w:ascii="Calibri" w:eastAsia="Calibri" w:hAnsi="Calibri" w:cs="Calibri"/>
          <w:spacing w:val="-3"/>
        </w:rPr>
        <w:t xml:space="preserve"> </w:t>
      </w:r>
      <w:r w:rsidRPr="00AD17E6">
        <w:rPr>
          <w:rFonts w:ascii="Calibri" w:eastAsia="Calibri" w:hAnsi="Calibri" w:cs="Calibri"/>
          <w:spacing w:val="1"/>
        </w:rPr>
        <w:t>o</w:t>
      </w:r>
      <w:r w:rsidRPr="00AD17E6">
        <w:rPr>
          <w:rFonts w:ascii="Calibri" w:eastAsia="Calibri" w:hAnsi="Calibri" w:cs="Calibri"/>
        </w:rPr>
        <w:t>ff the</w:t>
      </w:r>
      <w:r w:rsidRPr="00AD17E6">
        <w:rPr>
          <w:rFonts w:ascii="Calibri" w:eastAsia="Calibri" w:hAnsi="Calibri" w:cs="Calibri"/>
          <w:spacing w:val="-2"/>
        </w:rPr>
        <w:t xml:space="preserve"> j</w:t>
      </w:r>
      <w:r w:rsidRPr="00AD17E6">
        <w:rPr>
          <w:rFonts w:ascii="Calibri" w:eastAsia="Calibri" w:hAnsi="Calibri" w:cs="Calibri"/>
          <w:spacing w:val="1"/>
        </w:rPr>
        <w:t>o</w:t>
      </w:r>
      <w:r w:rsidRPr="00AD17E6">
        <w:rPr>
          <w:rFonts w:ascii="Calibri" w:eastAsia="Calibri" w:hAnsi="Calibri" w:cs="Calibri"/>
          <w:spacing w:val="-1"/>
        </w:rPr>
        <w:t>b</w:t>
      </w:r>
      <w:r w:rsidRPr="00AD17E6">
        <w:rPr>
          <w:rFonts w:ascii="Calibri" w:eastAsia="Calibri" w:hAnsi="Calibri" w:cs="Calibri"/>
        </w:rPr>
        <w:t>.</w:t>
      </w:r>
      <w:r w:rsidR="00A778EF" w:rsidRPr="00AD17E6">
        <w:rPr>
          <w:rFonts w:ascii="Calibri" w:eastAsia="Calibri" w:hAnsi="Calibri" w:cs="Calibri"/>
        </w:rPr>
        <w:t xml:space="preserve"> </w:t>
      </w:r>
      <w:r w:rsidR="00171B3E">
        <w:rPr>
          <w:rStyle w:val="FootnoteReference"/>
          <w:rFonts w:ascii="Calibri" w:eastAsia="Calibri" w:hAnsi="Calibri" w:cs="Calibri"/>
        </w:rPr>
        <w:footnoteReference w:id="1"/>
      </w:r>
      <w:r w:rsidRPr="00AD17E6">
        <w:rPr>
          <w:rFonts w:ascii="Calibri" w:eastAsia="Calibri" w:hAnsi="Calibri" w:cs="Calibri"/>
        </w:rPr>
        <w:t>.</w:t>
      </w:r>
      <w:r w:rsidRPr="00AD17E6">
        <w:rPr>
          <w:rFonts w:ascii="Calibri" w:eastAsia="Calibri" w:hAnsi="Calibri" w:cs="Calibri"/>
          <w:spacing w:val="48"/>
        </w:rPr>
        <w:t xml:space="preserve"> </w:t>
      </w:r>
      <w:r w:rsidRPr="00AD17E6">
        <w:rPr>
          <w:rFonts w:ascii="Calibri" w:eastAsia="Calibri" w:hAnsi="Calibri" w:cs="Calibri"/>
          <w:spacing w:val="1"/>
        </w:rPr>
        <w:t>M</w:t>
      </w:r>
      <w:r w:rsidRPr="00AD17E6">
        <w:rPr>
          <w:rFonts w:ascii="Calibri" w:eastAsia="Calibri" w:hAnsi="Calibri" w:cs="Calibri"/>
        </w:rPr>
        <w:t>a</w:t>
      </w:r>
      <w:r w:rsidRPr="00AD17E6">
        <w:rPr>
          <w:rFonts w:ascii="Calibri" w:eastAsia="Calibri" w:hAnsi="Calibri" w:cs="Calibri"/>
          <w:spacing w:val="-1"/>
        </w:rPr>
        <w:t>n</w:t>
      </w:r>
      <w:r w:rsidRPr="00AD17E6">
        <w:rPr>
          <w:rFonts w:ascii="Calibri" w:eastAsia="Calibri" w:hAnsi="Calibri" w:cs="Calibri"/>
        </w:rPr>
        <w:t>y</w:t>
      </w:r>
      <w:r w:rsidR="004101F3">
        <w:rPr>
          <w:rFonts w:ascii="Calibri" w:eastAsia="Calibri" w:hAnsi="Calibri" w:cs="Calibri"/>
          <w:spacing w:val="1"/>
        </w:rPr>
        <w:t xml:space="preserve"> crashes</w:t>
      </w:r>
      <w:r w:rsidRPr="00AD17E6">
        <w:rPr>
          <w:rFonts w:ascii="Calibri" w:eastAsia="Calibri" w:hAnsi="Calibri" w:cs="Calibri"/>
          <w:spacing w:val="-2"/>
        </w:rPr>
        <w:t xml:space="preserve"> </w:t>
      </w:r>
      <w:r w:rsidRPr="00AD17E6">
        <w:rPr>
          <w:rFonts w:ascii="Calibri" w:eastAsia="Calibri" w:hAnsi="Calibri" w:cs="Calibri"/>
          <w:spacing w:val="1"/>
        </w:rPr>
        <w:t>o</w:t>
      </w:r>
      <w:r w:rsidRPr="00AD17E6">
        <w:rPr>
          <w:rFonts w:ascii="Calibri" w:eastAsia="Calibri" w:hAnsi="Calibri" w:cs="Calibri"/>
          <w:spacing w:val="-2"/>
        </w:rPr>
        <w:t>c</w:t>
      </w:r>
      <w:r w:rsidRPr="00AD17E6">
        <w:rPr>
          <w:rFonts w:ascii="Calibri" w:eastAsia="Calibri" w:hAnsi="Calibri" w:cs="Calibri"/>
        </w:rPr>
        <w:t>cur</w:t>
      </w:r>
      <w:r w:rsidRPr="00AD17E6">
        <w:rPr>
          <w:rFonts w:ascii="Calibri" w:eastAsia="Calibri" w:hAnsi="Calibri" w:cs="Calibri"/>
          <w:spacing w:val="-1"/>
        </w:rPr>
        <w:t xml:space="preserve"> </w:t>
      </w:r>
      <w:r w:rsidRPr="00AD17E6">
        <w:rPr>
          <w:rFonts w:ascii="Calibri" w:eastAsia="Calibri" w:hAnsi="Calibri" w:cs="Calibri"/>
        </w:rPr>
        <w:t>d</w:t>
      </w:r>
      <w:r w:rsidRPr="00AD17E6">
        <w:rPr>
          <w:rFonts w:ascii="Calibri" w:eastAsia="Calibri" w:hAnsi="Calibri" w:cs="Calibri"/>
          <w:spacing w:val="-1"/>
        </w:rPr>
        <w:t>u</w:t>
      </w:r>
      <w:r w:rsidRPr="00AD17E6">
        <w:rPr>
          <w:rFonts w:ascii="Calibri" w:eastAsia="Calibri" w:hAnsi="Calibri" w:cs="Calibri"/>
        </w:rPr>
        <w:t>ri</w:t>
      </w:r>
      <w:r w:rsidRPr="00AD17E6">
        <w:rPr>
          <w:rFonts w:ascii="Calibri" w:eastAsia="Calibri" w:hAnsi="Calibri" w:cs="Calibri"/>
          <w:spacing w:val="-1"/>
        </w:rPr>
        <w:t>n</w:t>
      </w:r>
      <w:r w:rsidRPr="00AD17E6">
        <w:rPr>
          <w:rFonts w:ascii="Calibri" w:eastAsia="Calibri" w:hAnsi="Calibri" w:cs="Calibri"/>
        </w:rPr>
        <w:t>g</w:t>
      </w:r>
      <w:r w:rsidRPr="00AD17E6">
        <w:rPr>
          <w:rFonts w:ascii="Calibri" w:eastAsia="Calibri" w:hAnsi="Calibri" w:cs="Calibri"/>
          <w:spacing w:val="-1"/>
        </w:rPr>
        <w:t xml:space="preserve"> </w:t>
      </w:r>
      <w:r w:rsidRPr="00AD17E6">
        <w:rPr>
          <w:rFonts w:ascii="Calibri" w:eastAsia="Calibri" w:hAnsi="Calibri" w:cs="Calibri"/>
          <w:spacing w:val="1"/>
        </w:rPr>
        <w:t>t</w:t>
      </w:r>
      <w:r w:rsidRPr="00AD17E6">
        <w:rPr>
          <w:rFonts w:ascii="Calibri" w:eastAsia="Calibri" w:hAnsi="Calibri" w:cs="Calibri"/>
          <w:spacing w:val="-1"/>
        </w:rPr>
        <w:t>h</w:t>
      </w:r>
      <w:r w:rsidRPr="00AD17E6">
        <w:rPr>
          <w:rFonts w:ascii="Calibri" w:eastAsia="Calibri" w:hAnsi="Calibri" w:cs="Calibri"/>
        </w:rPr>
        <w:t>e</w:t>
      </w:r>
      <w:r w:rsidRPr="00AD17E6">
        <w:rPr>
          <w:rFonts w:ascii="Calibri" w:eastAsia="Calibri" w:hAnsi="Calibri" w:cs="Calibri"/>
          <w:spacing w:val="1"/>
        </w:rPr>
        <w:t xml:space="preserve"> </w:t>
      </w:r>
      <w:r w:rsidRPr="00AD17E6">
        <w:rPr>
          <w:rFonts w:ascii="Calibri" w:eastAsia="Calibri" w:hAnsi="Calibri" w:cs="Calibri"/>
          <w:spacing w:val="-2"/>
        </w:rPr>
        <w:t>w</w:t>
      </w:r>
      <w:r w:rsidRPr="00AD17E6">
        <w:rPr>
          <w:rFonts w:ascii="Calibri" w:eastAsia="Calibri" w:hAnsi="Calibri" w:cs="Calibri"/>
          <w:spacing w:val="1"/>
        </w:rPr>
        <w:t>o</w:t>
      </w:r>
      <w:r w:rsidRPr="00AD17E6">
        <w:rPr>
          <w:rFonts w:ascii="Calibri" w:eastAsia="Calibri" w:hAnsi="Calibri" w:cs="Calibri"/>
        </w:rPr>
        <w:t>rkd</w:t>
      </w:r>
      <w:r w:rsidRPr="00AD17E6">
        <w:rPr>
          <w:rFonts w:ascii="Calibri" w:eastAsia="Calibri" w:hAnsi="Calibri" w:cs="Calibri"/>
          <w:spacing w:val="-3"/>
        </w:rPr>
        <w:t>a</w:t>
      </w:r>
      <w:r w:rsidRPr="00AD17E6">
        <w:rPr>
          <w:rFonts w:ascii="Calibri" w:eastAsia="Calibri" w:hAnsi="Calibri" w:cs="Calibri"/>
        </w:rPr>
        <w:t>y</w:t>
      </w:r>
      <w:r w:rsidRPr="00AD17E6">
        <w:rPr>
          <w:rFonts w:ascii="Calibri" w:eastAsia="Calibri" w:hAnsi="Calibri" w:cs="Calibri"/>
          <w:spacing w:val="-1"/>
        </w:rPr>
        <w:t xml:space="preserve"> </w:t>
      </w:r>
      <w:r w:rsidRPr="00AD17E6">
        <w:rPr>
          <w:rFonts w:ascii="Calibri" w:eastAsia="Calibri" w:hAnsi="Calibri" w:cs="Calibri"/>
          <w:spacing w:val="1"/>
        </w:rPr>
        <w:t>o</w:t>
      </w:r>
      <w:r w:rsidRPr="00AD17E6">
        <w:rPr>
          <w:rFonts w:ascii="Calibri" w:eastAsia="Calibri" w:hAnsi="Calibri" w:cs="Calibri"/>
        </w:rPr>
        <w:t>r d</w:t>
      </w:r>
      <w:r w:rsidRPr="00AD17E6">
        <w:rPr>
          <w:rFonts w:ascii="Calibri" w:eastAsia="Calibri" w:hAnsi="Calibri" w:cs="Calibri"/>
          <w:spacing w:val="-1"/>
        </w:rPr>
        <w:t>u</w:t>
      </w:r>
      <w:r w:rsidRPr="00AD17E6">
        <w:rPr>
          <w:rFonts w:ascii="Calibri" w:eastAsia="Calibri" w:hAnsi="Calibri" w:cs="Calibri"/>
        </w:rPr>
        <w:t>ri</w:t>
      </w:r>
      <w:r w:rsidRPr="00AD17E6">
        <w:rPr>
          <w:rFonts w:ascii="Calibri" w:eastAsia="Calibri" w:hAnsi="Calibri" w:cs="Calibri"/>
          <w:spacing w:val="-1"/>
        </w:rPr>
        <w:t>n</w:t>
      </w:r>
      <w:r w:rsidRPr="00AD17E6">
        <w:rPr>
          <w:rFonts w:ascii="Calibri" w:eastAsia="Calibri" w:hAnsi="Calibri" w:cs="Calibri"/>
        </w:rPr>
        <w:t>g</w:t>
      </w:r>
      <w:r w:rsidRPr="00AD17E6">
        <w:rPr>
          <w:rFonts w:ascii="Calibri" w:eastAsia="Calibri" w:hAnsi="Calibri" w:cs="Calibri"/>
          <w:spacing w:val="-1"/>
        </w:rPr>
        <w:t xml:space="preserve"> </w:t>
      </w:r>
      <w:r w:rsidRPr="00AD17E6">
        <w:rPr>
          <w:rFonts w:ascii="Calibri" w:eastAsia="Calibri" w:hAnsi="Calibri" w:cs="Calibri"/>
          <w:spacing w:val="1"/>
        </w:rPr>
        <w:t>t</w:t>
      </w:r>
      <w:r w:rsidRPr="00AD17E6">
        <w:rPr>
          <w:rFonts w:ascii="Calibri" w:eastAsia="Calibri" w:hAnsi="Calibri" w:cs="Calibri"/>
          <w:spacing w:val="-1"/>
        </w:rPr>
        <w:t>h</w:t>
      </w:r>
      <w:r w:rsidRPr="00AD17E6">
        <w:rPr>
          <w:rFonts w:ascii="Calibri" w:eastAsia="Calibri" w:hAnsi="Calibri" w:cs="Calibri"/>
        </w:rPr>
        <w:t>e</w:t>
      </w:r>
      <w:r w:rsidRPr="00AD17E6">
        <w:rPr>
          <w:rFonts w:ascii="Calibri" w:eastAsia="Calibri" w:hAnsi="Calibri" w:cs="Calibri"/>
          <w:spacing w:val="1"/>
        </w:rPr>
        <w:t xml:space="preserve"> </w:t>
      </w:r>
      <w:r w:rsidRPr="00AD17E6">
        <w:rPr>
          <w:rFonts w:ascii="Calibri" w:eastAsia="Calibri" w:hAnsi="Calibri" w:cs="Calibri"/>
          <w:spacing w:val="-2"/>
        </w:rPr>
        <w:t>c</w:t>
      </w:r>
      <w:r w:rsidRPr="00AD17E6">
        <w:rPr>
          <w:rFonts w:ascii="Calibri" w:eastAsia="Calibri" w:hAnsi="Calibri" w:cs="Calibri"/>
          <w:spacing w:val="-1"/>
        </w:rPr>
        <w:t>om</w:t>
      </w:r>
      <w:r w:rsidRPr="00AD17E6">
        <w:rPr>
          <w:rFonts w:ascii="Calibri" w:eastAsia="Calibri" w:hAnsi="Calibri" w:cs="Calibri"/>
          <w:spacing w:val="1"/>
        </w:rPr>
        <w:t>m</w:t>
      </w:r>
      <w:r w:rsidRPr="00AD17E6">
        <w:rPr>
          <w:rFonts w:ascii="Calibri" w:eastAsia="Calibri" w:hAnsi="Calibri" w:cs="Calibri"/>
          <w:spacing w:val="-1"/>
        </w:rPr>
        <w:t>u</w:t>
      </w:r>
      <w:r w:rsidRPr="00AD17E6">
        <w:rPr>
          <w:rFonts w:ascii="Calibri" w:eastAsia="Calibri" w:hAnsi="Calibri" w:cs="Calibri"/>
        </w:rPr>
        <w:t>te</w:t>
      </w:r>
      <w:r w:rsidRPr="00AD17E6">
        <w:rPr>
          <w:rFonts w:ascii="Calibri" w:eastAsia="Calibri" w:hAnsi="Calibri" w:cs="Calibri"/>
          <w:spacing w:val="-1"/>
        </w:rPr>
        <w:t xml:space="preserve"> </w:t>
      </w:r>
      <w:r w:rsidRPr="00AD17E6">
        <w:rPr>
          <w:rFonts w:ascii="Calibri" w:eastAsia="Calibri" w:hAnsi="Calibri" w:cs="Calibri"/>
        </w:rPr>
        <w:t>to</w:t>
      </w:r>
      <w:r w:rsidRPr="00AD17E6">
        <w:rPr>
          <w:rFonts w:ascii="Calibri" w:eastAsia="Calibri" w:hAnsi="Calibri" w:cs="Calibri"/>
          <w:spacing w:val="-1"/>
        </w:rPr>
        <w:t xml:space="preserve"> </w:t>
      </w:r>
      <w:r w:rsidRPr="00AD17E6">
        <w:rPr>
          <w:rFonts w:ascii="Calibri" w:eastAsia="Calibri" w:hAnsi="Calibri" w:cs="Calibri"/>
        </w:rPr>
        <w:t>and</w:t>
      </w:r>
      <w:r w:rsidRPr="00AD17E6">
        <w:rPr>
          <w:rFonts w:ascii="Calibri" w:eastAsia="Calibri" w:hAnsi="Calibri" w:cs="Calibri"/>
          <w:spacing w:val="-1"/>
        </w:rPr>
        <w:t xml:space="preserve"> </w:t>
      </w:r>
      <w:r w:rsidRPr="00AD17E6">
        <w:rPr>
          <w:rFonts w:ascii="Calibri" w:eastAsia="Calibri" w:hAnsi="Calibri" w:cs="Calibri"/>
        </w:rPr>
        <w:t>fr</w:t>
      </w:r>
      <w:r w:rsidRPr="00AD17E6">
        <w:rPr>
          <w:rFonts w:ascii="Calibri" w:eastAsia="Calibri" w:hAnsi="Calibri" w:cs="Calibri"/>
          <w:spacing w:val="-1"/>
        </w:rPr>
        <w:t>o</w:t>
      </w:r>
      <w:r w:rsidRPr="00AD17E6">
        <w:rPr>
          <w:rFonts w:ascii="Calibri" w:eastAsia="Calibri" w:hAnsi="Calibri" w:cs="Calibri"/>
        </w:rPr>
        <w:t>m</w:t>
      </w:r>
      <w:r w:rsidRPr="00AD17E6">
        <w:rPr>
          <w:rFonts w:ascii="Calibri" w:eastAsia="Calibri" w:hAnsi="Calibri" w:cs="Calibri"/>
          <w:spacing w:val="-1"/>
        </w:rPr>
        <w:t xml:space="preserve"> </w:t>
      </w:r>
      <w:r w:rsidRPr="00AD17E6">
        <w:rPr>
          <w:rFonts w:ascii="Calibri" w:eastAsia="Calibri" w:hAnsi="Calibri" w:cs="Calibri"/>
        </w:rPr>
        <w:t>wo</w:t>
      </w:r>
      <w:r w:rsidRPr="00AD17E6">
        <w:rPr>
          <w:rFonts w:ascii="Calibri" w:eastAsia="Calibri" w:hAnsi="Calibri" w:cs="Calibri"/>
          <w:spacing w:val="-1"/>
        </w:rPr>
        <w:t>r</w:t>
      </w:r>
      <w:r w:rsidRPr="00AD17E6">
        <w:rPr>
          <w:rFonts w:ascii="Calibri" w:eastAsia="Calibri" w:hAnsi="Calibri" w:cs="Calibri"/>
        </w:rPr>
        <w:t xml:space="preserve">k. </w:t>
      </w:r>
      <w:r w:rsidR="00B43CB5" w:rsidRPr="00AD17E6">
        <w:rPr>
          <w:rFonts w:ascii="Calibri" w:eastAsia="Calibri" w:hAnsi="Calibri" w:cs="Calibri"/>
        </w:rPr>
        <w:t>Seat Belt</w:t>
      </w:r>
      <w:r w:rsidRPr="00AD17E6">
        <w:rPr>
          <w:rFonts w:ascii="Calibri" w:eastAsia="Calibri" w:hAnsi="Calibri" w:cs="Calibri"/>
          <w:spacing w:val="1"/>
        </w:rPr>
        <w:t xml:space="preserve"> </w:t>
      </w:r>
      <w:r w:rsidRPr="00AD17E6">
        <w:rPr>
          <w:rFonts w:ascii="Calibri" w:eastAsia="Calibri" w:hAnsi="Calibri" w:cs="Calibri"/>
          <w:spacing w:val="-1"/>
        </w:rPr>
        <w:t>u</w:t>
      </w:r>
      <w:r w:rsidRPr="00AD17E6">
        <w:rPr>
          <w:rFonts w:ascii="Calibri" w:eastAsia="Calibri" w:hAnsi="Calibri" w:cs="Calibri"/>
          <w:spacing w:val="-2"/>
        </w:rPr>
        <w:t>s</w:t>
      </w:r>
      <w:r w:rsidRPr="00AD17E6">
        <w:rPr>
          <w:rFonts w:ascii="Calibri" w:eastAsia="Calibri" w:hAnsi="Calibri" w:cs="Calibri"/>
        </w:rPr>
        <w:t>e</w:t>
      </w:r>
      <w:r w:rsidRPr="00AD17E6">
        <w:rPr>
          <w:rFonts w:ascii="Calibri" w:eastAsia="Calibri" w:hAnsi="Calibri" w:cs="Calibri"/>
          <w:spacing w:val="1"/>
        </w:rPr>
        <w:t xml:space="preserve"> </w:t>
      </w:r>
      <w:r w:rsidRPr="00AD17E6">
        <w:rPr>
          <w:rFonts w:ascii="Calibri" w:eastAsia="Calibri" w:hAnsi="Calibri" w:cs="Calibri"/>
        </w:rPr>
        <w:t>is</w:t>
      </w:r>
      <w:r w:rsidRPr="00AD17E6">
        <w:rPr>
          <w:rFonts w:ascii="Calibri" w:eastAsia="Calibri" w:hAnsi="Calibri" w:cs="Calibri"/>
          <w:spacing w:val="-2"/>
        </w:rPr>
        <w:t xml:space="preserve"> </w:t>
      </w:r>
      <w:r w:rsidRPr="00AD17E6">
        <w:rPr>
          <w:rFonts w:ascii="Calibri" w:eastAsia="Calibri" w:hAnsi="Calibri" w:cs="Calibri"/>
        </w:rPr>
        <w:t>the n</w:t>
      </w:r>
      <w:r w:rsidRPr="00AD17E6">
        <w:rPr>
          <w:rFonts w:ascii="Calibri" w:eastAsia="Calibri" w:hAnsi="Calibri" w:cs="Calibri"/>
          <w:spacing w:val="-1"/>
        </w:rPr>
        <w:t>u</w:t>
      </w:r>
      <w:r w:rsidRPr="00AD17E6">
        <w:rPr>
          <w:rFonts w:ascii="Calibri" w:eastAsia="Calibri" w:hAnsi="Calibri" w:cs="Calibri"/>
          <w:spacing w:val="1"/>
        </w:rPr>
        <w:t>m</w:t>
      </w:r>
      <w:r w:rsidRPr="00AD17E6">
        <w:rPr>
          <w:rFonts w:ascii="Calibri" w:eastAsia="Calibri" w:hAnsi="Calibri" w:cs="Calibri"/>
          <w:spacing w:val="-3"/>
        </w:rPr>
        <w:t>b</w:t>
      </w:r>
      <w:r w:rsidRPr="00AD17E6">
        <w:rPr>
          <w:rFonts w:ascii="Calibri" w:eastAsia="Calibri" w:hAnsi="Calibri" w:cs="Calibri"/>
        </w:rPr>
        <w:t>er</w:t>
      </w:r>
      <w:r w:rsidRPr="00AD17E6">
        <w:rPr>
          <w:rFonts w:ascii="Calibri" w:eastAsia="Calibri" w:hAnsi="Calibri" w:cs="Calibri"/>
          <w:spacing w:val="1"/>
        </w:rPr>
        <w:t xml:space="preserve"> o</w:t>
      </w:r>
      <w:r w:rsidRPr="00AD17E6">
        <w:rPr>
          <w:rFonts w:ascii="Calibri" w:eastAsia="Calibri" w:hAnsi="Calibri" w:cs="Calibri"/>
          <w:spacing w:val="-3"/>
        </w:rPr>
        <w:t>n</w:t>
      </w:r>
      <w:r w:rsidRPr="00AD17E6">
        <w:rPr>
          <w:rFonts w:ascii="Calibri" w:eastAsia="Calibri" w:hAnsi="Calibri" w:cs="Calibri"/>
        </w:rPr>
        <w:t>e</w:t>
      </w:r>
      <w:r w:rsidRPr="00AD17E6">
        <w:rPr>
          <w:rFonts w:ascii="Calibri" w:eastAsia="Calibri" w:hAnsi="Calibri" w:cs="Calibri"/>
          <w:spacing w:val="1"/>
        </w:rPr>
        <w:t xml:space="preserve"> </w:t>
      </w:r>
      <w:r w:rsidRPr="00AD17E6">
        <w:rPr>
          <w:rFonts w:ascii="Calibri" w:eastAsia="Calibri" w:hAnsi="Calibri" w:cs="Calibri"/>
        </w:rPr>
        <w:t>w</w:t>
      </w:r>
      <w:r w:rsidRPr="00AD17E6">
        <w:rPr>
          <w:rFonts w:ascii="Calibri" w:eastAsia="Calibri" w:hAnsi="Calibri" w:cs="Calibri"/>
          <w:spacing w:val="-2"/>
        </w:rPr>
        <w:t>a</w:t>
      </w:r>
      <w:r w:rsidRPr="00AD17E6">
        <w:rPr>
          <w:rFonts w:ascii="Calibri" w:eastAsia="Calibri" w:hAnsi="Calibri" w:cs="Calibri"/>
        </w:rPr>
        <w:t>y</w:t>
      </w:r>
      <w:r w:rsidRPr="00AD17E6">
        <w:rPr>
          <w:rFonts w:ascii="Calibri" w:eastAsia="Calibri" w:hAnsi="Calibri" w:cs="Calibri"/>
          <w:spacing w:val="1"/>
        </w:rPr>
        <w:t xml:space="preserve"> </w:t>
      </w:r>
      <w:r w:rsidRPr="00AD17E6">
        <w:rPr>
          <w:rFonts w:ascii="Calibri" w:eastAsia="Calibri" w:hAnsi="Calibri" w:cs="Calibri"/>
          <w:spacing w:val="-2"/>
        </w:rPr>
        <w:t>t</w:t>
      </w:r>
      <w:r w:rsidRPr="00AD17E6">
        <w:rPr>
          <w:rFonts w:ascii="Calibri" w:eastAsia="Calibri" w:hAnsi="Calibri" w:cs="Calibri"/>
        </w:rPr>
        <w:t>o</w:t>
      </w:r>
      <w:r w:rsidRPr="00AD17E6">
        <w:rPr>
          <w:rFonts w:ascii="Calibri" w:eastAsia="Calibri" w:hAnsi="Calibri" w:cs="Calibri"/>
          <w:spacing w:val="1"/>
        </w:rPr>
        <w:t xml:space="preserve"> </w:t>
      </w:r>
      <w:r w:rsidRPr="00AD17E6">
        <w:rPr>
          <w:rFonts w:ascii="Calibri" w:eastAsia="Calibri" w:hAnsi="Calibri" w:cs="Calibri"/>
        </w:rPr>
        <w:t>p</w:t>
      </w:r>
      <w:r w:rsidRPr="00AD17E6">
        <w:rPr>
          <w:rFonts w:ascii="Calibri" w:eastAsia="Calibri" w:hAnsi="Calibri" w:cs="Calibri"/>
          <w:spacing w:val="-3"/>
        </w:rPr>
        <w:t>r</w:t>
      </w:r>
      <w:r w:rsidRPr="00AD17E6">
        <w:rPr>
          <w:rFonts w:ascii="Calibri" w:eastAsia="Calibri" w:hAnsi="Calibri" w:cs="Calibri"/>
        </w:rPr>
        <w:t>e</w:t>
      </w:r>
      <w:r w:rsidRPr="00AD17E6">
        <w:rPr>
          <w:rFonts w:ascii="Calibri" w:eastAsia="Calibri" w:hAnsi="Calibri" w:cs="Calibri"/>
          <w:spacing w:val="-1"/>
        </w:rPr>
        <w:t>v</w:t>
      </w:r>
      <w:r w:rsidRPr="00AD17E6">
        <w:rPr>
          <w:rFonts w:ascii="Calibri" w:eastAsia="Calibri" w:hAnsi="Calibri" w:cs="Calibri"/>
        </w:rPr>
        <w:t xml:space="preserve">ent </w:t>
      </w:r>
      <w:r w:rsidRPr="00AD17E6">
        <w:rPr>
          <w:rFonts w:ascii="Calibri" w:eastAsia="Calibri" w:hAnsi="Calibri" w:cs="Calibri"/>
          <w:spacing w:val="1"/>
        </w:rPr>
        <w:t>t</w:t>
      </w:r>
      <w:r w:rsidRPr="00AD17E6">
        <w:rPr>
          <w:rFonts w:ascii="Calibri" w:eastAsia="Calibri" w:hAnsi="Calibri" w:cs="Calibri"/>
        </w:rPr>
        <w:t>r</w:t>
      </w:r>
      <w:r w:rsidRPr="00AD17E6">
        <w:rPr>
          <w:rFonts w:ascii="Calibri" w:eastAsia="Calibri" w:hAnsi="Calibri" w:cs="Calibri"/>
          <w:spacing w:val="-3"/>
        </w:rPr>
        <w:t>a</w:t>
      </w:r>
      <w:r w:rsidRPr="00AD17E6">
        <w:rPr>
          <w:rFonts w:ascii="Calibri" w:eastAsia="Calibri" w:hAnsi="Calibri" w:cs="Calibri"/>
        </w:rPr>
        <w:t>f</w:t>
      </w:r>
      <w:r w:rsidRPr="00AD17E6">
        <w:rPr>
          <w:rFonts w:ascii="Calibri" w:eastAsia="Calibri" w:hAnsi="Calibri" w:cs="Calibri"/>
          <w:spacing w:val="-3"/>
        </w:rPr>
        <w:t>f</w:t>
      </w:r>
      <w:r w:rsidRPr="00AD17E6">
        <w:rPr>
          <w:rFonts w:ascii="Calibri" w:eastAsia="Calibri" w:hAnsi="Calibri" w:cs="Calibri"/>
        </w:rPr>
        <w:t>ic rela</w:t>
      </w:r>
      <w:r w:rsidRPr="00AD17E6">
        <w:rPr>
          <w:rFonts w:ascii="Calibri" w:eastAsia="Calibri" w:hAnsi="Calibri" w:cs="Calibri"/>
          <w:spacing w:val="-2"/>
        </w:rPr>
        <w:t>t</w:t>
      </w:r>
      <w:r w:rsidRPr="00AD17E6">
        <w:rPr>
          <w:rFonts w:ascii="Calibri" w:eastAsia="Calibri" w:hAnsi="Calibri" w:cs="Calibri"/>
        </w:rPr>
        <w:t>ed i</w:t>
      </w:r>
      <w:r w:rsidRPr="00AD17E6">
        <w:rPr>
          <w:rFonts w:ascii="Calibri" w:eastAsia="Calibri" w:hAnsi="Calibri" w:cs="Calibri"/>
          <w:spacing w:val="-1"/>
        </w:rPr>
        <w:t>n</w:t>
      </w:r>
      <w:r w:rsidRPr="00AD17E6">
        <w:rPr>
          <w:rFonts w:ascii="Calibri" w:eastAsia="Calibri" w:hAnsi="Calibri" w:cs="Calibri"/>
        </w:rPr>
        <w:t>j</w:t>
      </w:r>
      <w:r w:rsidRPr="00AD17E6">
        <w:rPr>
          <w:rFonts w:ascii="Calibri" w:eastAsia="Calibri" w:hAnsi="Calibri" w:cs="Calibri"/>
          <w:spacing w:val="-1"/>
        </w:rPr>
        <w:t>u</w:t>
      </w:r>
      <w:r w:rsidRPr="00AD17E6">
        <w:rPr>
          <w:rFonts w:ascii="Calibri" w:eastAsia="Calibri" w:hAnsi="Calibri" w:cs="Calibri"/>
        </w:rPr>
        <w:t>ry</w:t>
      </w:r>
      <w:r w:rsidRPr="00AD17E6">
        <w:rPr>
          <w:rFonts w:ascii="Calibri" w:eastAsia="Calibri" w:hAnsi="Calibri" w:cs="Calibri"/>
          <w:spacing w:val="1"/>
        </w:rPr>
        <w:t xml:space="preserve"> </w:t>
      </w:r>
      <w:r w:rsidRPr="00AD17E6">
        <w:rPr>
          <w:rFonts w:ascii="Calibri" w:eastAsia="Calibri" w:hAnsi="Calibri" w:cs="Calibri"/>
        </w:rPr>
        <w:t>a</w:t>
      </w:r>
      <w:r w:rsidRPr="00AD17E6">
        <w:rPr>
          <w:rFonts w:ascii="Calibri" w:eastAsia="Calibri" w:hAnsi="Calibri" w:cs="Calibri"/>
          <w:spacing w:val="-1"/>
        </w:rPr>
        <w:t>n</w:t>
      </w:r>
      <w:r w:rsidRPr="00AD17E6">
        <w:rPr>
          <w:rFonts w:ascii="Calibri" w:eastAsia="Calibri" w:hAnsi="Calibri" w:cs="Calibri"/>
        </w:rPr>
        <w:t>d</w:t>
      </w:r>
      <w:r w:rsidRPr="00AD17E6">
        <w:rPr>
          <w:rFonts w:ascii="Calibri" w:eastAsia="Calibri" w:hAnsi="Calibri" w:cs="Calibri"/>
          <w:spacing w:val="-1"/>
        </w:rPr>
        <w:t xml:space="preserve"> </w:t>
      </w:r>
      <w:r w:rsidRPr="00AD17E6">
        <w:rPr>
          <w:rFonts w:ascii="Calibri" w:eastAsia="Calibri" w:hAnsi="Calibri" w:cs="Calibri"/>
          <w:spacing w:val="-3"/>
        </w:rPr>
        <w:t>d</w:t>
      </w:r>
      <w:r w:rsidRPr="00AD17E6">
        <w:rPr>
          <w:rFonts w:ascii="Calibri" w:eastAsia="Calibri" w:hAnsi="Calibri" w:cs="Calibri"/>
        </w:rPr>
        <w:t>ea</w:t>
      </w:r>
      <w:r w:rsidRPr="00AD17E6">
        <w:rPr>
          <w:rFonts w:ascii="Calibri" w:eastAsia="Calibri" w:hAnsi="Calibri" w:cs="Calibri"/>
          <w:spacing w:val="1"/>
        </w:rPr>
        <w:t>t</w:t>
      </w:r>
      <w:r w:rsidRPr="00AD17E6">
        <w:rPr>
          <w:rFonts w:ascii="Calibri" w:eastAsia="Calibri" w:hAnsi="Calibri" w:cs="Calibri"/>
          <w:spacing w:val="-1"/>
        </w:rPr>
        <w:t>h</w:t>
      </w:r>
      <w:r w:rsidRPr="00AD17E6">
        <w:rPr>
          <w:rFonts w:ascii="Calibri" w:eastAsia="Calibri" w:hAnsi="Calibri" w:cs="Calibri"/>
        </w:rPr>
        <w:t>.</w:t>
      </w:r>
      <w:r w:rsidRPr="00AD17E6">
        <w:rPr>
          <w:rFonts w:ascii="Calibri" w:eastAsia="Calibri" w:hAnsi="Calibri" w:cs="Calibri"/>
          <w:spacing w:val="48"/>
        </w:rPr>
        <w:t xml:space="preserve"> </w:t>
      </w:r>
      <w:r w:rsidRPr="00AD17E6">
        <w:rPr>
          <w:rFonts w:ascii="Calibri" w:eastAsia="Calibri" w:hAnsi="Calibri" w:cs="Calibri"/>
          <w:spacing w:val="1"/>
        </w:rPr>
        <w:t>W</w:t>
      </w:r>
      <w:r w:rsidRPr="00AD17E6">
        <w:rPr>
          <w:rFonts w:ascii="Calibri" w:eastAsia="Calibri" w:hAnsi="Calibri" w:cs="Calibri"/>
          <w:spacing w:val="-1"/>
        </w:rPr>
        <w:t>h</w:t>
      </w:r>
      <w:r w:rsidRPr="00AD17E6">
        <w:rPr>
          <w:rFonts w:ascii="Calibri" w:eastAsia="Calibri" w:hAnsi="Calibri" w:cs="Calibri"/>
        </w:rPr>
        <w:t>e</w:t>
      </w:r>
      <w:r w:rsidRPr="00AD17E6">
        <w:rPr>
          <w:rFonts w:ascii="Calibri" w:eastAsia="Calibri" w:hAnsi="Calibri" w:cs="Calibri"/>
          <w:spacing w:val="1"/>
        </w:rPr>
        <w:t>t</w:t>
      </w:r>
      <w:r w:rsidRPr="00AD17E6">
        <w:rPr>
          <w:rFonts w:ascii="Calibri" w:eastAsia="Calibri" w:hAnsi="Calibri" w:cs="Calibri"/>
          <w:spacing w:val="-1"/>
        </w:rPr>
        <w:t>h</w:t>
      </w:r>
      <w:r w:rsidRPr="00AD17E6">
        <w:rPr>
          <w:rFonts w:ascii="Calibri" w:eastAsia="Calibri" w:hAnsi="Calibri" w:cs="Calibri"/>
        </w:rPr>
        <w:t>er</w:t>
      </w:r>
      <w:r w:rsidRPr="00AD17E6">
        <w:rPr>
          <w:rFonts w:ascii="Calibri" w:eastAsia="Calibri" w:hAnsi="Calibri" w:cs="Calibri"/>
          <w:spacing w:val="-2"/>
        </w:rPr>
        <w:t xml:space="preserve"> </w:t>
      </w:r>
      <w:r w:rsidRPr="00AD17E6">
        <w:rPr>
          <w:rFonts w:ascii="Calibri" w:eastAsia="Calibri" w:hAnsi="Calibri" w:cs="Calibri"/>
          <w:spacing w:val="-1"/>
        </w:rPr>
        <w:t>y</w:t>
      </w:r>
      <w:r w:rsidRPr="00AD17E6">
        <w:rPr>
          <w:rFonts w:ascii="Calibri" w:eastAsia="Calibri" w:hAnsi="Calibri" w:cs="Calibri"/>
          <w:spacing w:val="1"/>
        </w:rPr>
        <w:t>o</w:t>
      </w:r>
      <w:r w:rsidRPr="00AD17E6">
        <w:rPr>
          <w:rFonts w:ascii="Calibri" w:eastAsia="Calibri" w:hAnsi="Calibri" w:cs="Calibri"/>
        </w:rPr>
        <w:t>u</w:t>
      </w:r>
      <w:r w:rsidRPr="00AD17E6">
        <w:rPr>
          <w:rFonts w:ascii="Calibri" w:eastAsia="Calibri" w:hAnsi="Calibri" w:cs="Calibri"/>
          <w:spacing w:val="-3"/>
        </w:rPr>
        <w:t xml:space="preserve"> </w:t>
      </w:r>
      <w:r w:rsidRPr="00AD17E6">
        <w:rPr>
          <w:rFonts w:ascii="Calibri" w:eastAsia="Calibri" w:hAnsi="Calibri" w:cs="Calibri"/>
          <w:spacing w:val="1"/>
        </w:rPr>
        <w:t>m</w:t>
      </w:r>
      <w:r w:rsidRPr="00AD17E6">
        <w:rPr>
          <w:rFonts w:ascii="Calibri" w:eastAsia="Calibri" w:hAnsi="Calibri" w:cs="Calibri"/>
        </w:rPr>
        <w:t>a</w:t>
      </w:r>
      <w:r w:rsidRPr="00AD17E6">
        <w:rPr>
          <w:rFonts w:ascii="Calibri" w:eastAsia="Calibri" w:hAnsi="Calibri" w:cs="Calibri"/>
          <w:spacing w:val="-1"/>
        </w:rPr>
        <w:t>n</w:t>
      </w:r>
      <w:r w:rsidRPr="00AD17E6">
        <w:rPr>
          <w:rFonts w:ascii="Calibri" w:eastAsia="Calibri" w:hAnsi="Calibri" w:cs="Calibri"/>
        </w:rPr>
        <w:t>a</w:t>
      </w:r>
      <w:r w:rsidRPr="00AD17E6">
        <w:rPr>
          <w:rFonts w:ascii="Calibri" w:eastAsia="Calibri" w:hAnsi="Calibri" w:cs="Calibri"/>
          <w:spacing w:val="-1"/>
        </w:rPr>
        <w:t>g</w:t>
      </w:r>
      <w:r w:rsidRPr="00AD17E6">
        <w:rPr>
          <w:rFonts w:ascii="Calibri" w:eastAsia="Calibri" w:hAnsi="Calibri" w:cs="Calibri"/>
        </w:rPr>
        <w:t>e</w:t>
      </w:r>
      <w:r w:rsidRPr="00AD17E6">
        <w:rPr>
          <w:rFonts w:ascii="Calibri" w:eastAsia="Calibri" w:hAnsi="Calibri" w:cs="Calibri"/>
          <w:spacing w:val="1"/>
        </w:rPr>
        <w:t xml:space="preserve"> </w:t>
      </w:r>
      <w:r w:rsidRPr="00AD17E6">
        <w:rPr>
          <w:rFonts w:ascii="Calibri" w:eastAsia="Calibri" w:hAnsi="Calibri" w:cs="Calibri"/>
        </w:rPr>
        <w:t>a fleet</w:t>
      </w:r>
      <w:r w:rsidRPr="00AD17E6">
        <w:rPr>
          <w:rFonts w:ascii="Calibri" w:eastAsia="Calibri" w:hAnsi="Calibri" w:cs="Calibri"/>
          <w:spacing w:val="-1"/>
        </w:rPr>
        <w:t xml:space="preserve"> </w:t>
      </w:r>
      <w:r w:rsidRPr="00AD17E6">
        <w:rPr>
          <w:rFonts w:ascii="Calibri" w:eastAsia="Calibri" w:hAnsi="Calibri" w:cs="Calibri"/>
          <w:spacing w:val="1"/>
        </w:rPr>
        <w:t>o</w:t>
      </w:r>
      <w:r w:rsidRPr="00AD17E6">
        <w:rPr>
          <w:rFonts w:ascii="Calibri" w:eastAsia="Calibri" w:hAnsi="Calibri" w:cs="Calibri"/>
        </w:rPr>
        <w:t>f</w:t>
      </w:r>
      <w:r w:rsidRPr="00AD17E6">
        <w:rPr>
          <w:rFonts w:ascii="Calibri" w:eastAsia="Calibri" w:hAnsi="Calibri" w:cs="Calibri"/>
          <w:spacing w:val="-2"/>
        </w:rPr>
        <w:t xml:space="preserve"> </w:t>
      </w:r>
      <w:r w:rsidRPr="00AD17E6">
        <w:rPr>
          <w:rFonts w:ascii="Calibri" w:eastAsia="Calibri" w:hAnsi="Calibri" w:cs="Calibri"/>
          <w:spacing w:val="1"/>
        </w:rPr>
        <w:t>v</w:t>
      </w:r>
      <w:r w:rsidRPr="00AD17E6">
        <w:rPr>
          <w:rFonts w:ascii="Calibri" w:eastAsia="Calibri" w:hAnsi="Calibri" w:cs="Calibri"/>
        </w:rPr>
        <w:t>eh</w:t>
      </w:r>
      <w:r w:rsidRPr="00AD17E6">
        <w:rPr>
          <w:rFonts w:ascii="Calibri" w:eastAsia="Calibri" w:hAnsi="Calibri" w:cs="Calibri"/>
          <w:spacing w:val="-1"/>
        </w:rPr>
        <w:t>i</w:t>
      </w:r>
      <w:r w:rsidRPr="00AD17E6">
        <w:rPr>
          <w:rFonts w:ascii="Calibri" w:eastAsia="Calibri" w:hAnsi="Calibri" w:cs="Calibri"/>
        </w:rPr>
        <w:t>c</w:t>
      </w:r>
      <w:r w:rsidRPr="00AD17E6">
        <w:rPr>
          <w:rFonts w:ascii="Calibri" w:eastAsia="Calibri" w:hAnsi="Calibri" w:cs="Calibri"/>
          <w:spacing w:val="-3"/>
        </w:rPr>
        <w:t>l</w:t>
      </w:r>
      <w:r w:rsidRPr="00AD17E6">
        <w:rPr>
          <w:rFonts w:ascii="Calibri" w:eastAsia="Calibri" w:hAnsi="Calibri" w:cs="Calibri"/>
        </w:rPr>
        <w:t>es,</w:t>
      </w:r>
      <w:r w:rsidRPr="00AD17E6">
        <w:rPr>
          <w:rFonts w:ascii="Calibri" w:eastAsia="Calibri" w:hAnsi="Calibri" w:cs="Calibri"/>
          <w:spacing w:val="-1"/>
        </w:rPr>
        <w:t xml:space="preserve"> </w:t>
      </w:r>
      <w:r w:rsidRPr="00AD17E6">
        <w:rPr>
          <w:rFonts w:ascii="Calibri" w:eastAsia="Calibri" w:hAnsi="Calibri" w:cs="Calibri"/>
          <w:spacing w:val="1"/>
        </w:rPr>
        <w:t>o</w:t>
      </w:r>
      <w:r w:rsidRPr="00AD17E6">
        <w:rPr>
          <w:rFonts w:ascii="Calibri" w:eastAsia="Calibri" w:hAnsi="Calibri" w:cs="Calibri"/>
          <w:spacing w:val="-1"/>
        </w:rPr>
        <w:t>v</w:t>
      </w:r>
      <w:r w:rsidRPr="00AD17E6">
        <w:rPr>
          <w:rFonts w:ascii="Calibri" w:eastAsia="Calibri" w:hAnsi="Calibri" w:cs="Calibri"/>
        </w:rPr>
        <w:t>ers</w:t>
      </w:r>
      <w:r w:rsidRPr="00AD17E6">
        <w:rPr>
          <w:rFonts w:ascii="Calibri" w:eastAsia="Calibri" w:hAnsi="Calibri" w:cs="Calibri"/>
          <w:spacing w:val="-2"/>
        </w:rPr>
        <w:t>e</w:t>
      </w:r>
      <w:r w:rsidRPr="00AD17E6">
        <w:rPr>
          <w:rFonts w:ascii="Calibri" w:eastAsia="Calibri" w:hAnsi="Calibri" w:cs="Calibri"/>
        </w:rPr>
        <w:t>e</w:t>
      </w:r>
      <w:r w:rsidRPr="00AD17E6">
        <w:rPr>
          <w:rFonts w:ascii="Calibri" w:eastAsia="Calibri" w:hAnsi="Calibri" w:cs="Calibri"/>
          <w:spacing w:val="1"/>
        </w:rPr>
        <w:t xml:space="preserve"> </w:t>
      </w:r>
      <w:r w:rsidRPr="00AD17E6">
        <w:rPr>
          <w:rFonts w:ascii="Calibri" w:eastAsia="Calibri" w:hAnsi="Calibri" w:cs="Calibri"/>
        </w:rPr>
        <w:t>a</w:t>
      </w:r>
      <w:r w:rsidRPr="00AD17E6">
        <w:rPr>
          <w:rFonts w:ascii="Calibri" w:eastAsia="Calibri" w:hAnsi="Calibri" w:cs="Calibri"/>
          <w:spacing w:val="-2"/>
        </w:rPr>
        <w:t xml:space="preserve"> </w:t>
      </w:r>
      <w:r w:rsidRPr="00AD17E6">
        <w:rPr>
          <w:rFonts w:ascii="Calibri" w:eastAsia="Calibri" w:hAnsi="Calibri" w:cs="Calibri"/>
          <w:spacing w:val="1"/>
        </w:rPr>
        <w:t>mo</w:t>
      </w:r>
      <w:r w:rsidRPr="00AD17E6">
        <w:rPr>
          <w:rFonts w:ascii="Calibri" w:eastAsia="Calibri" w:hAnsi="Calibri" w:cs="Calibri"/>
          <w:spacing w:val="-1"/>
        </w:rPr>
        <w:t>b</w:t>
      </w:r>
      <w:r w:rsidRPr="00AD17E6">
        <w:rPr>
          <w:rFonts w:ascii="Calibri" w:eastAsia="Calibri" w:hAnsi="Calibri" w:cs="Calibri"/>
        </w:rPr>
        <w:t>i</w:t>
      </w:r>
      <w:r w:rsidRPr="00AD17E6">
        <w:rPr>
          <w:rFonts w:ascii="Calibri" w:eastAsia="Calibri" w:hAnsi="Calibri" w:cs="Calibri"/>
          <w:spacing w:val="-3"/>
        </w:rPr>
        <w:t>l</w:t>
      </w:r>
      <w:r w:rsidRPr="00AD17E6">
        <w:rPr>
          <w:rFonts w:ascii="Calibri" w:eastAsia="Calibri" w:hAnsi="Calibri" w:cs="Calibri"/>
        </w:rPr>
        <w:t>e</w:t>
      </w:r>
      <w:r w:rsidRPr="00AD17E6">
        <w:rPr>
          <w:rFonts w:ascii="Calibri" w:eastAsia="Calibri" w:hAnsi="Calibri" w:cs="Calibri"/>
          <w:spacing w:val="1"/>
        </w:rPr>
        <w:t xml:space="preserve"> </w:t>
      </w:r>
      <w:r w:rsidRPr="00AD17E6">
        <w:rPr>
          <w:rFonts w:ascii="Calibri" w:eastAsia="Calibri" w:hAnsi="Calibri" w:cs="Calibri"/>
        </w:rPr>
        <w:t>sal</w:t>
      </w:r>
      <w:r w:rsidRPr="00AD17E6">
        <w:rPr>
          <w:rFonts w:ascii="Calibri" w:eastAsia="Calibri" w:hAnsi="Calibri" w:cs="Calibri"/>
          <w:spacing w:val="-2"/>
        </w:rPr>
        <w:t>e</w:t>
      </w:r>
      <w:r w:rsidRPr="00AD17E6">
        <w:rPr>
          <w:rFonts w:ascii="Calibri" w:eastAsia="Calibri" w:hAnsi="Calibri" w:cs="Calibri"/>
        </w:rPr>
        <w:t xml:space="preserve">s </w:t>
      </w:r>
      <w:r w:rsidRPr="00AD17E6">
        <w:rPr>
          <w:rFonts w:ascii="Calibri" w:eastAsia="Calibri" w:hAnsi="Calibri" w:cs="Calibri"/>
          <w:spacing w:val="-2"/>
        </w:rPr>
        <w:t>f</w:t>
      </w:r>
      <w:r w:rsidRPr="00AD17E6">
        <w:rPr>
          <w:rFonts w:ascii="Calibri" w:eastAsia="Calibri" w:hAnsi="Calibri" w:cs="Calibri"/>
          <w:spacing w:val="1"/>
        </w:rPr>
        <w:t>o</w:t>
      </w:r>
      <w:r w:rsidRPr="00AD17E6">
        <w:rPr>
          <w:rFonts w:ascii="Calibri" w:eastAsia="Calibri" w:hAnsi="Calibri" w:cs="Calibri"/>
        </w:rPr>
        <w:t>rce,</w:t>
      </w:r>
      <w:r w:rsidRPr="00AD17E6">
        <w:rPr>
          <w:rFonts w:ascii="Calibri" w:eastAsia="Calibri" w:hAnsi="Calibri" w:cs="Calibri"/>
          <w:spacing w:val="-1"/>
        </w:rPr>
        <w:t xml:space="preserve"> </w:t>
      </w:r>
      <w:r w:rsidRPr="00AD17E6">
        <w:rPr>
          <w:rFonts w:ascii="Calibri" w:eastAsia="Calibri" w:hAnsi="Calibri" w:cs="Calibri"/>
        </w:rPr>
        <w:t>have</w:t>
      </w:r>
      <w:r w:rsidRPr="00AD17E6">
        <w:rPr>
          <w:rFonts w:ascii="Calibri" w:eastAsia="Calibri" w:hAnsi="Calibri" w:cs="Calibri"/>
          <w:spacing w:val="-1"/>
        </w:rPr>
        <w:t xml:space="preserve"> e</w:t>
      </w:r>
      <w:r w:rsidRPr="00AD17E6">
        <w:rPr>
          <w:rFonts w:ascii="Calibri" w:eastAsia="Calibri" w:hAnsi="Calibri" w:cs="Calibri"/>
          <w:spacing w:val="1"/>
        </w:rPr>
        <w:t>m</w:t>
      </w:r>
      <w:r w:rsidRPr="00AD17E6">
        <w:rPr>
          <w:rFonts w:ascii="Calibri" w:eastAsia="Calibri" w:hAnsi="Calibri" w:cs="Calibri"/>
          <w:spacing w:val="-1"/>
        </w:rPr>
        <w:t>p</w:t>
      </w:r>
      <w:r w:rsidRPr="00AD17E6">
        <w:rPr>
          <w:rFonts w:ascii="Calibri" w:eastAsia="Calibri" w:hAnsi="Calibri" w:cs="Calibri"/>
        </w:rPr>
        <w:t>l</w:t>
      </w:r>
      <w:r w:rsidRPr="00AD17E6">
        <w:rPr>
          <w:rFonts w:ascii="Calibri" w:eastAsia="Calibri" w:hAnsi="Calibri" w:cs="Calibri"/>
          <w:spacing w:val="-2"/>
        </w:rPr>
        <w:t>o</w:t>
      </w:r>
      <w:r w:rsidRPr="00AD17E6">
        <w:rPr>
          <w:rFonts w:ascii="Calibri" w:eastAsia="Calibri" w:hAnsi="Calibri" w:cs="Calibri"/>
          <w:spacing w:val="1"/>
        </w:rPr>
        <w:t>y</w:t>
      </w:r>
      <w:r w:rsidRPr="00AD17E6">
        <w:rPr>
          <w:rFonts w:ascii="Calibri" w:eastAsia="Calibri" w:hAnsi="Calibri" w:cs="Calibri"/>
          <w:spacing w:val="-2"/>
        </w:rPr>
        <w:t>e</w:t>
      </w:r>
      <w:r w:rsidRPr="00AD17E6">
        <w:rPr>
          <w:rFonts w:ascii="Calibri" w:eastAsia="Calibri" w:hAnsi="Calibri" w:cs="Calibri"/>
        </w:rPr>
        <w:t>es</w:t>
      </w:r>
      <w:r w:rsidRPr="00AD17E6">
        <w:rPr>
          <w:rFonts w:ascii="Calibri" w:eastAsia="Calibri" w:hAnsi="Calibri" w:cs="Calibri"/>
          <w:spacing w:val="1"/>
        </w:rPr>
        <w:t xml:space="preserve"> </w:t>
      </w:r>
      <w:r w:rsidRPr="00AD17E6">
        <w:rPr>
          <w:rFonts w:ascii="Calibri" w:eastAsia="Calibri" w:hAnsi="Calibri" w:cs="Calibri"/>
        </w:rPr>
        <w:t>w</w:t>
      </w:r>
      <w:r w:rsidRPr="00AD17E6">
        <w:rPr>
          <w:rFonts w:ascii="Calibri" w:eastAsia="Calibri" w:hAnsi="Calibri" w:cs="Calibri"/>
          <w:spacing w:val="-3"/>
        </w:rPr>
        <w:t>h</w:t>
      </w:r>
      <w:r w:rsidRPr="00AD17E6">
        <w:rPr>
          <w:rFonts w:ascii="Calibri" w:eastAsia="Calibri" w:hAnsi="Calibri" w:cs="Calibri"/>
        </w:rPr>
        <w:t>o</w:t>
      </w:r>
      <w:r w:rsidRPr="00AD17E6">
        <w:rPr>
          <w:rFonts w:ascii="Calibri" w:eastAsia="Calibri" w:hAnsi="Calibri" w:cs="Calibri"/>
          <w:spacing w:val="1"/>
        </w:rPr>
        <w:t xml:space="preserve"> </w:t>
      </w:r>
      <w:r w:rsidRPr="00AD17E6">
        <w:rPr>
          <w:rFonts w:ascii="Calibri" w:eastAsia="Calibri" w:hAnsi="Calibri" w:cs="Calibri"/>
        </w:rPr>
        <w:t>dr</w:t>
      </w:r>
      <w:r w:rsidRPr="00AD17E6">
        <w:rPr>
          <w:rFonts w:ascii="Calibri" w:eastAsia="Calibri" w:hAnsi="Calibri" w:cs="Calibri"/>
          <w:spacing w:val="-3"/>
        </w:rPr>
        <w:t>i</w:t>
      </w:r>
      <w:r w:rsidRPr="00AD17E6">
        <w:rPr>
          <w:rFonts w:ascii="Calibri" w:eastAsia="Calibri" w:hAnsi="Calibri" w:cs="Calibri"/>
          <w:spacing w:val="1"/>
        </w:rPr>
        <w:t>v</w:t>
      </w:r>
      <w:r w:rsidRPr="00AD17E6">
        <w:rPr>
          <w:rFonts w:ascii="Calibri" w:eastAsia="Calibri" w:hAnsi="Calibri" w:cs="Calibri"/>
        </w:rPr>
        <w:t>e</w:t>
      </w:r>
      <w:r w:rsidRPr="00AD17E6">
        <w:rPr>
          <w:rFonts w:ascii="Calibri" w:eastAsia="Calibri" w:hAnsi="Calibri" w:cs="Calibri"/>
          <w:spacing w:val="-1"/>
        </w:rPr>
        <w:t xml:space="preserve"> </w:t>
      </w:r>
      <w:r w:rsidRPr="00AD17E6">
        <w:rPr>
          <w:rFonts w:ascii="Calibri" w:eastAsia="Calibri" w:hAnsi="Calibri" w:cs="Calibri"/>
          <w:spacing w:val="1"/>
        </w:rPr>
        <w:t>o</w:t>
      </w:r>
      <w:r w:rsidRPr="00AD17E6">
        <w:rPr>
          <w:rFonts w:ascii="Calibri" w:eastAsia="Calibri" w:hAnsi="Calibri" w:cs="Calibri"/>
        </w:rPr>
        <w:t>n</w:t>
      </w:r>
      <w:r w:rsidRPr="00AD17E6">
        <w:rPr>
          <w:rFonts w:ascii="Calibri" w:eastAsia="Calibri" w:hAnsi="Calibri" w:cs="Calibri"/>
          <w:spacing w:val="-1"/>
        </w:rPr>
        <w:t xml:space="preserve"> </w:t>
      </w:r>
      <w:r w:rsidRPr="00AD17E6">
        <w:rPr>
          <w:rFonts w:ascii="Calibri" w:eastAsia="Calibri" w:hAnsi="Calibri" w:cs="Calibri"/>
          <w:spacing w:val="1"/>
        </w:rPr>
        <w:t>t</w:t>
      </w:r>
      <w:r w:rsidRPr="00AD17E6">
        <w:rPr>
          <w:rFonts w:ascii="Calibri" w:eastAsia="Calibri" w:hAnsi="Calibri" w:cs="Calibri"/>
          <w:spacing w:val="-3"/>
        </w:rPr>
        <w:t>h</w:t>
      </w:r>
      <w:r w:rsidRPr="00AD17E6">
        <w:rPr>
          <w:rFonts w:ascii="Calibri" w:eastAsia="Calibri" w:hAnsi="Calibri" w:cs="Calibri"/>
        </w:rPr>
        <w:t>e</w:t>
      </w:r>
      <w:r w:rsidRPr="00AD17E6">
        <w:rPr>
          <w:rFonts w:ascii="Calibri" w:eastAsia="Calibri" w:hAnsi="Calibri" w:cs="Calibri"/>
          <w:spacing w:val="-2"/>
        </w:rPr>
        <w:t xml:space="preserve"> </w:t>
      </w:r>
      <w:r w:rsidRPr="00AD17E6">
        <w:rPr>
          <w:rFonts w:ascii="Calibri" w:eastAsia="Calibri" w:hAnsi="Calibri" w:cs="Calibri"/>
        </w:rPr>
        <w:t>j</w:t>
      </w:r>
      <w:r w:rsidRPr="00AD17E6">
        <w:rPr>
          <w:rFonts w:ascii="Calibri" w:eastAsia="Calibri" w:hAnsi="Calibri" w:cs="Calibri"/>
          <w:spacing w:val="1"/>
        </w:rPr>
        <w:t>o</w:t>
      </w:r>
      <w:r w:rsidRPr="00AD17E6">
        <w:rPr>
          <w:rFonts w:ascii="Calibri" w:eastAsia="Calibri" w:hAnsi="Calibri" w:cs="Calibri"/>
        </w:rPr>
        <w:t>b</w:t>
      </w:r>
      <w:r w:rsidRPr="00AD17E6">
        <w:rPr>
          <w:rFonts w:ascii="Calibri" w:eastAsia="Calibri" w:hAnsi="Calibri" w:cs="Calibri"/>
          <w:spacing w:val="-3"/>
        </w:rPr>
        <w:t xml:space="preserve"> </w:t>
      </w:r>
      <w:r w:rsidRPr="00AD17E6">
        <w:rPr>
          <w:rFonts w:ascii="Calibri" w:eastAsia="Calibri" w:hAnsi="Calibri" w:cs="Calibri"/>
          <w:spacing w:val="1"/>
        </w:rPr>
        <w:t>o</w:t>
      </w:r>
      <w:r w:rsidRPr="00AD17E6">
        <w:rPr>
          <w:rFonts w:ascii="Calibri" w:eastAsia="Calibri" w:hAnsi="Calibri" w:cs="Calibri"/>
        </w:rPr>
        <w:t>r s</w:t>
      </w:r>
      <w:r w:rsidRPr="00AD17E6">
        <w:rPr>
          <w:rFonts w:ascii="Calibri" w:eastAsia="Calibri" w:hAnsi="Calibri" w:cs="Calibri"/>
          <w:spacing w:val="-2"/>
        </w:rPr>
        <w:t>i</w:t>
      </w:r>
      <w:r w:rsidRPr="00AD17E6">
        <w:rPr>
          <w:rFonts w:ascii="Calibri" w:eastAsia="Calibri" w:hAnsi="Calibri" w:cs="Calibri"/>
          <w:spacing w:val="1"/>
        </w:rPr>
        <w:t>m</w:t>
      </w:r>
      <w:r w:rsidRPr="00AD17E6">
        <w:rPr>
          <w:rFonts w:ascii="Calibri" w:eastAsia="Calibri" w:hAnsi="Calibri" w:cs="Calibri"/>
          <w:spacing w:val="-1"/>
        </w:rPr>
        <w:t>p</w:t>
      </w:r>
      <w:r w:rsidRPr="00AD17E6">
        <w:rPr>
          <w:rFonts w:ascii="Calibri" w:eastAsia="Calibri" w:hAnsi="Calibri" w:cs="Calibri"/>
        </w:rPr>
        <w:t>ly</w:t>
      </w:r>
      <w:r w:rsidRPr="00AD17E6">
        <w:rPr>
          <w:rFonts w:ascii="Calibri" w:eastAsia="Calibri" w:hAnsi="Calibri" w:cs="Calibri"/>
          <w:spacing w:val="-2"/>
        </w:rPr>
        <w:t xml:space="preserve"> </w:t>
      </w:r>
      <w:r w:rsidRPr="00AD17E6">
        <w:rPr>
          <w:rFonts w:ascii="Calibri" w:eastAsia="Calibri" w:hAnsi="Calibri" w:cs="Calibri"/>
          <w:spacing w:val="-1"/>
        </w:rPr>
        <w:t>e</w:t>
      </w:r>
      <w:r w:rsidRPr="00AD17E6">
        <w:rPr>
          <w:rFonts w:ascii="Calibri" w:eastAsia="Calibri" w:hAnsi="Calibri" w:cs="Calibri"/>
          <w:spacing w:val="1"/>
        </w:rPr>
        <w:t>m</w:t>
      </w:r>
      <w:r w:rsidRPr="00AD17E6">
        <w:rPr>
          <w:rFonts w:ascii="Calibri" w:eastAsia="Calibri" w:hAnsi="Calibri" w:cs="Calibri"/>
          <w:spacing w:val="-1"/>
        </w:rPr>
        <w:t>p</w:t>
      </w:r>
      <w:r w:rsidRPr="00AD17E6">
        <w:rPr>
          <w:rFonts w:ascii="Calibri" w:eastAsia="Calibri" w:hAnsi="Calibri" w:cs="Calibri"/>
        </w:rPr>
        <w:t>l</w:t>
      </w:r>
      <w:r w:rsidRPr="00AD17E6">
        <w:rPr>
          <w:rFonts w:ascii="Calibri" w:eastAsia="Calibri" w:hAnsi="Calibri" w:cs="Calibri"/>
          <w:spacing w:val="-2"/>
        </w:rPr>
        <w:t>o</w:t>
      </w:r>
      <w:r w:rsidRPr="00AD17E6">
        <w:rPr>
          <w:rFonts w:ascii="Calibri" w:eastAsia="Calibri" w:hAnsi="Calibri" w:cs="Calibri"/>
        </w:rPr>
        <w:t>y c</w:t>
      </w:r>
      <w:r w:rsidRPr="00AD17E6">
        <w:rPr>
          <w:rFonts w:ascii="Calibri" w:eastAsia="Calibri" w:hAnsi="Calibri" w:cs="Calibri"/>
          <w:spacing w:val="-1"/>
        </w:rPr>
        <w:t>o</w:t>
      </w:r>
      <w:r w:rsidRPr="00AD17E6">
        <w:rPr>
          <w:rFonts w:ascii="Calibri" w:eastAsia="Calibri" w:hAnsi="Calibri" w:cs="Calibri"/>
          <w:spacing w:val="1"/>
        </w:rPr>
        <w:t>mm</w:t>
      </w:r>
      <w:r w:rsidRPr="00AD17E6">
        <w:rPr>
          <w:rFonts w:ascii="Calibri" w:eastAsia="Calibri" w:hAnsi="Calibri" w:cs="Calibri"/>
          <w:spacing w:val="-3"/>
        </w:rPr>
        <w:t>u</w:t>
      </w:r>
      <w:r w:rsidRPr="00AD17E6">
        <w:rPr>
          <w:rFonts w:ascii="Calibri" w:eastAsia="Calibri" w:hAnsi="Calibri" w:cs="Calibri"/>
        </w:rPr>
        <w:t>t</w:t>
      </w:r>
      <w:r w:rsidRPr="00AD17E6">
        <w:rPr>
          <w:rFonts w:ascii="Calibri" w:eastAsia="Calibri" w:hAnsi="Calibri" w:cs="Calibri"/>
          <w:spacing w:val="1"/>
        </w:rPr>
        <w:t>e</w:t>
      </w:r>
      <w:r w:rsidRPr="00AD17E6">
        <w:rPr>
          <w:rFonts w:ascii="Calibri" w:eastAsia="Calibri" w:hAnsi="Calibri" w:cs="Calibri"/>
        </w:rPr>
        <w:t>rs,</w:t>
      </w:r>
      <w:r w:rsidRPr="00AD17E6">
        <w:rPr>
          <w:rFonts w:ascii="Calibri" w:eastAsia="Calibri" w:hAnsi="Calibri" w:cs="Calibri"/>
          <w:spacing w:val="-2"/>
        </w:rPr>
        <w:t xml:space="preserve"> </w:t>
      </w:r>
      <w:r w:rsidRPr="00AD17E6">
        <w:rPr>
          <w:rFonts w:ascii="Calibri" w:eastAsia="Calibri" w:hAnsi="Calibri" w:cs="Calibri"/>
        </w:rPr>
        <w:t>i</w:t>
      </w:r>
      <w:r w:rsidRPr="00AD17E6">
        <w:rPr>
          <w:rFonts w:ascii="Calibri" w:eastAsia="Calibri" w:hAnsi="Calibri" w:cs="Calibri"/>
          <w:spacing w:val="1"/>
        </w:rPr>
        <w:t>m</w:t>
      </w:r>
      <w:r w:rsidRPr="00AD17E6">
        <w:rPr>
          <w:rFonts w:ascii="Calibri" w:eastAsia="Calibri" w:hAnsi="Calibri" w:cs="Calibri"/>
          <w:spacing w:val="-1"/>
        </w:rPr>
        <w:t>p</w:t>
      </w:r>
      <w:r w:rsidRPr="00AD17E6">
        <w:rPr>
          <w:rFonts w:ascii="Calibri" w:eastAsia="Calibri" w:hAnsi="Calibri" w:cs="Calibri"/>
        </w:rPr>
        <w:t>l</w:t>
      </w:r>
      <w:r w:rsidRPr="00AD17E6">
        <w:rPr>
          <w:rFonts w:ascii="Calibri" w:eastAsia="Calibri" w:hAnsi="Calibri" w:cs="Calibri"/>
          <w:spacing w:val="-2"/>
        </w:rPr>
        <w:t>e</w:t>
      </w:r>
      <w:r w:rsidRPr="00AD17E6">
        <w:rPr>
          <w:rFonts w:ascii="Calibri" w:eastAsia="Calibri" w:hAnsi="Calibri" w:cs="Calibri"/>
          <w:spacing w:val="-1"/>
        </w:rPr>
        <w:t>m</w:t>
      </w:r>
      <w:r w:rsidRPr="00AD17E6">
        <w:rPr>
          <w:rFonts w:ascii="Calibri" w:eastAsia="Calibri" w:hAnsi="Calibri" w:cs="Calibri"/>
        </w:rPr>
        <w:t>enti</w:t>
      </w:r>
      <w:r w:rsidRPr="00AD17E6">
        <w:rPr>
          <w:rFonts w:ascii="Calibri" w:eastAsia="Calibri" w:hAnsi="Calibri" w:cs="Calibri"/>
          <w:spacing w:val="-1"/>
        </w:rPr>
        <w:t>n</w:t>
      </w:r>
      <w:r w:rsidRPr="00AD17E6">
        <w:rPr>
          <w:rFonts w:ascii="Calibri" w:eastAsia="Calibri" w:hAnsi="Calibri" w:cs="Calibri"/>
        </w:rPr>
        <w:t>g</w:t>
      </w:r>
      <w:r w:rsidRPr="00AD17E6">
        <w:rPr>
          <w:rFonts w:ascii="Calibri" w:eastAsia="Calibri" w:hAnsi="Calibri" w:cs="Calibri"/>
          <w:spacing w:val="-3"/>
        </w:rPr>
        <w:t xml:space="preserve"> </w:t>
      </w:r>
      <w:r w:rsidRPr="00AD17E6">
        <w:rPr>
          <w:rFonts w:ascii="Calibri" w:eastAsia="Calibri" w:hAnsi="Calibri" w:cs="Calibri"/>
        </w:rPr>
        <w:t xml:space="preserve">a </w:t>
      </w:r>
      <w:r w:rsidRPr="00AD17E6">
        <w:rPr>
          <w:rFonts w:ascii="Calibri" w:eastAsia="Calibri" w:hAnsi="Calibri" w:cs="Calibri"/>
          <w:spacing w:val="1"/>
        </w:rPr>
        <w:t>w</w:t>
      </w:r>
      <w:r w:rsidRPr="00AD17E6">
        <w:rPr>
          <w:rFonts w:ascii="Calibri" w:eastAsia="Calibri" w:hAnsi="Calibri" w:cs="Calibri"/>
          <w:spacing w:val="-1"/>
        </w:rPr>
        <w:t>o</w:t>
      </w:r>
      <w:r w:rsidRPr="00AD17E6">
        <w:rPr>
          <w:rFonts w:ascii="Calibri" w:eastAsia="Calibri" w:hAnsi="Calibri" w:cs="Calibri"/>
        </w:rPr>
        <w:t>rkp</w:t>
      </w:r>
      <w:r w:rsidRPr="00AD17E6">
        <w:rPr>
          <w:rFonts w:ascii="Calibri" w:eastAsia="Calibri" w:hAnsi="Calibri" w:cs="Calibri"/>
          <w:spacing w:val="-1"/>
        </w:rPr>
        <w:t>l</w:t>
      </w:r>
      <w:r w:rsidRPr="00AD17E6">
        <w:rPr>
          <w:rFonts w:ascii="Calibri" w:eastAsia="Calibri" w:hAnsi="Calibri" w:cs="Calibri"/>
        </w:rPr>
        <w:t>ace</w:t>
      </w:r>
      <w:r w:rsidRPr="00AD17E6">
        <w:rPr>
          <w:rFonts w:ascii="Calibri" w:eastAsia="Calibri" w:hAnsi="Calibri" w:cs="Calibri"/>
          <w:spacing w:val="-2"/>
        </w:rPr>
        <w:t xml:space="preserve"> </w:t>
      </w:r>
      <w:r w:rsidRPr="00AD17E6">
        <w:rPr>
          <w:rFonts w:ascii="Calibri" w:eastAsia="Calibri" w:hAnsi="Calibri" w:cs="Calibri"/>
        </w:rPr>
        <w:t>dr</w:t>
      </w:r>
      <w:r w:rsidRPr="00AD17E6">
        <w:rPr>
          <w:rFonts w:ascii="Calibri" w:eastAsia="Calibri" w:hAnsi="Calibri" w:cs="Calibri"/>
          <w:spacing w:val="-1"/>
        </w:rPr>
        <w:t>i</w:t>
      </w:r>
      <w:r w:rsidRPr="00AD17E6">
        <w:rPr>
          <w:rFonts w:ascii="Calibri" w:eastAsia="Calibri" w:hAnsi="Calibri" w:cs="Calibri"/>
          <w:spacing w:val="1"/>
        </w:rPr>
        <w:t>v</w:t>
      </w:r>
      <w:r w:rsidRPr="00AD17E6">
        <w:rPr>
          <w:rFonts w:ascii="Calibri" w:eastAsia="Calibri" w:hAnsi="Calibri" w:cs="Calibri"/>
        </w:rPr>
        <w:t>er</w:t>
      </w:r>
      <w:r w:rsidRPr="00AD17E6">
        <w:rPr>
          <w:rFonts w:ascii="Calibri" w:eastAsia="Calibri" w:hAnsi="Calibri" w:cs="Calibri"/>
          <w:spacing w:val="-2"/>
        </w:rPr>
        <w:t xml:space="preserve"> </w:t>
      </w:r>
      <w:r w:rsidRPr="00AD17E6">
        <w:rPr>
          <w:rFonts w:ascii="Calibri" w:eastAsia="Calibri" w:hAnsi="Calibri" w:cs="Calibri"/>
        </w:rPr>
        <w:t>saf</w:t>
      </w:r>
      <w:r w:rsidRPr="00AD17E6">
        <w:rPr>
          <w:rFonts w:ascii="Calibri" w:eastAsia="Calibri" w:hAnsi="Calibri" w:cs="Calibri"/>
          <w:spacing w:val="-2"/>
        </w:rPr>
        <w:t>e</w:t>
      </w:r>
      <w:r w:rsidRPr="00AD17E6">
        <w:rPr>
          <w:rFonts w:ascii="Calibri" w:eastAsia="Calibri" w:hAnsi="Calibri" w:cs="Calibri"/>
        </w:rPr>
        <w:t>ty</w:t>
      </w:r>
      <w:r w:rsidRPr="00AD17E6">
        <w:rPr>
          <w:rFonts w:ascii="Calibri" w:eastAsia="Calibri" w:hAnsi="Calibri" w:cs="Calibri"/>
          <w:spacing w:val="1"/>
        </w:rPr>
        <w:t xml:space="preserve"> </w:t>
      </w:r>
      <w:r w:rsidRPr="00AD17E6">
        <w:rPr>
          <w:rFonts w:ascii="Calibri" w:eastAsia="Calibri" w:hAnsi="Calibri" w:cs="Calibri"/>
          <w:spacing w:val="-3"/>
        </w:rPr>
        <w:t>p</w:t>
      </w:r>
      <w:r w:rsidRPr="00AD17E6">
        <w:rPr>
          <w:rFonts w:ascii="Calibri" w:eastAsia="Calibri" w:hAnsi="Calibri" w:cs="Calibri"/>
        </w:rPr>
        <w:t>r</w:t>
      </w:r>
      <w:r w:rsidRPr="00AD17E6">
        <w:rPr>
          <w:rFonts w:ascii="Calibri" w:eastAsia="Calibri" w:hAnsi="Calibri" w:cs="Calibri"/>
          <w:spacing w:val="1"/>
        </w:rPr>
        <w:t>o</w:t>
      </w:r>
      <w:r w:rsidRPr="00AD17E6">
        <w:rPr>
          <w:rFonts w:ascii="Calibri" w:eastAsia="Calibri" w:hAnsi="Calibri" w:cs="Calibri"/>
          <w:spacing w:val="-1"/>
        </w:rPr>
        <w:t>g</w:t>
      </w:r>
      <w:r w:rsidRPr="00AD17E6">
        <w:rPr>
          <w:rFonts w:ascii="Calibri" w:eastAsia="Calibri" w:hAnsi="Calibri" w:cs="Calibri"/>
        </w:rPr>
        <w:t>ram</w:t>
      </w:r>
      <w:r w:rsidRPr="00AD17E6">
        <w:rPr>
          <w:rFonts w:ascii="Calibri" w:eastAsia="Calibri" w:hAnsi="Calibri" w:cs="Calibri"/>
          <w:spacing w:val="-1"/>
        </w:rPr>
        <w:t xml:space="preserve"> </w:t>
      </w:r>
      <w:r w:rsidRPr="00AD17E6">
        <w:rPr>
          <w:rFonts w:ascii="Calibri" w:eastAsia="Calibri" w:hAnsi="Calibri" w:cs="Calibri"/>
          <w:spacing w:val="-2"/>
        </w:rPr>
        <w:t>t</w:t>
      </w:r>
      <w:r w:rsidRPr="00AD17E6">
        <w:rPr>
          <w:rFonts w:ascii="Calibri" w:eastAsia="Calibri" w:hAnsi="Calibri" w:cs="Calibri"/>
        </w:rPr>
        <w:t>o</w:t>
      </w:r>
      <w:r w:rsidRPr="00AD17E6">
        <w:rPr>
          <w:rFonts w:ascii="Calibri" w:eastAsia="Calibri" w:hAnsi="Calibri" w:cs="Calibri"/>
          <w:spacing w:val="1"/>
        </w:rPr>
        <w:t xml:space="preserve"> e</w:t>
      </w:r>
      <w:r w:rsidRPr="00AD17E6">
        <w:rPr>
          <w:rFonts w:ascii="Calibri" w:eastAsia="Calibri" w:hAnsi="Calibri" w:cs="Calibri"/>
          <w:spacing w:val="-1"/>
        </w:rPr>
        <w:t>n</w:t>
      </w:r>
      <w:r w:rsidRPr="00AD17E6">
        <w:rPr>
          <w:rFonts w:ascii="Calibri" w:eastAsia="Calibri" w:hAnsi="Calibri" w:cs="Calibri"/>
          <w:spacing w:val="-2"/>
        </w:rPr>
        <w:t>c</w:t>
      </w:r>
      <w:r w:rsidRPr="00AD17E6">
        <w:rPr>
          <w:rFonts w:ascii="Calibri" w:eastAsia="Calibri" w:hAnsi="Calibri" w:cs="Calibri"/>
          <w:spacing w:val="1"/>
        </w:rPr>
        <w:t>o</w:t>
      </w:r>
      <w:r w:rsidRPr="00AD17E6">
        <w:rPr>
          <w:rFonts w:ascii="Calibri" w:eastAsia="Calibri" w:hAnsi="Calibri" w:cs="Calibri"/>
          <w:spacing w:val="-1"/>
        </w:rPr>
        <w:t>u</w:t>
      </w:r>
      <w:r w:rsidRPr="00AD17E6">
        <w:rPr>
          <w:rFonts w:ascii="Calibri" w:eastAsia="Calibri" w:hAnsi="Calibri" w:cs="Calibri"/>
        </w:rPr>
        <w:t>ra</w:t>
      </w:r>
      <w:r w:rsidRPr="00AD17E6">
        <w:rPr>
          <w:rFonts w:ascii="Calibri" w:eastAsia="Calibri" w:hAnsi="Calibri" w:cs="Calibri"/>
          <w:spacing w:val="-1"/>
        </w:rPr>
        <w:t>g</w:t>
      </w:r>
      <w:r w:rsidRPr="00AD17E6">
        <w:rPr>
          <w:rFonts w:ascii="Calibri" w:eastAsia="Calibri" w:hAnsi="Calibri" w:cs="Calibri"/>
        </w:rPr>
        <w:t>e</w:t>
      </w:r>
      <w:r w:rsidRPr="00AD17E6">
        <w:rPr>
          <w:rFonts w:ascii="Calibri" w:eastAsia="Calibri" w:hAnsi="Calibri" w:cs="Calibri"/>
          <w:spacing w:val="-2"/>
        </w:rPr>
        <w:t xml:space="preserve"> </w:t>
      </w:r>
      <w:r w:rsidRPr="00AD17E6">
        <w:rPr>
          <w:rFonts w:ascii="Calibri" w:eastAsia="Calibri" w:hAnsi="Calibri" w:cs="Calibri"/>
          <w:spacing w:val="-1"/>
        </w:rPr>
        <w:t>e</w:t>
      </w:r>
      <w:r w:rsidRPr="00AD17E6">
        <w:rPr>
          <w:rFonts w:ascii="Calibri" w:eastAsia="Calibri" w:hAnsi="Calibri" w:cs="Calibri"/>
          <w:spacing w:val="1"/>
        </w:rPr>
        <w:t>m</w:t>
      </w:r>
      <w:r w:rsidRPr="00AD17E6">
        <w:rPr>
          <w:rFonts w:ascii="Calibri" w:eastAsia="Calibri" w:hAnsi="Calibri" w:cs="Calibri"/>
          <w:spacing w:val="-1"/>
        </w:rPr>
        <w:t>p</w:t>
      </w:r>
      <w:r w:rsidRPr="00AD17E6">
        <w:rPr>
          <w:rFonts w:ascii="Calibri" w:eastAsia="Calibri" w:hAnsi="Calibri" w:cs="Calibri"/>
        </w:rPr>
        <w:t>l</w:t>
      </w:r>
      <w:r w:rsidRPr="00AD17E6">
        <w:rPr>
          <w:rFonts w:ascii="Calibri" w:eastAsia="Calibri" w:hAnsi="Calibri" w:cs="Calibri"/>
          <w:spacing w:val="1"/>
        </w:rPr>
        <w:t>o</w:t>
      </w:r>
      <w:r w:rsidRPr="00AD17E6">
        <w:rPr>
          <w:rFonts w:ascii="Calibri" w:eastAsia="Calibri" w:hAnsi="Calibri" w:cs="Calibri"/>
          <w:spacing w:val="-1"/>
        </w:rPr>
        <w:t>y</w:t>
      </w:r>
      <w:r w:rsidRPr="00AD17E6">
        <w:rPr>
          <w:rFonts w:ascii="Calibri" w:eastAsia="Calibri" w:hAnsi="Calibri" w:cs="Calibri"/>
        </w:rPr>
        <w:t>e</w:t>
      </w:r>
      <w:r w:rsidRPr="00AD17E6">
        <w:rPr>
          <w:rFonts w:ascii="Calibri" w:eastAsia="Calibri" w:hAnsi="Calibri" w:cs="Calibri"/>
          <w:spacing w:val="1"/>
        </w:rPr>
        <w:t>e</w:t>
      </w:r>
      <w:r w:rsidRPr="00AD17E6">
        <w:rPr>
          <w:rFonts w:ascii="Calibri" w:eastAsia="Calibri" w:hAnsi="Calibri" w:cs="Calibri"/>
        </w:rPr>
        <w:t>s</w:t>
      </w:r>
      <w:r w:rsidRPr="00AD17E6">
        <w:rPr>
          <w:rFonts w:ascii="Calibri" w:eastAsia="Calibri" w:hAnsi="Calibri" w:cs="Calibri"/>
          <w:spacing w:val="-2"/>
        </w:rPr>
        <w:t xml:space="preserve"> </w:t>
      </w:r>
      <w:r w:rsidRPr="00AD17E6">
        <w:rPr>
          <w:rFonts w:ascii="Calibri" w:eastAsia="Calibri" w:hAnsi="Calibri" w:cs="Calibri"/>
        </w:rPr>
        <w:t>to</w:t>
      </w:r>
      <w:r w:rsidRPr="00AD17E6">
        <w:rPr>
          <w:rFonts w:ascii="Calibri" w:eastAsia="Calibri" w:hAnsi="Calibri" w:cs="Calibri"/>
          <w:spacing w:val="-1"/>
        </w:rPr>
        <w:t xml:space="preserve"> </w:t>
      </w:r>
      <w:r w:rsidRPr="00AD17E6">
        <w:rPr>
          <w:rFonts w:ascii="Calibri" w:eastAsia="Calibri" w:hAnsi="Calibri" w:cs="Calibri"/>
        </w:rPr>
        <w:t>b</w:t>
      </w:r>
      <w:r w:rsidRPr="00AD17E6">
        <w:rPr>
          <w:rFonts w:ascii="Calibri" w:eastAsia="Calibri" w:hAnsi="Calibri" w:cs="Calibri"/>
          <w:spacing w:val="-1"/>
        </w:rPr>
        <w:t>u</w:t>
      </w:r>
      <w:r w:rsidRPr="00AD17E6">
        <w:rPr>
          <w:rFonts w:ascii="Calibri" w:eastAsia="Calibri" w:hAnsi="Calibri" w:cs="Calibri"/>
        </w:rPr>
        <w:t>ckle</w:t>
      </w:r>
      <w:r w:rsidRPr="00AD17E6">
        <w:rPr>
          <w:rFonts w:ascii="Calibri" w:eastAsia="Calibri" w:hAnsi="Calibri" w:cs="Calibri"/>
          <w:spacing w:val="1"/>
        </w:rPr>
        <w:t xml:space="preserve"> </w:t>
      </w:r>
      <w:r w:rsidRPr="00AD17E6">
        <w:rPr>
          <w:rFonts w:ascii="Calibri" w:eastAsia="Calibri" w:hAnsi="Calibri" w:cs="Calibri"/>
          <w:spacing w:val="-1"/>
        </w:rPr>
        <w:t>u</w:t>
      </w:r>
      <w:r w:rsidRPr="00AD17E6">
        <w:rPr>
          <w:rFonts w:ascii="Calibri" w:eastAsia="Calibri" w:hAnsi="Calibri" w:cs="Calibri"/>
        </w:rPr>
        <w:t>p</w:t>
      </w:r>
      <w:r w:rsidRPr="00AD17E6">
        <w:rPr>
          <w:rFonts w:ascii="Calibri" w:eastAsia="Calibri" w:hAnsi="Calibri" w:cs="Calibri"/>
          <w:spacing w:val="-3"/>
        </w:rPr>
        <w:t xml:space="preserve"> </w:t>
      </w:r>
      <w:r w:rsidRPr="00AD17E6">
        <w:rPr>
          <w:rFonts w:ascii="Calibri" w:eastAsia="Calibri" w:hAnsi="Calibri" w:cs="Calibri"/>
        </w:rPr>
        <w:t xml:space="preserve">can </w:t>
      </w:r>
      <w:r w:rsidRPr="00AD17E6">
        <w:rPr>
          <w:rFonts w:ascii="Calibri" w:eastAsia="Calibri" w:hAnsi="Calibri" w:cs="Calibri"/>
          <w:spacing w:val="-1"/>
        </w:rPr>
        <w:t>g</w:t>
      </w:r>
      <w:r w:rsidRPr="00AD17E6">
        <w:rPr>
          <w:rFonts w:ascii="Calibri" w:eastAsia="Calibri" w:hAnsi="Calibri" w:cs="Calibri"/>
        </w:rPr>
        <w:t>reatly</w:t>
      </w:r>
      <w:r w:rsidRPr="00AD17E6">
        <w:rPr>
          <w:rFonts w:ascii="Calibri" w:eastAsia="Calibri" w:hAnsi="Calibri" w:cs="Calibri"/>
          <w:spacing w:val="1"/>
        </w:rPr>
        <w:t xml:space="preserve"> </w:t>
      </w:r>
      <w:r w:rsidRPr="00AD17E6">
        <w:rPr>
          <w:rFonts w:ascii="Calibri" w:eastAsia="Calibri" w:hAnsi="Calibri" w:cs="Calibri"/>
          <w:spacing w:val="-2"/>
        </w:rPr>
        <w:t>r</w:t>
      </w:r>
      <w:r w:rsidRPr="00AD17E6">
        <w:rPr>
          <w:rFonts w:ascii="Calibri" w:eastAsia="Calibri" w:hAnsi="Calibri" w:cs="Calibri"/>
        </w:rPr>
        <w:t>ed</w:t>
      </w:r>
      <w:r w:rsidRPr="00AD17E6">
        <w:rPr>
          <w:rFonts w:ascii="Calibri" w:eastAsia="Calibri" w:hAnsi="Calibri" w:cs="Calibri"/>
          <w:spacing w:val="-1"/>
        </w:rPr>
        <w:t>u</w:t>
      </w:r>
      <w:r w:rsidRPr="00AD17E6">
        <w:rPr>
          <w:rFonts w:ascii="Calibri" w:eastAsia="Calibri" w:hAnsi="Calibri" w:cs="Calibri"/>
        </w:rPr>
        <w:t>ce</w:t>
      </w:r>
      <w:r w:rsidRPr="00AD17E6">
        <w:rPr>
          <w:rFonts w:ascii="Calibri" w:eastAsia="Calibri" w:hAnsi="Calibri" w:cs="Calibri"/>
          <w:spacing w:val="-1"/>
        </w:rPr>
        <w:t xml:space="preserve"> </w:t>
      </w:r>
      <w:r w:rsidRPr="00AD17E6">
        <w:rPr>
          <w:rFonts w:ascii="Calibri" w:eastAsia="Calibri" w:hAnsi="Calibri" w:cs="Calibri"/>
        </w:rPr>
        <w:t>their ri</w:t>
      </w:r>
      <w:r w:rsidRPr="00AD17E6">
        <w:rPr>
          <w:rFonts w:ascii="Calibri" w:eastAsia="Calibri" w:hAnsi="Calibri" w:cs="Calibri"/>
          <w:spacing w:val="-3"/>
        </w:rPr>
        <w:t>s</w:t>
      </w:r>
      <w:r w:rsidRPr="00AD17E6">
        <w:rPr>
          <w:rFonts w:ascii="Calibri" w:eastAsia="Calibri" w:hAnsi="Calibri" w:cs="Calibri"/>
        </w:rPr>
        <w:t>k</w:t>
      </w:r>
      <w:r w:rsidRPr="00AD17E6">
        <w:rPr>
          <w:rFonts w:ascii="Calibri" w:eastAsia="Calibri" w:hAnsi="Calibri" w:cs="Calibri"/>
          <w:spacing w:val="-1"/>
        </w:rPr>
        <w:t xml:space="preserve"> </w:t>
      </w:r>
      <w:r w:rsidRPr="00AD17E6">
        <w:rPr>
          <w:rFonts w:ascii="Calibri" w:eastAsia="Calibri" w:hAnsi="Calibri" w:cs="Calibri"/>
          <w:spacing w:val="1"/>
        </w:rPr>
        <w:t>o</w:t>
      </w:r>
      <w:r w:rsidRPr="00AD17E6">
        <w:rPr>
          <w:rFonts w:ascii="Calibri" w:eastAsia="Calibri" w:hAnsi="Calibri" w:cs="Calibri"/>
        </w:rPr>
        <w:t>f</w:t>
      </w:r>
      <w:r w:rsidRPr="00AD17E6">
        <w:rPr>
          <w:rFonts w:ascii="Calibri" w:eastAsia="Calibri" w:hAnsi="Calibri" w:cs="Calibri"/>
          <w:spacing w:val="-2"/>
        </w:rPr>
        <w:t xml:space="preserve"> </w:t>
      </w:r>
      <w:r w:rsidRPr="00AD17E6">
        <w:rPr>
          <w:rFonts w:ascii="Calibri" w:eastAsia="Calibri" w:hAnsi="Calibri" w:cs="Calibri"/>
        </w:rPr>
        <w:t>i</w:t>
      </w:r>
      <w:r w:rsidRPr="00AD17E6">
        <w:rPr>
          <w:rFonts w:ascii="Calibri" w:eastAsia="Calibri" w:hAnsi="Calibri" w:cs="Calibri"/>
          <w:spacing w:val="-1"/>
        </w:rPr>
        <w:t>n</w:t>
      </w:r>
      <w:r w:rsidRPr="00AD17E6">
        <w:rPr>
          <w:rFonts w:ascii="Calibri" w:eastAsia="Calibri" w:hAnsi="Calibri" w:cs="Calibri"/>
        </w:rPr>
        <w:t>j</w:t>
      </w:r>
      <w:r w:rsidRPr="00AD17E6">
        <w:rPr>
          <w:rFonts w:ascii="Calibri" w:eastAsia="Calibri" w:hAnsi="Calibri" w:cs="Calibri"/>
          <w:spacing w:val="-1"/>
        </w:rPr>
        <w:t>u</w:t>
      </w:r>
      <w:r w:rsidRPr="00AD17E6">
        <w:rPr>
          <w:rFonts w:ascii="Calibri" w:eastAsia="Calibri" w:hAnsi="Calibri" w:cs="Calibri"/>
        </w:rPr>
        <w:t>ry</w:t>
      </w:r>
      <w:r w:rsidRPr="00AD17E6">
        <w:rPr>
          <w:rFonts w:ascii="Calibri" w:eastAsia="Calibri" w:hAnsi="Calibri" w:cs="Calibri"/>
          <w:spacing w:val="1"/>
        </w:rPr>
        <w:t xml:space="preserve"> o</w:t>
      </w:r>
      <w:r w:rsidRPr="00AD17E6">
        <w:rPr>
          <w:rFonts w:ascii="Calibri" w:eastAsia="Calibri" w:hAnsi="Calibri" w:cs="Calibri"/>
        </w:rPr>
        <w:t xml:space="preserve">r </w:t>
      </w:r>
      <w:r w:rsidRPr="00AD17E6">
        <w:rPr>
          <w:rFonts w:ascii="Calibri" w:eastAsia="Calibri" w:hAnsi="Calibri" w:cs="Calibri"/>
          <w:spacing w:val="-3"/>
        </w:rPr>
        <w:t>d</w:t>
      </w:r>
      <w:r w:rsidRPr="00AD17E6">
        <w:rPr>
          <w:rFonts w:ascii="Calibri" w:eastAsia="Calibri" w:hAnsi="Calibri" w:cs="Calibri"/>
        </w:rPr>
        <w:t>eath and</w:t>
      </w:r>
      <w:r w:rsidRPr="00AD17E6">
        <w:rPr>
          <w:rFonts w:ascii="Calibri" w:eastAsia="Calibri" w:hAnsi="Calibri" w:cs="Calibri"/>
          <w:spacing w:val="-1"/>
        </w:rPr>
        <w:t xml:space="preserve"> </w:t>
      </w:r>
      <w:r w:rsidRPr="00AD17E6">
        <w:rPr>
          <w:rFonts w:ascii="Calibri" w:eastAsia="Calibri" w:hAnsi="Calibri" w:cs="Calibri"/>
        </w:rPr>
        <w:t>help</w:t>
      </w:r>
      <w:r w:rsidRPr="00AD17E6">
        <w:rPr>
          <w:rFonts w:ascii="Calibri" w:eastAsia="Calibri" w:hAnsi="Calibri" w:cs="Calibri"/>
          <w:spacing w:val="-3"/>
        </w:rPr>
        <w:t xml:space="preserve"> </w:t>
      </w:r>
      <w:r w:rsidRPr="00AD17E6">
        <w:rPr>
          <w:rFonts w:ascii="Calibri" w:eastAsia="Calibri" w:hAnsi="Calibri" w:cs="Calibri"/>
        </w:rPr>
        <w:t>prot</w:t>
      </w:r>
      <w:r w:rsidRPr="00AD17E6">
        <w:rPr>
          <w:rFonts w:ascii="Calibri" w:eastAsia="Calibri" w:hAnsi="Calibri" w:cs="Calibri"/>
          <w:spacing w:val="-2"/>
        </w:rPr>
        <w:t>e</w:t>
      </w:r>
      <w:r w:rsidRPr="00AD17E6">
        <w:rPr>
          <w:rFonts w:ascii="Calibri" w:eastAsia="Calibri" w:hAnsi="Calibri" w:cs="Calibri"/>
        </w:rPr>
        <w:t>ct</w:t>
      </w:r>
      <w:r w:rsidRPr="00AD17E6">
        <w:rPr>
          <w:rFonts w:ascii="Calibri" w:eastAsia="Calibri" w:hAnsi="Calibri" w:cs="Calibri"/>
          <w:spacing w:val="-1"/>
        </w:rPr>
        <w:t xml:space="preserve"> </w:t>
      </w:r>
      <w:r w:rsidRPr="00AD17E6">
        <w:rPr>
          <w:rFonts w:ascii="Calibri" w:eastAsia="Calibri" w:hAnsi="Calibri" w:cs="Calibri"/>
          <w:spacing w:val="1"/>
        </w:rPr>
        <w:t>yo</w:t>
      </w:r>
      <w:r w:rsidRPr="00AD17E6">
        <w:rPr>
          <w:rFonts w:ascii="Calibri" w:eastAsia="Calibri" w:hAnsi="Calibri" w:cs="Calibri"/>
          <w:spacing w:val="-1"/>
        </w:rPr>
        <w:t>u</w:t>
      </w:r>
      <w:r w:rsidRPr="00AD17E6">
        <w:rPr>
          <w:rFonts w:ascii="Calibri" w:eastAsia="Calibri" w:hAnsi="Calibri" w:cs="Calibri"/>
        </w:rPr>
        <w:t>r</w:t>
      </w:r>
      <w:r w:rsidRPr="00AD17E6">
        <w:rPr>
          <w:rFonts w:ascii="Calibri" w:eastAsia="Calibri" w:hAnsi="Calibri" w:cs="Calibri"/>
          <w:spacing w:val="-2"/>
        </w:rPr>
        <w:t xml:space="preserve"> </w:t>
      </w:r>
      <w:r w:rsidRPr="00AD17E6">
        <w:rPr>
          <w:rFonts w:ascii="Calibri" w:eastAsia="Calibri" w:hAnsi="Calibri" w:cs="Calibri"/>
        </w:rPr>
        <w:t>c</w:t>
      </w:r>
      <w:r w:rsidRPr="00AD17E6">
        <w:rPr>
          <w:rFonts w:ascii="Calibri" w:eastAsia="Calibri" w:hAnsi="Calibri" w:cs="Calibri"/>
          <w:spacing w:val="-1"/>
        </w:rPr>
        <w:t>o</w:t>
      </w:r>
      <w:r w:rsidRPr="00AD17E6">
        <w:rPr>
          <w:rFonts w:ascii="Calibri" w:eastAsia="Calibri" w:hAnsi="Calibri" w:cs="Calibri"/>
          <w:spacing w:val="1"/>
        </w:rPr>
        <w:t>m</w:t>
      </w:r>
      <w:r w:rsidRPr="00AD17E6">
        <w:rPr>
          <w:rFonts w:ascii="Calibri" w:eastAsia="Calibri" w:hAnsi="Calibri" w:cs="Calibri"/>
          <w:spacing w:val="-1"/>
        </w:rPr>
        <w:t>p</w:t>
      </w:r>
      <w:r w:rsidRPr="00AD17E6">
        <w:rPr>
          <w:rFonts w:ascii="Calibri" w:eastAsia="Calibri" w:hAnsi="Calibri" w:cs="Calibri"/>
        </w:rPr>
        <w:t>a</w:t>
      </w:r>
      <w:r w:rsidRPr="00AD17E6">
        <w:rPr>
          <w:rFonts w:ascii="Calibri" w:eastAsia="Calibri" w:hAnsi="Calibri" w:cs="Calibri"/>
          <w:spacing w:val="-1"/>
        </w:rPr>
        <w:t>n</w:t>
      </w:r>
      <w:r w:rsidRPr="00AD17E6">
        <w:rPr>
          <w:rFonts w:ascii="Calibri" w:eastAsia="Calibri" w:hAnsi="Calibri" w:cs="Calibri"/>
          <w:spacing w:val="-2"/>
        </w:rPr>
        <w:t>y</w:t>
      </w:r>
      <w:r w:rsidRPr="00AD17E6">
        <w:rPr>
          <w:rFonts w:ascii="Calibri" w:eastAsia="Calibri" w:hAnsi="Calibri" w:cs="Calibri"/>
        </w:rPr>
        <w:t>’s b</w:t>
      </w:r>
      <w:r w:rsidRPr="00AD17E6">
        <w:rPr>
          <w:rFonts w:ascii="Calibri" w:eastAsia="Calibri" w:hAnsi="Calibri" w:cs="Calibri"/>
          <w:spacing w:val="-1"/>
        </w:rPr>
        <w:t>o</w:t>
      </w:r>
      <w:r w:rsidRPr="00AD17E6">
        <w:rPr>
          <w:rFonts w:ascii="Calibri" w:eastAsia="Calibri" w:hAnsi="Calibri" w:cs="Calibri"/>
        </w:rPr>
        <w:t>t</w:t>
      </w:r>
      <w:r w:rsidRPr="00AD17E6">
        <w:rPr>
          <w:rFonts w:ascii="Calibri" w:eastAsia="Calibri" w:hAnsi="Calibri" w:cs="Calibri"/>
          <w:spacing w:val="-2"/>
        </w:rPr>
        <w:t>t</w:t>
      </w:r>
      <w:r w:rsidRPr="00AD17E6">
        <w:rPr>
          <w:rFonts w:ascii="Calibri" w:eastAsia="Calibri" w:hAnsi="Calibri" w:cs="Calibri"/>
          <w:spacing w:val="1"/>
        </w:rPr>
        <w:t>o</w:t>
      </w:r>
      <w:r w:rsidRPr="00AD17E6">
        <w:rPr>
          <w:rFonts w:ascii="Calibri" w:eastAsia="Calibri" w:hAnsi="Calibri" w:cs="Calibri"/>
        </w:rPr>
        <w:t>m</w:t>
      </w:r>
      <w:r w:rsidRPr="00AD17E6">
        <w:rPr>
          <w:rFonts w:ascii="Calibri" w:eastAsia="Calibri" w:hAnsi="Calibri" w:cs="Calibri"/>
          <w:spacing w:val="-1"/>
        </w:rPr>
        <w:t xml:space="preserve"> </w:t>
      </w:r>
      <w:r w:rsidRPr="00AD17E6">
        <w:rPr>
          <w:rFonts w:ascii="Calibri" w:eastAsia="Calibri" w:hAnsi="Calibri" w:cs="Calibri"/>
        </w:rPr>
        <w:t>li</w:t>
      </w:r>
      <w:r w:rsidRPr="00AD17E6">
        <w:rPr>
          <w:rFonts w:ascii="Calibri" w:eastAsia="Calibri" w:hAnsi="Calibri" w:cs="Calibri"/>
          <w:spacing w:val="-1"/>
        </w:rPr>
        <w:t>n</w:t>
      </w:r>
      <w:r w:rsidRPr="00AD17E6">
        <w:rPr>
          <w:rFonts w:ascii="Calibri" w:eastAsia="Calibri" w:hAnsi="Calibri" w:cs="Calibri"/>
        </w:rPr>
        <w:t>e.</w:t>
      </w:r>
    </w:p>
    <w:p w14:paraId="4C0D70A2" w14:textId="77777777" w:rsidR="00762414" w:rsidRDefault="00762414">
      <w:pPr>
        <w:spacing w:before="8" w:line="160" w:lineRule="exact"/>
        <w:rPr>
          <w:sz w:val="17"/>
          <w:szCs w:val="17"/>
        </w:rPr>
      </w:pPr>
    </w:p>
    <w:p w14:paraId="3AA6CE25" w14:textId="77777777" w:rsidR="00762414" w:rsidRDefault="00CF613C">
      <w:pPr>
        <w:ind w:left="118"/>
        <w:rPr>
          <w:rFonts w:ascii="Calibri" w:eastAsia="Calibri" w:hAnsi="Calibri" w:cs="Calibri"/>
          <w:sz w:val="24"/>
          <w:szCs w:val="24"/>
        </w:rPr>
      </w:pPr>
      <w:r>
        <w:rPr>
          <w:rFonts w:ascii="Calibri" w:eastAsia="Calibri" w:hAnsi="Calibri" w:cs="Calibri"/>
          <w:b/>
          <w:spacing w:val="1"/>
          <w:sz w:val="24"/>
          <w:szCs w:val="24"/>
        </w:rPr>
        <w:t>T</w:t>
      </w:r>
      <w:r>
        <w:rPr>
          <w:rFonts w:ascii="Calibri" w:eastAsia="Calibri" w:hAnsi="Calibri" w:cs="Calibri"/>
          <w:b/>
          <w:sz w:val="24"/>
          <w:szCs w:val="24"/>
        </w:rPr>
        <w:t>o</w:t>
      </w:r>
      <w:r>
        <w:rPr>
          <w:rFonts w:ascii="Calibri" w:eastAsia="Calibri" w:hAnsi="Calibri" w:cs="Calibri"/>
          <w:b/>
          <w:spacing w:val="1"/>
          <w:sz w:val="24"/>
          <w:szCs w:val="24"/>
        </w:rPr>
        <w:t>ol</w:t>
      </w:r>
      <w:r>
        <w:rPr>
          <w:rFonts w:ascii="Calibri" w:eastAsia="Calibri" w:hAnsi="Calibri" w:cs="Calibri"/>
          <w:b/>
          <w:spacing w:val="-2"/>
          <w:sz w:val="24"/>
          <w:szCs w:val="24"/>
        </w:rPr>
        <w:t>k</w:t>
      </w:r>
      <w:r>
        <w:rPr>
          <w:rFonts w:ascii="Calibri" w:eastAsia="Calibri" w:hAnsi="Calibri" w:cs="Calibri"/>
          <w:b/>
          <w:spacing w:val="1"/>
          <w:sz w:val="24"/>
          <w:szCs w:val="24"/>
        </w:rPr>
        <w:t>i</w:t>
      </w:r>
      <w:r>
        <w:rPr>
          <w:rFonts w:ascii="Calibri" w:eastAsia="Calibri" w:hAnsi="Calibri" w:cs="Calibri"/>
          <w:b/>
          <w:sz w:val="24"/>
          <w:szCs w:val="24"/>
        </w:rPr>
        <w:t>t</w:t>
      </w:r>
      <w:r>
        <w:rPr>
          <w:rFonts w:ascii="Calibri" w:eastAsia="Calibri" w:hAnsi="Calibri" w:cs="Calibri"/>
          <w:b/>
          <w:spacing w:val="-1"/>
          <w:sz w:val="24"/>
          <w:szCs w:val="24"/>
        </w:rPr>
        <w:t xml:space="preserve"> </w:t>
      </w:r>
      <w:r>
        <w:rPr>
          <w:rFonts w:ascii="Calibri" w:eastAsia="Calibri" w:hAnsi="Calibri" w:cs="Calibri"/>
          <w:b/>
          <w:sz w:val="24"/>
          <w:szCs w:val="24"/>
        </w:rPr>
        <w:t>G</w:t>
      </w:r>
      <w:r>
        <w:rPr>
          <w:rFonts w:ascii="Calibri" w:eastAsia="Calibri" w:hAnsi="Calibri" w:cs="Calibri"/>
          <w:b/>
          <w:spacing w:val="1"/>
          <w:sz w:val="24"/>
          <w:szCs w:val="24"/>
        </w:rPr>
        <w:t>o</w:t>
      </w:r>
      <w:r>
        <w:rPr>
          <w:rFonts w:ascii="Calibri" w:eastAsia="Calibri" w:hAnsi="Calibri" w:cs="Calibri"/>
          <w:b/>
          <w:spacing w:val="-1"/>
          <w:sz w:val="24"/>
          <w:szCs w:val="24"/>
        </w:rPr>
        <w:t>a</w:t>
      </w:r>
      <w:r>
        <w:rPr>
          <w:rFonts w:ascii="Calibri" w:eastAsia="Calibri" w:hAnsi="Calibri" w:cs="Calibri"/>
          <w:b/>
          <w:spacing w:val="1"/>
          <w:sz w:val="24"/>
          <w:szCs w:val="24"/>
        </w:rPr>
        <w:t>l</w:t>
      </w:r>
      <w:r>
        <w:rPr>
          <w:rFonts w:ascii="Calibri" w:eastAsia="Calibri" w:hAnsi="Calibri" w:cs="Calibri"/>
          <w:b/>
          <w:sz w:val="24"/>
          <w:szCs w:val="24"/>
        </w:rPr>
        <w:t>s</w:t>
      </w:r>
    </w:p>
    <w:p w14:paraId="2C3F2C5F" w14:textId="77777777" w:rsidR="00762414" w:rsidRPr="00AD17E6" w:rsidRDefault="00CF613C">
      <w:pPr>
        <w:spacing w:before="40"/>
        <w:ind w:left="118" w:right="440"/>
        <w:rPr>
          <w:rFonts w:ascii="Calibri" w:eastAsia="Calibri" w:hAnsi="Calibri" w:cs="Calibri"/>
        </w:rPr>
      </w:pPr>
      <w:r w:rsidRPr="00AD17E6">
        <w:rPr>
          <w:rFonts w:ascii="Calibri" w:eastAsia="Calibri" w:hAnsi="Calibri" w:cs="Calibri"/>
        </w:rPr>
        <w:t>The</w:t>
      </w:r>
      <w:r w:rsidRPr="00AD17E6">
        <w:rPr>
          <w:rFonts w:ascii="Calibri" w:eastAsia="Calibri" w:hAnsi="Calibri" w:cs="Calibri"/>
          <w:spacing w:val="1"/>
        </w:rPr>
        <w:t xml:space="preserve"> </w:t>
      </w:r>
      <w:r w:rsidRPr="00AD17E6">
        <w:rPr>
          <w:rFonts w:ascii="Calibri" w:eastAsia="Calibri" w:hAnsi="Calibri" w:cs="Calibri"/>
          <w:spacing w:val="-2"/>
        </w:rPr>
        <w:t>c</w:t>
      </w:r>
      <w:r w:rsidRPr="00AD17E6">
        <w:rPr>
          <w:rFonts w:ascii="Calibri" w:eastAsia="Calibri" w:hAnsi="Calibri" w:cs="Calibri"/>
          <w:spacing w:val="1"/>
        </w:rPr>
        <w:t>o</w:t>
      </w:r>
      <w:r w:rsidRPr="00AD17E6">
        <w:rPr>
          <w:rFonts w:ascii="Calibri" w:eastAsia="Calibri" w:hAnsi="Calibri" w:cs="Calibri"/>
          <w:spacing w:val="-1"/>
        </w:rPr>
        <w:t>n</w:t>
      </w:r>
      <w:r w:rsidRPr="00AD17E6">
        <w:rPr>
          <w:rFonts w:ascii="Calibri" w:eastAsia="Calibri" w:hAnsi="Calibri" w:cs="Calibri"/>
        </w:rPr>
        <w:t>t</w:t>
      </w:r>
      <w:r w:rsidRPr="00AD17E6">
        <w:rPr>
          <w:rFonts w:ascii="Calibri" w:eastAsia="Calibri" w:hAnsi="Calibri" w:cs="Calibri"/>
          <w:spacing w:val="1"/>
        </w:rPr>
        <w:t>e</w:t>
      </w:r>
      <w:r w:rsidRPr="00AD17E6">
        <w:rPr>
          <w:rFonts w:ascii="Calibri" w:eastAsia="Calibri" w:hAnsi="Calibri" w:cs="Calibri"/>
          <w:spacing w:val="-1"/>
        </w:rPr>
        <w:t>n</w:t>
      </w:r>
      <w:r w:rsidRPr="00AD17E6">
        <w:rPr>
          <w:rFonts w:ascii="Calibri" w:eastAsia="Calibri" w:hAnsi="Calibri" w:cs="Calibri"/>
          <w:spacing w:val="-2"/>
        </w:rPr>
        <w:t>t</w:t>
      </w:r>
      <w:r w:rsidRPr="00AD17E6">
        <w:rPr>
          <w:rFonts w:ascii="Calibri" w:eastAsia="Calibri" w:hAnsi="Calibri" w:cs="Calibri"/>
        </w:rPr>
        <w:t xml:space="preserve">s </w:t>
      </w:r>
      <w:r w:rsidRPr="00AD17E6">
        <w:rPr>
          <w:rFonts w:ascii="Calibri" w:eastAsia="Calibri" w:hAnsi="Calibri" w:cs="Calibri"/>
          <w:spacing w:val="1"/>
        </w:rPr>
        <w:t>o</w:t>
      </w:r>
      <w:r w:rsidRPr="00AD17E6">
        <w:rPr>
          <w:rFonts w:ascii="Calibri" w:eastAsia="Calibri" w:hAnsi="Calibri" w:cs="Calibri"/>
        </w:rPr>
        <w:t>f</w:t>
      </w:r>
      <w:r w:rsidRPr="00AD17E6">
        <w:rPr>
          <w:rFonts w:ascii="Calibri" w:eastAsia="Calibri" w:hAnsi="Calibri" w:cs="Calibri"/>
          <w:spacing w:val="-3"/>
        </w:rPr>
        <w:t xml:space="preserve"> </w:t>
      </w:r>
      <w:r w:rsidRPr="00AD17E6">
        <w:rPr>
          <w:rFonts w:ascii="Calibri" w:eastAsia="Calibri" w:hAnsi="Calibri" w:cs="Calibri"/>
          <w:spacing w:val="1"/>
        </w:rPr>
        <w:t>t</w:t>
      </w:r>
      <w:r w:rsidRPr="00AD17E6">
        <w:rPr>
          <w:rFonts w:ascii="Calibri" w:eastAsia="Calibri" w:hAnsi="Calibri" w:cs="Calibri"/>
          <w:spacing w:val="-1"/>
        </w:rPr>
        <w:t>h</w:t>
      </w:r>
      <w:r w:rsidRPr="00AD17E6">
        <w:rPr>
          <w:rFonts w:ascii="Calibri" w:eastAsia="Calibri" w:hAnsi="Calibri" w:cs="Calibri"/>
        </w:rPr>
        <w:t>is</w:t>
      </w:r>
      <w:r w:rsidRPr="00AD17E6">
        <w:rPr>
          <w:rFonts w:ascii="Calibri" w:eastAsia="Calibri" w:hAnsi="Calibri" w:cs="Calibri"/>
          <w:spacing w:val="-2"/>
        </w:rPr>
        <w:t xml:space="preserve"> </w:t>
      </w:r>
      <w:r w:rsidRPr="00AD17E6">
        <w:rPr>
          <w:rFonts w:ascii="Calibri" w:eastAsia="Calibri" w:hAnsi="Calibri" w:cs="Calibri"/>
        </w:rPr>
        <w:t>t</w:t>
      </w:r>
      <w:r w:rsidRPr="00AD17E6">
        <w:rPr>
          <w:rFonts w:ascii="Calibri" w:eastAsia="Calibri" w:hAnsi="Calibri" w:cs="Calibri"/>
          <w:spacing w:val="-1"/>
        </w:rPr>
        <w:t>o</w:t>
      </w:r>
      <w:r w:rsidRPr="00AD17E6">
        <w:rPr>
          <w:rFonts w:ascii="Calibri" w:eastAsia="Calibri" w:hAnsi="Calibri" w:cs="Calibri"/>
          <w:spacing w:val="1"/>
        </w:rPr>
        <w:t>o</w:t>
      </w:r>
      <w:r w:rsidRPr="00AD17E6">
        <w:rPr>
          <w:rFonts w:ascii="Calibri" w:eastAsia="Calibri" w:hAnsi="Calibri" w:cs="Calibri"/>
        </w:rPr>
        <w:t>lkit</w:t>
      </w:r>
      <w:r w:rsidRPr="00AD17E6">
        <w:rPr>
          <w:rFonts w:ascii="Calibri" w:eastAsia="Calibri" w:hAnsi="Calibri" w:cs="Calibri"/>
          <w:spacing w:val="-4"/>
        </w:rPr>
        <w:t xml:space="preserve"> </w:t>
      </w:r>
      <w:r w:rsidRPr="00AD17E6">
        <w:rPr>
          <w:rFonts w:ascii="Calibri" w:eastAsia="Calibri" w:hAnsi="Calibri" w:cs="Calibri"/>
        </w:rPr>
        <w:t>will</w:t>
      </w:r>
      <w:r w:rsidRPr="00AD17E6">
        <w:rPr>
          <w:rFonts w:ascii="Calibri" w:eastAsia="Calibri" w:hAnsi="Calibri" w:cs="Calibri"/>
          <w:spacing w:val="1"/>
        </w:rPr>
        <w:t xml:space="preserve"> </w:t>
      </w:r>
      <w:r w:rsidRPr="00AD17E6">
        <w:rPr>
          <w:rFonts w:ascii="Calibri" w:eastAsia="Calibri" w:hAnsi="Calibri" w:cs="Calibri"/>
          <w:spacing w:val="-1"/>
        </w:rPr>
        <w:t>h</w:t>
      </w:r>
      <w:r w:rsidRPr="00AD17E6">
        <w:rPr>
          <w:rFonts w:ascii="Calibri" w:eastAsia="Calibri" w:hAnsi="Calibri" w:cs="Calibri"/>
        </w:rPr>
        <w:t xml:space="preserve">elp </w:t>
      </w:r>
      <w:r w:rsidRPr="00AD17E6">
        <w:rPr>
          <w:rFonts w:ascii="Calibri" w:eastAsia="Calibri" w:hAnsi="Calibri" w:cs="Calibri"/>
          <w:spacing w:val="-1"/>
        </w:rPr>
        <w:t>e</w:t>
      </w:r>
      <w:r w:rsidRPr="00AD17E6">
        <w:rPr>
          <w:rFonts w:ascii="Calibri" w:eastAsia="Calibri" w:hAnsi="Calibri" w:cs="Calibri"/>
          <w:spacing w:val="1"/>
        </w:rPr>
        <w:t>m</w:t>
      </w:r>
      <w:r w:rsidRPr="00AD17E6">
        <w:rPr>
          <w:rFonts w:ascii="Calibri" w:eastAsia="Calibri" w:hAnsi="Calibri" w:cs="Calibri"/>
          <w:spacing w:val="-1"/>
        </w:rPr>
        <w:t>p</w:t>
      </w:r>
      <w:r w:rsidRPr="00AD17E6">
        <w:rPr>
          <w:rFonts w:ascii="Calibri" w:eastAsia="Calibri" w:hAnsi="Calibri" w:cs="Calibri"/>
          <w:spacing w:val="-3"/>
        </w:rPr>
        <w:t>l</w:t>
      </w:r>
      <w:r w:rsidRPr="00AD17E6">
        <w:rPr>
          <w:rFonts w:ascii="Calibri" w:eastAsia="Calibri" w:hAnsi="Calibri" w:cs="Calibri"/>
          <w:spacing w:val="1"/>
        </w:rPr>
        <w:t>oy</w:t>
      </w:r>
      <w:r w:rsidRPr="00AD17E6">
        <w:rPr>
          <w:rFonts w:ascii="Calibri" w:eastAsia="Calibri" w:hAnsi="Calibri" w:cs="Calibri"/>
        </w:rPr>
        <w:t>e</w:t>
      </w:r>
      <w:r w:rsidRPr="00AD17E6">
        <w:rPr>
          <w:rFonts w:ascii="Calibri" w:eastAsia="Calibri" w:hAnsi="Calibri" w:cs="Calibri"/>
          <w:spacing w:val="-2"/>
        </w:rPr>
        <w:t>r</w:t>
      </w:r>
      <w:r w:rsidRPr="00AD17E6">
        <w:rPr>
          <w:rFonts w:ascii="Calibri" w:eastAsia="Calibri" w:hAnsi="Calibri" w:cs="Calibri"/>
        </w:rPr>
        <w:t>s d</w:t>
      </w:r>
      <w:r w:rsidRPr="00AD17E6">
        <w:rPr>
          <w:rFonts w:ascii="Calibri" w:eastAsia="Calibri" w:hAnsi="Calibri" w:cs="Calibri"/>
          <w:spacing w:val="-2"/>
        </w:rPr>
        <w:t>e</w:t>
      </w:r>
      <w:r w:rsidRPr="00AD17E6">
        <w:rPr>
          <w:rFonts w:ascii="Calibri" w:eastAsia="Calibri" w:hAnsi="Calibri" w:cs="Calibri"/>
          <w:spacing w:val="1"/>
        </w:rPr>
        <w:t>v</w:t>
      </w:r>
      <w:r w:rsidRPr="00AD17E6">
        <w:rPr>
          <w:rFonts w:ascii="Calibri" w:eastAsia="Calibri" w:hAnsi="Calibri" w:cs="Calibri"/>
        </w:rPr>
        <w:t>e</w:t>
      </w:r>
      <w:r w:rsidRPr="00AD17E6">
        <w:rPr>
          <w:rFonts w:ascii="Calibri" w:eastAsia="Calibri" w:hAnsi="Calibri" w:cs="Calibri"/>
          <w:spacing w:val="-2"/>
        </w:rPr>
        <w:t>l</w:t>
      </w:r>
      <w:r w:rsidRPr="00AD17E6">
        <w:rPr>
          <w:rFonts w:ascii="Calibri" w:eastAsia="Calibri" w:hAnsi="Calibri" w:cs="Calibri"/>
          <w:spacing w:val="-1"/>
        </w:rPr>
        <w:t>o</w:t>
      </w:r>
      <w:r w:rsidRPr="00AD17E6">
        <w:rPr>
          <w:rFonts w:ascii="Calibri" w:eastAsia="Calibri" w:hAnsi="Calibri" w:cs="Calibri"/>
        </w:rPr>
        <w:t>p</w:t>
      </w:r>
      <w:r w:rsidRPr="00AD17E6">
        <w:rPr>
          <w:rFonts w:ascii="Calibri" w:eastAsia="Calibri" w:hAnsi="Calibri" w:cs="Calibri"/>
          <w:spacing w:val="-1"/>
        </w:rPr>
        <w:t xml:space="preserve"> </w:t>
      </w:r>
      <w:r w:rsidRPr="00AD17E6">
        <w:rPr>
          <w:rFonts w:ascii="Calibri" w:eastAsia="Calibri" w:hAnsi="Calibri" w:cs="Calibri"/>
        </w:rPr>
        <w:t>and</w:t>
      </w:r>
      <w:r w:rsidRPr="00AD17E6">
        <w:rPr>
          <w:rFonts w:ascii="Calibri" w:eastAsia="Calibri" w:hAnsi="Calibri" w:cs="Calibri"/>
          <w:spacing w:val="-1"/>
        </w:rPr>
        <w:t xml:space="preserve"> </w:t>
      </w:r>
      <w:r w:rsidRPr="00AD17E6">
        <w:rPr>
          <w:rFonts w:ascii="Calibri" w:eastAsia="Calibri" w:hAnsi="Calibri" w:cs="Calibri"/>
        </w:rPr>
        <w:t>i</w:t>
      </w:r>
      <w:r w:rsidRPr="00AD17E6">
        <w:rPr>
          <w:rFonts w:ascii="Calibri" w:eastAsia="Calibri" w:hAnsi="Calibri" w:cs="Calibri"/>
          <w:spacing w:val="1"/>
        </w:rPr>
        <w:t>m</w:t>
      </w:r>
      <w:r w:rsidRPr="00AD17E6">
        <w:rPr>
          <w:rFonts w:ascii="Calibri" w:eastAsia="Calibri" w:hAnsi="Calibri" w:cs="Calibri"/>
          <w:spacing w:val="-1"/>
        </w:rPr>
        <w:t>p</w:t>
      </w:r>
      <w:r w:rsidRPr="00AD17E6">
        <w:rPr>
          <w:rFonts w:ascii="Calibri" w:eastAsia="Calibri" w:hAnsi="Calibri" w:cs="Calibri"/>
        </w:rPr>
        <w:t>l</w:t>
      </w:r>
      <w:r w:rsidRPr="00AD17E6">
        <w:rPr>
          <w:rFonts w:ascii="Calibri" w:eastAsia="Calibri" w:hAnsi="Calibri" w:cs="Calibri"/>
          <w:spacing w:val="-2"/>
        </w:rPr>
        <w:t>e</w:t>
      </w:r>
      <w:r w:rsidRPr="00AD17E6">
        <w:rPr>
          <w:rFonts w:ascii="Calibri" w:eastAsia="Calibri" w:hAnsi="Calibri" w:cs="Calibri"/>
          <w:spacing w:val="1"/>
        </w:rPr>
        <w:t>m</w:t>
      </w:r>
      <w:r w:rsidRPr="00AD17E6">
        <w:rPr>
          <w:rFonts w:ascii="Calibri" w:eastAsia="Calibri" w:hAnsi="Calibri" w:cs="Calibri"/>
        </w:rPr>
        <w:t>ent</w:t>
      </w:r>
      <w:r w:rsidRPr="00AD17E6">
        <w:rPr>
          <w:rFonts w:ascii="Calibri" w:eastAsia="Calibri" w:hAnsi="Calibri" w:cs="Calibri"/>
          <w:spacing w:val="-2"/>
        </w:rPr>
        <w:t xml:space="preserve"> </w:t>
      </w:r>
      <w:r w:rsidRPr="00AD17E6">
        <w:rPr>
          <w:rFonts w:ascii="Calibri" w:eastAsia="Calibri" w:hAnsi="Calibri" w:cs="Calibri"/>
        </w:rPr>
        <w:t>a</w:t>
      </w:r>
      <w:r w:rsidRPr="00AD17E6">
        <w:rPr>
          <w:rFonts w:ascii="Calibri" w:eastAsia="Calibri" w:hAnsi="Calibri" w:cs="Calibri"/>
          <w:spacing w:val="1"/>
        </w:rPr>
        <w:t xml:space="preserve"> </w:t>
      </w:r>
      <w:r w:rsidRPr="00AD17E6">
        <w:rPr>
          <w:rFonts w:ascii="Calibri" w:eastAsia="Calibri" w:hAnsi="Calibri" w:cs="Calibri"/>
          <w:spacing w:val="-2"/>
        </w:rPr>
        <w:t>w</w:t>
      </w:r>
      <w:r w:rsidRPr="00AD17E6">
        <w:rPr>
          <w:rFonts w:ascii="Calibri" w:eastAsia="Calibri" w:hAnsi="Calibri" w:cs="Calibri"/>
          <w:spacing w:val="1"/>
        </w:rPr>
        <w:t>o</w:t>
      </w:r>
      <w:r w:rsidRPr="00AD17E6">
        <w:rPr>
          <w:rFonts w:ascii="Calibri" w:eastAsia="Calibri" w:hAnsi="Calibri" w:cs="Calibri"/>
        </w:rPr>
        <w:t>rkp</w:t>
      </w:r>
      <w:r w:rsidRPr="00AD17E6">
        <w:rPr>
          <w:rFonts w:ascii="Calibri" w:eastAsia="Calibri" w:hAnsi="Calibri" w:cs="Calibri"/>
          <w:spacing w:val="-1"/>
        </w:rPr>
        <w:t>l</w:t>
      </w:r>
      <w:r w:rsidRPr="00AD17E6">
        <w:rPr>
          <w:rFonts w:ascii="Calibri" w:eastAsia="Calibri" w:hAnsi="Calibri" w:cs="Calibri"/>
          <w:spacing w:val="-3"/>
        </w:rPr>
        <w:t>a</w:t>
      </w:r>
      <w:r w:rsidRPr="00AD17E6">
        <w:rPr>
          <w:rFonts w:ascii="Calibri" w:eastAsia="Calibri" w:hAnsi="Calibri" w:cs="Calibri"/>
        </w:rPr>
        <w:t>ce</w:t>
      </w:r>
      <w:r w:rsidRPr="00AD17E6">
        <w:rPr>
          <w:rFonts w:ascii="Calibri" w:eastAsia="Calibri" w:hAnsi="Calibri" w:cs="Calibri"/>
          <w:spacing w:val="1"/>
        </w:rPr>
        <w:t xml:space="preserve"> </w:t>
      </w:r>
      <w:r w:rsidRPr="00AD17E6">
        <w:rPr>
          <w:rFonts w:ascii="Calibri" w:eastAsia="Calibri" w:hAnsi="Calibri" w:cs="Calibri"/>
          <w:spacing w:val="-1"/>
        </w:rPr>
        <w:t>d</w:t>
      </w:r>
      <w:r w:rsidRPr="00AD17E6">
        <w:rPr>
          <w:rFonts w:ascii="Calibri" w:eastAsia="Calibri" w:hAnsi="Calibri" w:cs="Calibri"/>
        </w:rPr>
        <w:t>ri</w:t>
      </w:r>
      <w:r w:rsidRPr="00AD17E6">
        <w:rPr>
          <w:rFonts w:ascii="Calibri" w:eastAsia="Calibri" w:hAnsi="Calibri" w:cs="Calibri"/>
          <w:spacing w:val="-2"/>
        </w:rPr>
        <w:t>v</w:t>
      </w:r>
      <w:r w:rsidRPr="00AD17E6">
        <w:rPr>
          <w:rFonts w:ascii="Calibri" w:eastAsia="Calibri" w:hAnsi="Calibri" w:cs="Calibri"/>
        </w:rPr>
        <w:t>er</w:t>
      </w:r>
      <w:r w:rsidRPr="00AD17E6">
        <w:rPr>
          <w:rFonts w:ascii="Calibri" w:eastAsia="Calibri" w:hAnsi="Calibri" w:cs="Calibri"/>
          <w:spacing w:val="1"/>
        </w:rPr>
        <w:t xml:space="preserve"> </w:t>
      </w:r>
      <w:r w:rsidRPr="00AD17E6">
        <w:rPr>
          <w:rFonts w:ascii="Calibri" w:eastAsia="Calibri" w:hAnsi="Calibri" w:cs="Calibri"/>
        </w:rPr>
        <w:t>sa</w:t>
      </w:r>
      <w:r w:rsidRPr="00AD17E6">
        <w:rPr>
          <w:rFonts w:ascii="Calibri" w:eastAsia="Calibri" w:hAnsi="Calibri" w:cs="Calibri"/>
          <w:spacing w:val="-3"/>
        </w:rPr>
        <w:t>f</w:t>
      </w:r>
      <w:r w:rsidRPr="00AD17E6">
        <w:rPr>
          <w:rFonts w:ascii="Calibri" w:eastAsia="Calibri" w:hAnsi="Calibri" w:cs="Calibri"/>
        </w:rPr>
        <w:t>e</w:t>
      </w:r>
      <w:r w:rsidRPr="00AD17E6">
        <w:rPr>
          <w:rFonts w:ascii="Calibri" w:eastAsia="Calibri" w:hAnsi="Calibri" w:cs="Calibri"/>
          <w:spacing w:val="1"/>
        </w:rPr>
        <w:t>t</w:t>
      </w:r>
      <w:r w:rsidRPr="00AD17E6">
        <w:rPr>
          <w:rFonts w:ascii="Calibri" w:eastAsia="Calibri" w:hAnsi="Calibri" w:cs="Calibri"/>
        </w:rPr>
        <w:t>y</w:t>
      </w:r>
      <w:r w:rsidRPr="00AD17E6">
        <w:rPr>
          <w:rFonts w:ascii="Calibri" w:eastAsia="Calibri" w:hAnsi="Calibri" w:cs="Calibri"/>
          <w:spacing w:val="-1"/>
        </w:rPr>
        <w:t xml:space="preserve"> </w:t>
      </w:r>
      <w:r w:rsidRPr="00AD17E6">
        <w:rPr>
          <w:rFonts w:ascii="Calibri" w:eastAsia="Calibri" w:hAnsi="Calibri" w:cs="Calibri"/>
        </w:rPr>
        <w:t>pro</w:t>
      </w:r>
      <w:r w:rsidRPr="00AD17E6">
        <w:rPr>
          <w:rFonts w:ascii="Calibri" w:eastAsia="Calibri" w:hAnsi="Calibri" w:cs="Calibri"/>
          <w:spacing w:val="-1"/>
        </w:rPr>
        <w:t>g</w:t>
      </w:r>
      <w:r w:rsidRPr="00AD17E6">
        <w:rPr>
          <w:rFonts w:ascii="Calibri" w:eastAsia="Calibri" w:hAnsi="Calibri" w:cs="Calibri"/>
        </w:rPr>
        <w:t>r</w:t>
      </w:r>
      <w:r w:rsidRPr="00AD17E6">
        <w:rPr>
          <w:rFonts w:ascii="Calibri" w:eastAsia="Calibri" w:hAnsi="Calibri" w:cs="Calibri"/>
          <w:spacing w:val="-3"/>
        </w:rPr>
        <w:t>a</w:t>
      </w:r>
      <w:r w:rsidRPr="00AD17E6">
        <w:rPr>
          <w:rFonts w:ascii="Calibri" w:eastAsia="Calibri" w:hAnsi="Calibri" w:cs="Calibri"/>
        </w:rPr>
        <w:t>m</w:t>
      </w:r>
      <w:r w:rsidRPr="00AD17E6">
        <w:rPr>
          <w:rFonts w:ascii="Calibri" w:eastAsia="Calibri" w:hAnsi="Calibri" w:cs="Calibri"/>
          <w:spacing w:val="-1"/>
        </w:rPr>
        <w:t xml:space="preserve"> </w:t>
      </w:r>
      <w:r w:rsidRPr="00AD17E6">
        <w:rPr>
          <w:rFonts w:ascii="Calibri" w:eastAsia="Calibri" w:hAnsi="Calibri" w:cs="Calibri"/>
        </w:rPr>
        <w:t>to enc</w:t>
      </w:r>
      <w:r w:rsidRPr="00AD17E6">
        <w:rPr>
          <w:rFonts w:ascii="Calibri" w:eastAsia="Calibri" w:hAnsi="Calibri" w:cs="Calibri"/>
          <w:spacing w:val="1"/>
        </w:rPr>
        <w:t>o</w:t>
      </w:r>
      <w:r w:rsidRPr="00AD17E6">
        <w:rPr>
          <w:rFonts w:ascii="Calibri" w:eastAsia="Calibri" w:hAnsi="Calibri" w:cs="Calibri"/>
          <w:spacing w:val="-1"/>
        </w:rPr>
        <w:t>u</w:t>
      </w:r>
      <w:r w:rsidRPr="00AD17E6">
        <w:rPr>
          <w:rFonts w:ascii="Calibri" w:eastAsia="Calibri" w:hAnsi="Calibri" w:cs="Calibri"/>
        </w:rPr>
        <w:t>ra</w:t>
      </w:r>
      <w:r w:rsidRPr="00AD17E6">
        <w:rPr>
          <w:rFonts w:ascii="Calibri" w:eastAsia="Calibri" w:hAnsi="Calibri" w:cs="Calibri"/>
          <w:spacing w:val="-1"/>
        </w:rPr>
        <w:t>g</w:t>
      </w:r>
      <w:r w:rsidRPr="00AD17E6">
        <w:rPr>
          <w:rFonts w:ascii="Calibri" w:eastAsia="Calibri" w:hAnsi="Calibri" w:cs="Calibri"/>
        </w:rPr>
        <w:t>e</w:t>
      </w:r>
      <w:r w:rsidRPr="00AD17E6">
        <w:rPr>
          <w:rFonts w:ascii="Calibri" w:eastAsia="Calibri" w:hAnsi="Calibri" w:cs="Calibri"/>
          <w:spacing w:val="-2"/>
        </w:rPr>
        <w:t xml:space="preserve"> </w:t>
      </w:r>
      <w:r w:rsidRPr="00AD17E6">
        <w:rPr>
          <w:rFonts w:ascii="Calibri" w:eastAsia="Calibri" w:hAnsi="Calibri" w:cs="Calibri"/>
          <w:spacing w:val="-1"/>
        </w:rPr>
        <w:t>e</w:t>
      </w:r>
      <w:r w:rsidRPr="00AD17E6">
        <w:rPr>
          <w:rFonts w:ascii="Calibri" w:eastAsia="Calibri" w:hAnsi="Calibri" w:cs="Calibri"/>
          <w:spacing w:val="1"/>
        </w:rPr>
        <w:t>m</w:t>
      </w:r>
      <w:r w:rsidRPr="00AD17E6">
        <w:rPr>
          <w:rFonts w:ascii="Calibri" w:eastAsia="Calibri" w:hAnsi="Calibri" w:cs="Calibri"/>
          <w:spacing w:val="-1"/>
        </w:rPr>
        <w:t>p</w:t>
      </w:r>
      <w:r w:rsidRPr="00AD17E6">
        <w:rPr>
          <w:rFonts w:ascii="Calibri" w:eastAsia="Calibri" w:hAnsi="Calibri" w:cs="Calibri"/>
        </w:rPr>
        <w:t>l</w:t>
      </w:r>
      <w:r w:rsidRPr="00AD17E6">
        <w:rPr>
          <w:rFonts w:ascii="Calibri" w:eastAsia="Calibri" w:hAnsi="Calibri" w:cs="Calibri"/>
          <w:spacing w:val="-2"/>
        </w:rPr>
        <w:t>o</w:t>
      </w:r>
      <w:r w:rsidRPr="00AD17E6">
        <w:rPr>
          <w:rFonts w:ascii="Calibri" w:eastAsia="Calibri" w:hAnsi="Calibri" w:cs="Calibri"/>
          <w:spacing w:val="1"/>
        </w:rPr>
        <w:t>y</w:t>
      </w:r>
      <w:r w:rsidRPr="00AD17E6">
        <w:rPr>
          <w:rFonts w:ascii="Calibri" w:eastAsia="Calibri" w:hAnsi="Calibri" w:cs="Calibri"/>
        </w:rPr>
        <w:t>ee</w:t>
      </w:r>
      <w:r w:rsidRPr="00AD17E6">
        <w:rPr>
          <w:rFonts w:ascii="Calibri" w:eastAsia="Calibri" w:hAnsi="Calibri" w:cs="Calibri"/>
          <w:spacing w:val="-1"/>
        </w:rPr>
        <w:t xml:space="preserve"> </w:t>
      </w:r>
      <w:r w:rsidR="00B43CB5" w:rsidRPr="00AD17E6">
        <w:rPr>
          <w:rFonts w:ascii="Calibri" w:eastAsia="Calibri" w:hAnsi="Calibri" w:cs="Calibri"/>
        </w:rPr>
        <w:t>seat belt</w:t>
      </w:r>
      <w:r w:rsidRPr="00AD17E6">
        <w:rPr>
          <w:rFonts w:ascii="Calibri" w:eastAsia="Calibri" w:hAnsi="Calibri" w:cs="Calibri"/>
          <w:spacing w:val="-2"/>
        </w:rPr>
        <w:t xml:space="preserve"> </w:t>
      </w:r>
      <w:r w:rsidRPr="00AD17E6">
        <w:rPr>
          <w:rFonts w:ascii="Calibri" w:eastAsia="Calibri" w:hAnsi="Calibri" w:cs="Calibri"/>
        </w:rPr>
        <w:t>use</w:t>
      </w:r>
      <w:r w:rsidRPr="00AD17E6">
        <w:rPr>
          <w:rFonts w:ascii="Calibri" w:eastAsia="Calibri" w:hAnsi="Calibri" w:cs="Calibri"/>
          <w:spacing w:val="1"/>
        </w:rPr>
        <w:t xml:space="preserve"> </w:t>
      </w:r>
      <w:r w:rsidRPr="00AD17E6">
        <w:rPr>
          <w:rFonts w:ascii="Calibri" w:eastAsia="Calibri" w:hAnsi="Calibri" w:cs="Calibri"/>
        </w:rPr>
        <w:t>a</w:t>
      </w:r>
      <w:r w:rsidRPr="00AD17E6">
        <w:rPr>
          <w:rFonts w:ascii="Calibri" w:eastAsia="Calibri" w:hAnsi="Calibri" w:cs="Calibri"/>
          <w:spacing w:val="-1"/>
        </w:rPr>
        <w:t>n</w:t>
      </w:r>
      <w:r w:rsidRPr="00AD17E6">
        <w:rPr>
          <w:rFonts w:ascii="Calibri" w:eastAsia="Calibri" w:hAnsi="Calibri" w:cs="Calibri"/>
        </w:rPr>
        <w:t>d</w:t>
      </w:r>
      <w:r w:rsidRPr="00AD17E6">
        <w:rPr>
          <w:rFonts w:ascii="Calibri" w:eastAsia="Calibri" w:hAnsi="Calibri" w:cs="Calibri"/>
          <w:spacing w:val="-1"/>
        </w:rPr>
        <w:t xml:space="preserve"> </w:t>
      </w:r>
      <w:r w:rsidRPr="00AD17E6">
        <w:rPr>
          <w:rFonts w:ascii="Calibri" w:eastAsia="Calibri" w:hAnsi="Calibri" w:cs="Calibri"/>
        </w:rPr>
        <w:t>sa</w:t>
      </w:r>
      <w:r w:rsidRPr="00AD17E6">
        <w:rPr>
          <w:rFonts w:ascii="Calibri" w:eastAsia="Calibri" w:hAnsi="Calibri" w:cs="Calibri"/>
          <w:spacing w:val="-2"/>
        </w:rPr>
        <w:t>f</w:t>
      </w:r>
      <w:r w:rsidRPr="00AD17E6">
        <w:rPr>
          <w:rFonts w:ascii="Calibri" w:eastAsia="Calibri" w:hAnsi="Calibri" w:cs="Calibri"/>
        </w:rPr>
        <w:t>e</w:t>
      </w:r>
      <w:r w:rsidRPr="00AD17E6">
        <w:rPr>
          <w:rFonts w:ascii="Calibri" w:eastAsia="Calibri" w:hAnsi="Calibri" w:cs="Calibri"/>
          <w:spacing w:val="1"/>
        </w:rPr>
        <w:t xml:space="preserve"> </w:t>
      </w:r>
      <w:r w:rsidRPr="00AD17E6">
        <w:rPr>
          <w:rFonts w:ascii="Calibri" w:eastAsia="Calibri" w:hAnsi="Calibri" w:cs="Calibri"/>
          <w:spacing w:val="-1"/>
        </w:rPr>
        <w:t>d</w:t>
      </w:r>
      <w:r w:rsidRPr="00AD17E6">
        <w:rPr>
          <w:rFonts w:ascii="Calibri" w:eastAsia="Calibri" w:hAnsi="Calibri" w:cs="Calibri"/>
        </w:rPr>
        <w:t>r</w:t>
      </w:r>
      <w:r w:rsidRPr="00AD17E6">
        <w:rPr>
          <w:rFonts w:ascii="Calibri" w:eastAsia="Calibri" w:hAnsi="Calibri" w:cs="Calibri"/>
          <w:spacing w:val="-3"/>
        </w:rPr>
        <w:t>i</w:t>
      </w:r>
      <w:r w:rsidRPr="00AD17E6">
        <w:rPr>
          <w:rFonts w:ascii="Calibri" w:eastAsia="Calibri" w:hAnsi="Calibri" w:cs="Calibri"/>
          <w:spacing w:val="1"/>
        </w:rPr>
        <w:t>v</w:t>
      </w:r>
      <w:r w:rsidRPr="00AD17E6">
        <w:rPr>
          <w:rFonts w:ascii="Calibri" w:eastAsia="Calibri" w:hAnsi="Calibri" w:cs="Calibri"/>
        </w:rPr>
        <w:t>i</w:t>
      </w:r>
      <w:r w:rsidRPr="00AD17E6">
        <w:rPr>
          <w:rFonts w:ascii="Calibri" w:eastAsia="Calibri" w:hAnsi="Calibri" w:cs="Calibri"/>
          <w:spacing w:val="-1"/>
        </w:rPr>
        <w:t>n</w:t>
      </w:r>
      <w:r w:rsidRPr="00AD17E6">
        <w:rPr>
          <w:rFonts w:ascii="Calibri" w:eastAsia="Calibri" w:hAnsi="Calibri" w:cs="Calibri"/>
        </w:rPr>
        <w:t>g</w:t>
      </w:r>
      <w:r w:rsidRPr="00AD17E6">
        <w:rPr>
          <w:rFonts w:ascii="Calibri" w:eastAsia="Calibri" w:hAnsi="Calibri" w:cs="Calibri"/>
          <w:spacing w:val="-1"/>
        </w:rPr>
        <w:t xml:space="preserve"> </w:t>
      </w:r>
      <w:r w:rsidRPr="00AD17E6">
        <w:rPr>
          <w:rFonts w:ascii="Calibri" w:eastAsia="Calibri" w:hAnsi="Calibri" w:cs="Calibri"/>
        </w:rPr>
        <w:t>beh</w:t>
      </w:r>
      <w:r w:rsidRPr="00AD17E6">
        <w:rPr>
          <w:rFonts w:ascii="Calibri" w:eastAsia="Calibri" w:hAnsi="Calibri" w:cs="Calibri"/>
          <w:spacing w:val="-1"/>
        </w:rPr>
        <w:t>a</w:t>
      </w:r>
      <w:r w:rsidRPr="00AD17E6">
        <w:rPr>
          <w:rFonts w:ascii="Calibri" w:eastAsia="Calibri" w:hAnsi="Calibri" w:cs="Calibri"/>
          <w:spacing w:val="1"/>
        </w:rPr>
        <w:t>v</w:t>
      </w:r>
      <w:r w:rsidRPr="00AD17E6">
        <w:rPr>
          <w:rFonts w:ascii="Calibri" w:eastAsia="Calibri" w:hAnsi="Calibri" w:cs="Calibri"/>
        </w:rPr>
        <w:t>i</w:t>
      </w:r>
      <w:r w:rsidRPr="00AD17E6">
        <w:rPr>
          <w:rFonts w:ascii="Calibri" w:eastAsia="Calibri" w:hAnsi="Calibri" w:cs="Calibri"/>
          <w:spacing w:val="1"/>
        </w:rPr>
        <w:t>o</w:t>
      </w:r>
      <w:r w:rsidRPr="00AD17E6">
        <w:rPr>
          <w:rFonts w:ascii="Calibri" w:eastAsia="Calibri" w:hAnsi="Calibri" w:cs="Calibri"/>
          <w:spacing w:val="-3"/>
        </w:rPr>
        <w:t>r</w:t>
      </w:r>
      <w:r w:rsidRPr="00AD17E6">
        <w:rPr>
          <w:rFonts w:ascii="Calibri" w:eastAsia="Calibri" w:hAnsi="Calibri" w:cs="Calibri"/>
        </w:rPr>
        <w:t>s b</w:t>
      </w:r>
      <w:r w:rsidRPr="00AD17E6">
        <w:rPr>
          <w:rFonts w:ascii="Calibri" w:eastAsia="Calibri" w:hAnsi="Calibri" w:cs="Calibri"/>
          <w:spacing w:val="-1"/>
        </w:rPr>
        <w:t>o</w:t>
      </w:r>
      <w:r w:rsidRPr="00AD17E6">
        <w:rPr>
          <w:rFonts w:ascii="Calibri" w:eastAsia="Calibri" w:hAnsi="Calibri" w:cs="Calibri"/>
        </w:rPr>
        <w:t xml:space="preserve">th </w:t>
      </w:r>
      <w:r w:rsidRPr="00AD17E6">
        <w:rPr>
          <w:rFonts w:ascii="Calibri" w:eastAsia="Calibri" w:hAnsi="Calibri" w:cs="Calibri"/>
          <w:spacing w:val="1"/>
        </w:rPr>
        <w:t>o</w:t>
      </w:r>
      <w:r w:rsidRPr="00AD17E6">
        <w:rPr>
          <w:rFonts w:ascii="Calibri" w:eastAsia="Calibri" w:hAnsi="Calibri" w:cs="Calibri"/>
        </w:rPr>
        <w:t>n</w:t>
      </w:r>
      <w:r w:rsidRPr="00AD17E6">
        <w:rPr>
          <w:rFonts w:ascii="Calibri" w:eastAsia="Calibri" w:hAnsi="Calibri" w:cs="Calibri"/>
          <w:spacing w:val="-3"/>
        </w:rPr>
        <w:t xml:space="preserve"> </w:t>
      </w:r>
      <w:r w:rsidRPr="00AD17E6">
        <w:rPr>
          <w:rFonts w:ascii="Calibri" w:eastAsia="Calibri" w:hAnsi="Calibri" w:cs="Calibri"/>
        </w:rPr>
        <w:t>a</w:t>
      </w:r>
      <w:r w:rsidRPr="00AD17E6">
        <w:rPr>
          <w:rFonts w:ascii="Calibri" w:eastAsia="Calibri" w:hAnsi="Calibri" w:cs="Calibri"/>
          <w:spacing w:val="-1"/>
        </w:rPr>
        <w:t>n</w:t>
      </w:r>
      <w:r w:rsidRPr="00AD17E6">
        <w:rPr>
          <w:rFonts w:ascii="Calibri" w:eastAsia="Calibri" w:hAnsi="Calibri" w:cs="Calibri"/>
        </w:rPr>
        <w:t>d</w:t>
      </w:r>
      <w:r w:rsidRPr="00AD17E6">
        <w:rPr>
          <w:rFonts w:ascii="Calibri" w:eastAsia="Calibri" w:hAnsi="Calibri" w:cs="Calibri"/>
          <w:spacing w:val="-1"/>
        </w:rPr>
        <w:t xml:space="preserve"> </w:t>
      </w:r>
      <w:r w:rsidRPr="00AD17E6">
        <w:rPr>
          <w:rFonts w:ascii="Calibri" w:eastAsia="Calibri" w:hAnsi="Calibri" w:cs="Calibri"/>
          <w:spacing w:val="1"/>
        </w:rPr>
        <w:t>o</w:t>
      </w:r>
      <w:r w:rsidRPr="00AD17E6">
        <w:rPr>
          <w:rFonts w:ascii="Calibri" w:eastAsia="Calibri" w:hAnsi="Calibri" w:cs="Calibri"/>
        </w:rPr>
        <w:t>ff</w:t>
      </w:r>
      <w:r w:rsidRPr="00AD17E6">
        <w:rPr>
          <w:rFonts w:ascii="Calibri" w:eastAsia="Calibri" w:hAnsi="Calibri" w:cs="Calibri"/>
          <w:spacing w:val="-2"/>
        </w:rPr>
        <w:t xml:space="preserve"> t</w:t>
      </w:r>
      <w:r w:rsidRPr="00AD17E6">
        <w:rPr>
          <w:rFonts w:ascii="Calibri" w:eastAsia="Calibri" w:hAnsi="Calibri" w:cs="Calibri"/>
          <w:spacing w:val="-1"/>
        </w:rPr>
        <w:t>h</w:t>
      </w:r>
      <w:r w:rsidRPr="00AD17E6">
        <w:rPr>
          <w:rFonts w:ascii="Calibri" w:eastAsia="Calibri" w:hAnsi="Calibri" w:cs="Calibri"/>
        </w:rPr>
        <w:t>e</w:t>
      </w:r>
      <w:r w:rsidRPr="00AD17E6">
        <w:rPr>
          <w:rFonts w:ascii="Calibri" w:eastAsia="Calibri" w:hAnsi="Calibri" w:cs="Calibri"/>
          <w:spacing w:val="1"/>
        </w:rPr>
        <w:t xml:space="preserve"> </w:t>
      </w:r>
      <w:r w:rsidRPr="00AD17E6">
        <w:rPr>
          <w:rFonts w:ascii="Calibri" w:eastAsia="Calibri" w:hAnsi="Calibri" w:cs="Calibri"/>
        </w:rPr>
        <w:t>j</w:t>
      </w:r>
      <w:r w:rsidRPr="00AD17E6">
        <w:rPr>
          <w:rFonts w:ascii="Calibri" w:eastAsia="Calibri" w:hAnsi="Calibri" w:cs="Calibri"/>
          <w:spacing w:val="1"/>
        </w:rPr>
        <w:t>o</w:t>
      </w:r>
      <w:r w:rsidRPr="00AD17E6">
        <w:rPr>
          <w:rFonts w:ascii="Calibri" w:eastAsia="Calibri" w:hAnsi="Calibri" w:cs="Calibri"/>
          <w:spacing w:val="-1"/>
        </w:rPr>
        <w:t>b</w:t>
      </w:r>
      <w:r w:rsidRPr="00AD17E6">
        <w:rPr>
          <w:rFonts w:ascii="Calibri" w:eastAsia="Calibri" w:hAnsi="Calibri" w:cs="Calibri"/>
        </w:rPr>
        <w:t>.</w:t>
      </w:r>
      <w:r w:rsidRPr="00AD17E6">
        <w:rPr>
          <w:rFonts w:ascii="Calibri" w:eastAsia="Calibri" w:hAnsi="Calibri" w:cs="Calibri"/>
          <w:spacing w:val="48"/>
        </w:rPr>
        <w:t xml:space="preserve"> </w:t>
      </w:r>
      <w:r w:rsidRPr="00AD17E6">
        <w:rPr>
          <w:rFonts w:ascii="Calibri" w:eastAsia="Calibri" w:hAnsi="Calibri" w:cs="Calibri"/>
        </w:rPr>
        <w:t xml:space="preserve">This </w:t>
      </w:r>
      <w:r w:rsidRPr="00AD17E6">
        <w:rPr>
          <w:rFonts w:ascii="Calibri" w:eastAsia="Calibri" w:hAnsi="Calibri" w:cs="Calibri"/>
          <w:spacing w:val="-2"/>
        </w:rPr>
        <w:t>t</w:t>
      </w:r>
      <w:r w:rsidRPr="00AD17E6">
        <w:rPr>
          <w:rFonts w:ascii="Calibri" w:eastAsia="Calibri" w:hAnsi="Calibri" w:cs="Calibri"/>
          <w:spacing w:val="-1"/>
        </w:rPr>
        <w:t>o</w:t>
      </w:r>
      <w:r w:rsidRPr="00AD17E6">
        <w:rPr>
          <w:rFonts w:ascii="Calibri" w:eastAsia="Calibri" w:hAnsi="Calibri" w:cs="Calibri"/>
          <w:spacing w:val="1"/>
        </w:rPr>
        <w:t>o</w:t>
      </w:r>
      <w:r w:rsidRPr="00AD17E6">
        <w:rPr>
          <w:rFonts w:ascii="Calibri" w:eastAsia="Calibri" w:hAnsi="Calibri" w:cs="Calibri"/>
        </w:rPr>
        <w:t>lkit</w:t>
      </w:r>
      <w:r w:rsidRPr="00AD17E6">
        <w:rPr>
          <w:rFonts w:ascii="Calibri" w:eastAsia="Calibri" w:hAnsi="Calibri" w:cs="Calibri"/>
          <w:spacing w:val="-1"/>
        </w:rPr>
        <w:t xml:space="preserve"> </w:t>
      </w:r>
      <w:r w:rsidRPr="00AD17E6">
        <w:rPr>
          <w:rFonts w:ascii="Calibri" w:eastAsia="Calibri" w:hAnsi="Calibri" w:cs="Calibri"/>
        </w:rPr>
        <w:t>can</w:t>
      </w:r>
      <w:r w:rsidRPr="00AD17E6">
        <w:rPr>
          <w:rFonts w:ascii="Calibri" w:eastAsia="Calibri" w:hAnsi="Calibri" w:cs="Calibri"/>
          <w:spacing w:val="-1"/>
        </w:rPr>
        <w:t xml:space="preserve"> </w:t>
      </w:r>
      <w:r w:rsidRPr="00AD17E6">
        <w:rPr>
          <w:rFonts w:ascii="Calibri" w:eastAsia="Calibri" w:hAnsi="Calibri" w:cs="Calibri"/>
        </w:rPr>
        <w:t xml:space="preserve">be </w:t>
      </w:r>
      <w:r w:rsidRPr="00AD17E6">
        <w:rPr>
          <w:rFonts w:ascii="Calibri" w:eastAsia="Calibri" w:hAnsi="Calibri" w:cs="Calibri"/>
          <w:spacing w:val="-1"/>
        </w:rPr>
        <w:t>u</w:t>
      </w:r>
      <w:r w:rsidRPr="00AD17E6">
        <w:rPr>
          <w:rFonts w:ascii="Calibri" w:eastAsia="Calibri" w:hAnsi="Calibri" w:cs="Calibri"/>
        </w:rPr>
        <w:t>sed f</w:t>
      </w:r>
      <w:r w:rsidRPr="00AD17E6">
        <w:rPr>
          <w:rFonts w:ascii="Calibri" w:eastAsia="Calibri" w:hAnsi="Calibri" w:cs="Calibri"/>
          <w:spacing w:val="1"/>
        </w:rPr>
        <w:t>o</w:t>
      </w:r>
      <w:r w:rsidRPr="00AD17E6">
        <w:rPr>
          <w:rFonts w:ascii="Calibri" w:eastAsia="Calibri" w:hAnsi="Calibri" w:cs="Calibri"/>
        </w:rPr>
        <w:t>r</w:t>
      </w:r>
      <w:r w:rsidRPr="00AD17E6">
        <w:rPr>
          <w:rFonts w:ascii="Calibri" w:eastAsia="Calibri" w:hAnsi="Calibri" w:cs="Calibri"/>
          <w:spacing w:val="-2"/>
        </w:rPr>
        <w:t xml:space="preserve"> </w:t>
      </w:r>
      <w:r w:rsidRPr="00AD17E6">
        <w:rPr>
          <w:rFonts w:ascii="Calibri" w:eastAsia="Calibri" w:hAnsi="Calibri" w:cs="Calibri"/>
        </w:rPr>
        <w:t>a</w:t>
      </w:r>
      <w:r w:rsidRPr="00AD17E6">
        <w:rPr>
          <w:rFonts w:ascii="Calibri" w:eastAsia="Calibri" w:hAnsi="Calibri" w:cs="Calibri"/>
          <w:spacing w:val="-1"/>
        </w:rPr>
        <w:t>n</w:t>
      </w:r>
      <w:r w:rsidRPr="00AD17E6">
        <w:rPr>
          <w:rFonts w:ascii="Calibri" w:eastAsia="Calibri" w:hAnsi="Calibri" w:cs="Calibri"/>
        </w:rPr>
        <w:t>y</w:t>
      </w:r>
      <w:r w:rsidRPr="00AD17E6">
        <w:rPr>
          <w:rFonts w:ascii="Calibri" w:eastAsia="Calibri" w:hAnsi="Calibri" w:cs="Calibri"/>
          <w:spacing w:val="-1"/>
        </w:rPr>
        <w:t xml:space="preserve"> </w:t>
      </w:r>
      <w:r w:rsidRPr="00AD17E6">
        <w:rPr>
          <w:rFonts w:ascii="Calibri" w:eastAsia="Calibri" w:hAnsi="Calibri" w:cs="Calibri"/>
        </w:rPr>
        <w:t>w</w:t>
      </w:r>
      <w:r w:rsidRPr="00AD17E6">
        <w:rPr>
          <w:rFonts w:ascii="Calibri" w:eastAsia="Calibri" w:hAnsi="Calibri" w:cs="Calibri"/>
          <w:spacing w:val="2"/>
        </w:rPr>
        <w:t>o</w:t>
      </w:r>
      <w:r w:rsidRPr="00AD17E6">
        <w:rPr>
          <w:rFonts w:ascii="Calibri" w:eastAsia="Calibri" w:hAnsi="Calibri" w:cs="Calibri"/>
          <w:spacing w:val="-3"/>
        </w:rPr>
        <w:t>r</w:t>
      </w:r>
      <w:r w:rsidRPr="00AD17E6">
        <w:rPr>
          <w:rFonts w:ascii="Calibri" w:eastAsia="Calibri" w:hAnsi="Calibri" w:cs="Calibri"/>
        </w:rPr>
        <w:t>kp</w:t>
      </w:r>
      <w:r w:rsidRPr="00AD17E6">
        <w:rPr>
          <w:rFonts w:ascii="Calibri" w:eastAsia="Calibri" w:hAnsi="Calibri" w:cs="Calibri"/>
          <w:spacing w:val="-1"/>
        </w:rPr>
        <w:t>l</w:t>
      </w:r>
      <w:r w:rsidRPr="00AD17E6">
        <w:rPr>
          <w:rFonts w:ascii="Calibri" w:eastAsia="Calibri" w:hAnsi="Calibri" w:cs="Calibri"/>
        </w:rPr>
        <w:t>ace,</w:t>
      </w:r>
      <w:r w:rsidRPr="00AD17E6">
        <w:rPr>
          <w:rFonts w:ascii="Calibri" w:eastAsia="Calibri" w:hAnsi="Calibri" w:cs="Calibri"/>
          <w:spacing w:val="-2"/>
        </w:rPr>
        <w:t xml:space="preserve"> </w:t>
      </w:r>
      <w:r w:rsidRPr="00AD17E6">
        <w:rPr>
          <w:rFonts w:ascii="Calibri" w:eastAsia="Calibri" w:hAnsi="Calibri" w:cs="Calibri"/>
        </w:rPr>
        <w:t>r</w:t>
      </w:r>
      <w:r w:rsidRPr="00AD17E6">
        <w:rPr>
          <w:rFonts w:ascii="Calibri" w:eastAsia="Calibri" w:hAnsi="Calibri" w:cs="Calibri"/>
          <w:spacing w:val="-2"/>
        </w:rPr>
        <w:t>e</w:t>
      </w:r>
      <w:r w:rsidRPr="00AD17E6">
        <w:rPr>
          <w:rFonts w:ascii="Calibri" w:eastAsia="Calibri" w:hAnsi="Calibri" w:cs="Calibri"/>
          <w:spacing w:val="-1"/>
        </w:rPr>
        <w:t>g</w:t>
      </w:r>
      <w:r w:rsidRPr="00AD17E6">
        <w:rPr>
          <w:rFonts w:ascii="Calibri" w:eastAsia="Calibri" w:hAnsi="Calibri" w:cs="Calibri"/>
        </w:rPr>
        <w:t>ar</w:t>
      </w:r>
      <w:r w:rsidRPr="00AD17E6">
        <w:rPr>
          <w:rFonts w:ascii="Calibri" w:eastAsia="Calibri" w:hAnsi="Calibri" w:cs="Calibri"/>
          <w:spacing w:val="-1"/>
        </w:rPr>
        <w:t>d</w:t>
      </w:r>
      <w:r w:rsidRPr="00AD17E6">
        <w:rPr>
          <w:rFonts w:ascii="Calibri" w:eastAsia="Calibri" w:hAnsi="Calibri" w:cs="Calibri"/>
        </w:rPr>
        <w:t>less</w:t>
      </w:r>
      <w:r w:rsidRPr="00AD17E6">
        <w:rPr>
          <w:rFonts w:ascii="Calibri" w:eastAsia="Calibri" w:hAnsi="Calibri" w:cs="Calibri"/>
          <w:spacing w:val="1"/>
        </w:rPr>
        <w:t xml:space="preserve"> o</w:t>
      </w:r>
      <w:r w:rsidRPr="00AD17E6">
        <w:rPr>
          <w:rFonts w:ascii="Calibri" w:eastAsia="Calibri" w:hAnsi="Calibri" w:cs="Calibri"/>
        </w:rPr>
        <w:t>f</w:t>
      </w:r>
      <w:r w:rsidRPr="00AD17E6">
        <w:rPr>
          <w:rFonts w:ascii="Calibri" w:eastAsia="Calibri" w:hAnsi="Calibri" w:cs="Calibri"/>
          <w:spacing w:val="-3"/>
        </w:rPr>
        <w:t xml:space="preserve"> </w:t>
      </w:r>
      <w:r w:rsidRPr="00AD17E6">
        <w:rPr>
          <w:rFonts w:ascii="Calibri" w:eastAsia="Calibri" w:hAnsi="Calibri" w:cs="Calibri"/>
        </w:rPr>
        <w:t>size, n</w:t>
      </w:r>
      <w:r w:rsidRPr="00AD17E6">
        <w:rPr>
          <w:rFonts w:ascii="Calibri" w:eastAsia="Calibri" w:hAnsi="Calibri" w:cs="Calibri"/>
          <w:spacing w:val="-4"/>
        </w:rPr>
        <w:t>u</w:t>
      </w:r>
      <w:r w:rsidRPr="00AD17E6">
        <w:rPr>
          <w:rFonts w:ascii="Calibri" w:eastAsia="Calibri" w:hAnsi="Calibri" w:cs="Calibri"/>
          <w:spacing w:val="1"/>
        </w:rPr>
        <w:t>m</w:t>
      </w:r>
      <w:r w:rsidRPr="00AD17E6">
        <w:rPr>
          <w:rFonts w:ascii="Calibri" w:eastAsia="Calibri" w:hAnsi="Calibri" w:cs="Calibri"/>
          <w:spacing w:val="-1"/>
        </w:rPr>
        <w:t>b</w:t>
      </w:r>
      <w:r w:rsidRPr="00AD17E6">
        <w:rPr>
          <w:rFonts w:ascii="Calibri" w:eastAsia="Calibri" w:hAnsi="Calibri" w:cs="Calibri"/>
        </w:rPr>
        <w:t>er</w:t>
      </w:r>
      <w:r w:rsidRPr="00AD17E6">
        <w:rPr>
          <w:rFonts w:ascii="Calibri" w:eastAsia="Calibri" w:hAnsi="Calibri" w:cs="Calibri"/>
          <w:spacing w:val="-1"/>
        </w:rPr>
        <w:t xml:space="preserve"> </w:t>
      </w:r>
      <w:r w:rsidRPr="00AD17E6">
        <w:rPr>
          <w:rFonts w:ascii="Calibri" w:eastAsia="Calibri" w:hAnsi="Calibri" w:cs="Calibri"/>
          <w:spacing w:val="1"/>
        </w:rPr>
        <w:t>o</w:t>
      </w:r>
      <w:r w:rsidRPr="00AD17E6">
        <w:rPr>
          <w:rFonts w:ascii="Calibri" w:eastAsia="Calibri" w:hAnsi="Calibri" w:cs="Calibri"/>
        </w:rPr>
        <w:t>f</w:t>
      </w:r>
      <w:r w:rsidRPr="00AD17E6">
        <w:rPr>
          <w:rFonts w:ascii="Calibri" w:eastAsia="Calibri" w:hAnsi="Calibri" w:cs="Calibri"/>
          <w:spacing w:val="-2"/>
        </w:rPr>
        <w:t xml:space="preserve"> </w:t>
      </w:r>
      <w:r w:rsidRPr="00AD17E6">
        <w:rPr>
          <w:rFonts w:ascii="Calibri" w:eastAsia="Calibri" w:hAnsi="Calibri" w:cs="Calibri"/>
          <w:spacing w:val="1"/>
        </w:rPr>
        <w:t>v</w:t>
      </w:r>
      <w:r w:rsidRPr="00AD17E6">
        <w:rPr>
          <w:rFonts w:ascii="Calibri" w:eastAsia="Calibri" w:hAnsi="Calibri" w:cs="Calibri"/>
        </w:rPr>
        <w:t>eh</w:t>
      </w:r>
      <w:r w:rsidRPr="00AD17E6">
        <w:rPr>
          <w:rFonts w:ascii="Calibri" w:eastAsia="Calibri" w:hAnsi="Calibri" w:cs="Calibri"/>
          <w:spacing w:val="-1"/>
        </w:rPr>
        <w:t>i</w:t>
      </w:r>
      <w:r w:rsidRPr="00AD17E6">
        <w:rPr>
          <w:rFonts w:ascii="Calibri" w:eastAsia="Calibri" w:hAnsi="Calibri" w:cs="Calibri"/>
        </w:rPr>
        <w:t>cl</w:t>
      </w:r>
      <w:r w:rsidRPr="00AD17E6">
        <w:rPr>
          <w:rFonts w:ascii="Calibri" w:eastAsia="Calibri" w:hAnsi="Calibri" w:cs="Calibri"/>
          <w:spacing w:val="-2"/>
        </w:rPr>
        <w:t>e</w:t>
      </w:r>
      <w:r w:rsidRPr="00AD17E6">
        <w:rPr>
          <w:rFonts w:ascii="Calibri" w:eastAsia="Calibri" w:hAnsi="Calibri" w:cs="Calibri"/>
        </w:rPr>
        <w:t>s in</w:t>
      </w:r>
      <w:r w:rsidRPr="00AD17E6">
        <w:rPr>
          <w:rFonts w:ascii="Calibri" w:eastAsia="Calibri" w:hAnsi="Calibri" w:cs="Calibri"/>
          <w:spacing w:val="-2"/>
        </w:rPr>
        <w:t>v</w:t>
      </w:r>
      <w:r w:rsidRPr="00AD17E6">
        <w:rPr>
          <w:rFonts w:ascii="Calibri" w:eastAsia="Calibri" w:hAnsi="Calibri" w:cs="Calibri"/>
          <w:spacing w:val="1"/>
        </w:rPr>
        <w:t>o</w:t>
      </w:r>
      <w:r w:rsidRPr="00AD17E6">
        <w:rPr>
          <w:rFonts w:ascii="Calibri" w:eastAsia="Calibri" w:hAnsi="Calibri" w:cs="Calibri"/>
        </w:rPr>
        <w:t>l</w:t>
      </w:r>
      <w:r w:rsidRPr="00AD17E6">
        <w:rPr>
          <w:rFonts w:ascii="Calibri" w:eastAsia="Calibri" w:hAnsi="Calibri" w:cs="Calibri"/>
          <w:spacing w:val="-2"/>
        </w:rPr>
        <w:t>v</w:t>
      </w:r>
      <w:r w:rsidRPr="00AD17E6">
        <w:rPr>
          <w:rFonts w:ascii="Calibri" w:eastAsia="Calibri" w:hAnsi="Calibri" w:cs="Calibri"/>
        </w:rPr>
        <w:t>ed, tr</w:t>
      </w:r>
      <w:r w:rsidRPr="00AD17E6">
        <w:rPr>
          <w:rFonts w:ascii="Calibri" w:eastAsia="Calibri" w:hAnsi="Calibri" w:cs="Calibri"/>
          <w:spacing w:val="-2"/>
        </w:rPr>
        <w:t>a</w:t>
      </w:r>
      <w:r w:rsidRPr="00AD17E6">
        <w:rPr>
          <w:rFonts w:ascii="Calibri" w:eastAsia="Calibri" w:hAnsi="Calibri" w:cs="Calibri"/>
          <w:spacing w:val="1"/>
        </w:rPr>
        <w:t>v</w:t>
      </w:r>
      <w:r w:rsidRPr="00AD17E6">
        <w:rPr>
          <w:rFonts w:ascii="Calibri" w:eastAsia="Calibri" w:hAnsi="Calibri" w:cs="Calibri"/>
        </w:rPr>
        <w:t>el</w:t>
      </w:r>
      <w:r w:rsidRPr="00AD17E6">
        <w:rPr>
          <w:rFonts w:ascii="Calibri" w:eastAsia="Calibri" w:hAnsi="Calibri" w:cs="Calibri"/>
          <w:spacing w:val="-2"/>
        </w:rPr>
        <w:t xml:space="preserve"> </w:t>
      </w:r>
      <w:r w:rsidRPr="00AD17E6">
        <w:rPr>
          <w:rFonts w:ascii="Calibri" w:eastAsia="Calibri" w:hAnsi="Calibri" w:cs="Calibri"/>
        </w:rPr>
        <w:t>d</w:t>
      </w:r>
      <w:r w:rsidRPr="00AD17E6">
        <w:rPr>
          <w:rFonts w:ascii="Calibri" w:eastAsia="Calibri" w:hAnsi="Calibri" w:cs="Calibri"/>
          <w:spacing w:val="-2"/>
        </w:rPr>
        <w:t>e</w:t>
      </w:r>
      <w:r w:rsidRPr="00AD17E6">
        <w:rPr>
          <w:rFonts w:ascii="Calibri" w:eastAsia="Calibri" w:hAnsi="Calibri" w:cs="Calibri"/>
        </w:rPr>
        <w:t>stin</w:t>
      </w:r>
      <w:r w:rsidRPr="00AD17E6">
        <w:rPr>
          <w:rFonts w:ascii="Calibri" w:eastAsia="Calibri" w:hAnsi="Calibri" w:cs="Calibri"/>
          <w:spacing w:val="-1"/>
        </w:rPr>
        <w:t>a</w:t>
      </w:r>
      <w:r w:rsidRPr="00AD17E6">
        <w:rPr>
          <w:rFonts w:ascii="Calibri" w:eastAsia="Calibri" w:hAnsi="Calibri" w:cs="Calibri"/>
        </w:rPr>
        <w:t>ti</w:t>
      </w:r>
      <w:r w:rsidRPr="00AD17E6">
        <w:rPr>
          <w:rFonts w:ascii="Calibri" w:eastAsia="Calibri" w:hAnsi="Calibri" w:cs="Calibri"/>
          <w:spacing w:val="1"/>
        </w:rPr>
        <w:t>o</w:t>
      </w:r>
      <w:r w:rsidRPr="00AD17E6">
        <w:rPr>
          <w:rFonts w:ascii="Calibri" w:eastAsia="Calibri" w:hAnsi="Calibri" w:cs="Calibri"/>
        </w:rPr>
        <w:t>n</w:t>
      </w:r>
      <w:r w:rsidRPr="00AD17E6">
        <w:rPr>
          <w:rFonts w:ascii="Calibri" w:eastAsia="Calibri" w:hAnsi="Calibri" w:cs="Calibri"/>
          <w:spacing w:val="-3"/>
        </w:rPr>
        <w:t xml:space="preserve"> </w:t>
      </w:r>
      <w:r w:rsidRPr="00AD17E6">
        <w:rPr>
          <w:rFonts w:ascii="Calibri" w:eastAsia="Calibri" w:hAnsi="Calibri" w:cs="Calibri"/>
          <w:spacing w:val="1"/>
        </w:rPr>
        <w:t>o</w:t>
      </w:r>
      <w:r w:rsidRPr="00AD17E6">
        <w:rPr>
          <w:rFonts w:ascii="Calibri" w:eastAsia="Calibri" w:hAnsi="Calibri" w:cs="Calibri"/>
        </w:rPr>
        <w:t>r u</w:t>
      </w:r>
      <w:r w:rsidRPr="00AD17E6">
        <w:rPr>
          <w:rFonts w:ascii="Calibri" w:eastAsia="Calibri" w:hAnsi="Calibri" w:cs="Calibri"/>
          <w:spacing w:val="-3"/>
        </w:rPr>
        <w:t>s</w:t>
      </w:r>
      <w:r w:rsidRPr="00AD17E6">
        <w:rPr>
          <w:rFonts w:ascii="Calibri" w:eastAsia="Calibri" w:hAnsi="Calibri" w:cs="Calibri"/>
        </w:rPr>
        <w:t>e</w:t>
      </w:r>
      <w:r w:rsidRPr="00AD17E6">
        <w:rPr>
          <w:rFonts w:ascii="Calibri" w:eastAsia="Calibri" w:hAnsi="Calibri" w:cs="Calibri"/>
          <w:spacing w:val="-1"/>
        </w:rPr>
        <w:t xml:space="preserve"> </w:t>
      </w:r>
      <w:r w:rsidRPr="00AD17E6">
        <w:rPr>
          <w:rFonts w:ascii="Calibri" w:eastAsia="Calibri" w:hAnsi="Calibri" w:cs="Calibri"/>
          <w:spacing w:val="1"/>
        </w:rPr>
        <w:t>o</w:t>
      </w:r>
      <w:r w:rsidRPr="00AD17E6">
        <w:rPr>
          <w:rFonts w:ascii="Calibri" w:eastAsia="Calibri" w:hAnsi="Calibri" w:cs="Calibri"/>
        </w:rPr>
        <w:t>f per</w:t>
      </w:r>
      <w:r w:rsidRPr="00AD17E6">
        <w:rPr>
          <w:rFonts w:ascii="Calibri" w:eastAsia="Calibri" w:hAnsi="Calibri" w:cs="Calibri"/>
          <w:spacing w:val="-2"/>
        </w:rPr>
        <w:t>s</w:t>
      </w:r>
      <w:r w:rsidRPr="00AD17E6">
        <w:rPr>
          <w:rFonts w:ascii="Calibri" w:eastAsia="Calibri" w:hAnsi="Calibri" w:cs="Calibri"/>
          <w:spacing w:val="1"/>
        </w:rPr>
        <w:t>o</w:t>
      </w:r>
      <w:r w:rsidRPr="00AD17E6">
        <w:rPr>
          <w:rFonts w:ascii="Calibri" w:eastAsia="Calibri" w:hAnsi="Calibri" w:cs="Calibri"/>
          <w:spacing w:val="-1"/>
        </w:rPr>
        <w:t>n</w:t>
      </w:r>
      <w:r w:rsidRPr="00AD17E6">
        <w:rPr>
          <w:rFonts w:ascii="Calibri" w:eastAsia="Calibri" w:hAnsi="Calibri" w:cs="Calibri"/>
        </w:rPr>
        <w:t>al e</w:t>
      </w:r>
      <w:r w:rsidRPr="00AD17E6">
        <w:rPr>
          <w:rFonts w:ascii="Calibri" w:eastAsia="Calibri" w:hAnsi="Calibri" w:cs="Calibri"/>
          <w:spacing w:val="1"/>
        </w:rPr>
        <w:t>m</w:t>
      </w:r>
      <w:r w:rsidRPr="00AD17E6">
        <w:rPr>
          <w:rFonts w:ascii="Calibri" w:eastAsia="Calibri" w:hAnsi="Calibri" w:cs="Calibri"/>
          <w:spacing w:val="-1"/>
        </w:rPr>
        <w:t>p</w:t>
      </w:r>
      <w:r w:rsidRPr="00AD17E6">
        <w:rPr>
          <w:rFonts w:ascii="Calibri" w:eastAsia="Calibri" w:hAnsi="Calibri" w:cs="Calibri"/>
          <w:spacing w:val="-3"/>
        </w:rPr>
        <w:t>l</w:t>
      </w:r>
      <w:r w:rsidRPr="00AD17E6">
        <w:rPr>
          <w:rFonts w:ascii="Calibri" w:eastAsia="Calibri" w:hAnsi="Calibri" w:cs="Calibri"/>
          <w:spacing w:val="1"/>
        </w:rPr>
        <w:t>o</w:t>
      </w:r>
      <w:r w:rsidRPr="00AD17E6">
        <w:rPr>
          <w:rFonts w:ascii="Calibri" w:eastAsia="Calibri" w:hAnsi="Calibri" w:cs="Calibri"/>
          <w:spacing w:val="-1"/>
        </w:rPr>
        <w:t>y</w:t>
      </w:r>
      <w:r w:rsidRPr="00AD17E6">
        <w:rPr>
          <w:rFonts w:ascii="Calibri" w:eastAsia="Calibri" w:hAnsi="Calibri" w:cs="Calibri"/>
        </w:rPr>
        <w:t>ee</w:t>
      </w:r>
      <w:r w:rsidRPr="00AD17E6">
        <w:rPr>
          <w:rFonts w:ascii="Calibri" w:eastAsia="Calibri" w:hAnsi="Calibri" w:cs="Calibri"/>
          <w:spacing w:val="-1"/>
        </w:rPr>
        <w:t xml:space="preserve"> </w:t>
      </w:r>
      <w:r w:rsidRPr="00AD17E6">
        <w:rPr>
          <w:rFonts w:ascii="Calibri" w:eastAsia="Calibri" w:hAnsi="Calibri" w:cs="Calibri"/>
          <w:spacing w:val="1"/>
        </w:rPr>
        <w:t>o</w:t>
      </w:r>
      <w:r w:rsidRPr="00AD17E6">
        <w:rPr>
          <w:rFonts w:ascii="Calibri" w:eastAsia="Calibri" w:hAnsi="Calibri" w:cs="Calibri"/>
        </w:rPr>
        <w:t xml:space="preserve">r </w:t>
      </w:r>
      <w:r w:rsidRPr="00AD17E6">
        <w:rPr>
          <w:rFonts w:ascii="Calibri" w:eastAsia="Calibri" w:hAnsi="Calibri" w:cs="Calibri"/>
          <w:spacing w:val="-2"/>
        </w:rPr>
        <w:t>c</w:t>
      </w:r>
      <w:r w:rsidRPr="00AD17E6">
        <w:rPr>
          <w:rFonts w:ascii="Calibri" w:eastAsia="Calibri" w:hAnsi="Calibri" w:cs="Calibri"/>
          <w:spacing w:val="-1"/>
        </w:rPr>
        <w:t>o</w:t>
      </w:r>
      <w:r w:rsidRPr="00AD17E6">
        <w:rPr>
          <w:rFonts w:ascii="Calibri" w:eastAsia="Calibri" w:hAnsi="Calibri" w:cs="Calibri"/>
          <w:spacing w:val="1"/>
        </w:rPr>
        <w:t>m</w:t>
      </w:r>
      <w:r w:rsidRPr="00AD17E6">
        <w:rPr>
          <w:rFonts w:ascii="Calibri" w:eastAsia="Calibri" w:hAnsi="Calibri" w:cs="Calibri"/>
          <w:spacing w:val="-1"/>
        </w:rPr>
        <w:t>p</w:t>
      </w:r>
      <w:r w:rsidRPr="00AD17E6">
        <w:rPr>
          <w:rFonts w:ascii="Calibri" w:eastAsia="Calibri" w:hAnsi="Calibri" w:cs="Calibri"/>
        </w:rPr>
        <w:t>a</w:t>
      </w:r>
      <w:r w:rsidRPr="00AD17E6">
        <w:rPr>
          <w:rFonts w:ascii="Calibri" w:eastAsia="Calibri" w:hAnsi="Calibri" w:cs="Calibri"/>
          <w:spacing w:val="-1"/>
        </w:rPr>
        <w:t>n</w:t>
      </w:r>
      <w:r w:rsidRPr="00AD17E6">
        <w:rPr>
          <w:rFonts w:ascii="Calibri" w:eastAsia="Calibri" w:hAnsi="Calibri" w:cs="Calibri"/>
        </w:rPr>
        <w:t>y</w:t>
      </w:r>
      <w:r w:rsidRPr="00AD17E6">
        <w:rPr>
          <w:rFonts w:ascii="Calibri" w:eastAsia="Calibri" w:hAnsi="Calibri" w:cs="Calibri"/>
          <w:spacing w:val="-1"/>
        </w:rPr>
        <w:t xml:space="preserve"> </w:t>
      </w:r>
      <w:r w:rsidRPr="00AD17E6">
        <w:rPr>
          <w:rFonts w:ascii="Calibri" w:eastAsia="Calibri" w:hAnsi="Calibri" w:cs="Calibri"/>
          <w:spacing w:val="1"/>
        </w:rPr>
        <w:t>v</w:t>
      </w:r>
      <w:r w:rsidRPr="00AD17E6">
        <w:rPr>
          <w:rFonts w:ascii="Calibri" w:eastAsia="Calibri" w:hAnsi="Calibri" w:cs="Calibri"/>
        </w:rPr>
        <w:t>eh</w:t>
      </w:r>
      <w:r w:rsidRPr="00AD17E6">
        <w:rPr>
          <w:rFonts w:ascii="Calibri" w:eastAsia="Calibri" w:hAnsi="Calibri" w:cs="Calibri"/>
          <w:spacing w:val="-3"/>
        </w:rPr>
        <w:t>i</w:t>
      </w:r>
      <w:r w:rsidRPr="00AD17E6">
        <w:rPr>
          <w:rFonts w:ascii="Calibri" w:eastAsia="Calibri" w:hAnsi="Calibri" w:cs="Calibri"/>
        </w:rPr>
        <w:t>cles.</w:t>
      </w:r>
    </w:p>
    <w:p w14:paraId="0E960491" w14:textId="77777777" w:rsidR="00762414" w:rsidRPr="00AD17E6" w:rsidRDefault="00AD17E6" w:rsidP="00AD17E6">
      <w:pPr>
        <w:tabs>
          <w:tab w:val="left" w:pos="1320"/>
        </w:tabs>
        <w:spacing w:before="9" w:line="260" w:lineRule="exact"/>
      </w:pPr>
      <w:r w:rsidRPr="00AD17E6">
        <w:tab/>
      </w:r>
    </w:p>
    <w:p w14:paraId="2C39F02A" w14:textId="77777777" w:rsidR="00762414" w:rsidRPr="00AD17E6" w:rsidRDefault="00CF613C">
      <w:pPr>
        <w:ind w:left="118"/>
        <w:rPr>
          <w:rFonts w:ascii="Calibri" w:eastAsia="Calibri" w:hAnsi="Calibri" w:cs="Calibri"/>
        </w:rPr>
      </w:pPr>
      <w:r w:rsidRPr="00AD17E6">
        <w:rPr>
          <w:rFonts w:ascii="Calibri" w:eastAsia="Calibri" w:hAnsi="Calibri" w:cs="Calibri"/>
        </w:rPr>
        <w:t>By</w:t>
      </w:r>
      <w:r w:rsidRPr="00AD17E6">
        <w:rPr>
          <w:rFonts w:ascii="Calibri" w:eastAsia="Calibri" w:hAnsi="Calibri" w:cs="Calibri"/>
          <w:spacing w:val="1"/>
        </w:rPr>
        <w:t xml:space="preserve"> </w:t>
      </w:r>
      <w:r w:rsidRPr="00AD17E6">
        <w:rPr>
          <w:rFonts w:ascii="Calibri" w:eastAsia="Calibri" w:hAnsi="Calibri" w:cs="Calibri"/>
        </w:rPr>
        <w:t>a</w:t>
      </w:r>
      <w:r w:rsidRPr="00AD17E6">
        <w:rPr>
          <w:rFonts w:ascii="Calibri" w:eastAsia="Calibri" w:hAnsi="Calibri" w:cs="Calibri"/>
          <w:spacing w:val="-1"/>
        </w:rPr>
        <w:t>pp</w:t>
      </w:r>
      <w:r w:rsidRPr="00AD17E6">
        <w:rPr>
          <w:rFonts w:ascii="Calibri" w:eastAsia="Calibri" w:hAnsi="Calibri" w:cs="Calibri"/>
        </w:rPr>
        <w:t>lying</w:t>
      </w:r>
      <w:r w:rsidRPr="00AD17E6">
        <w:rPr>
          <w:rFonts w:ascii="Calibri" w:eastAsia="Calibri" w:hAnsi="Calibri" w:cs="Calibri"/>
          <w:spacing w:val="-1"/>
        </w:rPr>
        <w:t xml:space="preserve"> </w:t>
      </w:r>
      <w:r w:rsidRPr="00AD17E6">
        <w:rPr>
          <w:rFonts w:ascii="Calibri" w:eastAsia="Calibri" w:hAnsi="Calibri" w:cs="Calibri"/>
          <w:spacing w:val="1"/>
        </w:rPr>
        <w:t>t</w:t>
      </w:r>
      <w:r w:rsidRPr="00AD17E6">
        <w:rPr>
          <w:rFonts w:ascii="Calibri" w:eastAsia="Calibri" w:hAnsi="Calibri" w:cs="Calibri"/>
          <w:spacing w:val="-3"/>
        </w:rPr>
        <w:t>h</w:t>
      </w:r>
      <w:r w:rsidRPr="00AD17E6">
        <w:rPr>
          <w:rFonts w:ascii="Calibri" w:eastAsia="Calibri" w:hAnsi="Calibri" w:cs="Calibri"/>
        </w:rPr>
        <w:t>e</w:t>
      </w:r>
      <w:r w:rsidRPr="00AD17E6">
        <w:rPr>
          <w:rFonts w:ascii="Calibri" w:eastAsia="Calibri" w:hAnsi="Calibri" w:cs="Calibri"/>
          <w:spacing w:val="1"/>
        </w:rPr>
        <w:t xml:space="preserve"> </w:t>
      </w:r>
      <w:r w:rsidRPr="00AD17E6">
        <w:rPr>
          <w:rFonts w:ascii="Calibri" w:eastAsia="Calibri" w:hAnsi="Calibri" w:cs="Calibri"/>
        </w:rPr>
        <w:t>r</w:t>
      </w:r>
      <w:r w:rsidRPr="00AD17E6">
        <w:rPr>
          <w:rFonts w:ascii="Calibri" w:eastAsia="Calibri" w:hAnsi="Calibri" w:cs="Calibri"/>
          <w:spacing w:val="-2"/>
        </w:rPr>
        <w:t>e</w:t>
      </w:r>
      <w:r w:rsidRPr="00AD17E6">
        <w:rPr>
          <w:rFonts w:ascii="Calibri" w:eastAsia="Calibri" w:hAnsi="Calibri" w:cs="Calibri"/>
        </w:rPr>
        <w:t>c</w:t>
      </w:r>
      <w:r w:rsidRPr="00AD17E6">
        <w:rPr>
          <w:rFonts w:ascii="Calibri" w:eastAsia="Calibri" w:hAnsi="Calibri" w:cs="Calibri"/>
          <w:spacing w:val="-1"/>
        </w:rPr>
        <w:t>om</w:t>
      </w:r>
      <w:r w:rsidRPr="00AD17E6">
        <w:rPr>
          <w:rFonts w:ascii="Calibri" w:eastAsia="Calibri" w:hAnsi="Calibri" w:cs="Calibri"/>
          <w:spacing w:val="1"/>
        </w:rPr>
        <w:t>m</w:t>
      </w:r>
      <w:r w:rsidRPr="00AD17E6">
        <w:rPr>
          <w:rFonts w:ascii="Calibri" w:eastAsia="Calibri" w:hAnsi="Calibri" w:cs="Calibri"/>
        </w:rPr>
        <w:t>e</w:t>
      </w:r>
      <w:r w:rsidRPr="00AD17E6">
        <w:rPr>
          <w:rFonts w:ascii="Calibri" w:eastAsia="Calibri" w:hAnsi="Calibri" w:cs="Calibri"/>
          <w:spacing w:val="-3"/>
        </w:rPr>
        <w:t>n</w:t>
      </w:r>
      <w:r w:rsidRPr="00AD17E6">
        <w:rPr>
          <w:rFonts w:ascii="Calibri" w:eastAsia="Calibri" w:hAnsi="Calibri" w:cs="Calibri"/>
          <w:spacing w:val="-1"/>
        </w:rPr>
        <w:t>d</w:t>
      </w:r>
      <w:r w:rsidRPr="00AD17E6">
        <w:rPr>
          <w:rFonts w:ascii="Calibri" w:eastAsia="Calibri" w:hAnsi="Calibri" w:cs="Calibri"/>
        </w:rPr>
        <w:t>ati</w:t>
      </w:r>
      <w:r w:rsidRPr="00AD17E6">
        <w:rPr>
          <w:rFonts w:ascii="Calibri" w:eastAsia="Calibri" w:hAnsi="Calibri" w:cs="Calibri"/>
          <w:spacing w:val="1"/>
        </w:rPr>
        <w:t>o</w:t>
      </w:r>
      <w:r w:rsidRPr="00AD17E6">
        <w:rPr>
          <w:rFonts w:ascii="Calibri" w:eastAsia="Calibri" w:hAnsi="Calibri" w:cs="Calibri"/>
          <w:spacing w:val="-1"/>
        </w:rPr>
        <w:t>n</w:t>
      </w:r>
      <w:r w:rsidRPr="00AD17E6">
        <w:rPr>
          <w:rFonts w:ascii="Calibri" w:eastAsia="Calibri" w:hAnsi="Calibri" w:cs="Calibri"/>
        </w:rPr>
        <w:t>s in th</w:t>
      </w:r>
      <w:r w:rsidRPr="00AD17E6">
        <w:rPr>
          <w:rFonts w:ascii="Calibri" w:eastAsia="Calibri" w:hAnsi="Calibri" w:cs="Calibri"/>
          <w:spacing w:val="-1"/>
        </w:rPr>
        <w:t>i</w:t>
      </w:r>
      <w:r w:rsidRPr="00AD17E6">
        <w:rPr>
          <w:rFonts w:ascii="Calibri" w:eastAsia="Calibri" w:hAnsi="Calibri" w:cs="Calibri"/>
        </w:rPr>
        <w:t>s</w:t>
      </w:r>
      <w:r w:rsidRPr="00AD17E6">
        <w:rPr>
          <w:rFonts w:ascii="Calibri" w:eastAsia="Calibri" w:hAnsi="Calibri" w:cs="Calibri"/>
          <w:spacing w:val="-2"/>
        </w:rPr>
        <w:t xml:space="preserve"> t</w:t>
      </w:r>
      <w:r w:rsidRPr="00AD17E6">
        <w:rPr>
          <w:rFonts w:ascii="Calibri" w:eastAsia="Calibri" w:hAnsi="Calibri" w:cs="Calibri"/>
          <w:spacing w:val="1"/>
        </w:rPr>
        <w:t>oo</w:t>
      </w:r>
      <w:r w:rsidRPr="00AD17E6">
        <w:rPr>
          <w:rFonts w:ascii="Calibri" w:eastAsia="Calibri" w:hAnsi="Calibri" w:cs="Calibri"/>
          <w:spacing w:val="-3"/>
        </w:rPr>
        <w:t>l</w:t>
      </w:r>
      <w:r w:rsidRPr="00AD17E6">
        <w:rPr>
          <w:rFonts w:ascii="Calibri" w:eastAsia="Calibri" w:hAnsi="Calibri" w:cs="Calibri"/>
        </w:rPr>
        <w:t>kit,</w:t>
      </w:r>
      <w:r w:rsidRPr="00AD17E6">
        <w:rPr>
          <w:rFonts w:ascii="Calibri" w:eastAsia="Calibri" w:hAnsi="Calibri" w:cs="Calibri"/>
          <w:spacing w:val="-1"/>
        </w:rPr>
        <w:t xml:space="preserve"> </w:t>
      </w:r>
      <w:r w:rsidRPr="00AD17E6">
        <w:rPr>
          <w:rFonts w:ascii="Calibri" w:eastAsia="Calibri" w:hAnsi="Calibri" w:cs="Calibri"/>
        </w:rPr>
        <w:t>e</w:t>
      </w:r>
      <w:r w:rsidRPr="00AD17E6">
        <w:rPr>
          <w:rFonts w:ascii="Calibri" w:eastAsia="Calibri" w:hAnsi="Calibri" w:cs="Calibri"/>
          <w:spacing w:val="1"/>
        </w:rPr>
        <w:t>m</w:t>
      </w:r>
      <w:r w:rsidRPr="00AD17E6">
        <w:rPr>
          <w:rFonts w:ascii="Calibri" w:eastAsia="Calibri" w:hAnsi="Calibri" w:cs="Calibri"/>
          <w:spacing w:val="-1"/>
        </w:rPr>
        <w:t>p</w:t>
      </w:r>
      <w:r w:rsidRPr="00AD17E6">
        <w:rPr>
          <w:rFonts w:ascii="Calibri" w:eastAsia="Calibri" w:hAnsi="Calibri" w:cs="Calibri"/>
          <w:spacing w:val="-3"/>
        </w:rPr>
        <w:t>l</w:t>
      </w:r>
      <w:r w:rsidRPr="00AD17E6">
        <w:rPr>
          <w:rFonts w:ascii="Calibri" w:eastAsia="Calibri" w:hAnsi="Calibri" w:cs="Calibri"/>
          <w:spacing w:val="1"/>
        </w:rPr>
        <w:t>o</w:t>
      </w:r>
      <w:r w:rsidRPr="00AD17E6">
        <w:rPr>
          <w:rFonts w:ascii="Calibri" w:eastAsia="Calibri" w:hAnsi="Calibri" w:cs="Calibri"/>
          <w:spacing w:val="-1"/>
        </w:rPr>
        <w:t>y</w:t>
      </w:r>
      <w:r w:rsidRPr="00AD17E6">
        <w:rPr>
          <w:rFonts w:ascii="Calibri" w:eastAsia="Calibri" w:hAnsi="Calibri" w:cs="Calibri"/>
        </w:rPr>
        <w:t>ers</w:t>
      </w:r>
      <w:r w:rsidRPr="00AD17E6">
        <w:rPr>
          <w:rFonts w:ascii="Calibri" w:eastAsia="Calibri" w:hAnsi="Calibri" w:cs="Calibri"/>
          <w:spacing w:val="1"/>
        </w:rPr>
        <w:t xml:space="preserve"> </w:t>
      </w:r>
      <w:r w:rsidRPr="00AD17E6">
        <w:rPr>
          <w:rFonts w:ascii="Calibri" w:eastAsia="Calibri" w:hAnsi="Calibri" w:cs="Calibri"/>
        </w:rPr>
        <w:t>wil</w:t>
      </w:r>
      <w:r w:rsidRPr="00AD17E6">
        <w:rPr>
          <w:rFonts w:ascii="Calibri" w:eastAsia="Calibri" w:hAnsi="Calibri" w:cs="Calibri"/>
          <w:spacing w:val="-3"/>
        </w:rPr>
        <w:t>l</w:t>
      </w:r>
      <w:r w:rsidRPr="00AD17E6">
        <w:rPr>
          <w:rFonts w:ascii="Calibri" w:eastAsia="Calibri" w:hAnsi="Calibri" w:cs="Calibri"/>
        </w:rPr>
        <w:t>:</w:t>
      </w:r>
    </w:p>
    <w:p w14:paraId="45BF4BA8" w14:textId="77777777" w:rsidR="00762414" w:rsidRPr="00AD17E6" w:rsidRDefault="00CF613C" w:rsidP="00430CF7">
      <w:pPr>
        <w:pStyle w:val="ListParagraph"/>
        <w:numPr>
          <w:ilvl w:val="0"/>
          <w:numId w:val="4"/>
        </w:numPr>
        <w:rPr>
          <w:rFonts w:ascii="Calibri" w:eastAsia="Calibri" w:hAnsi="Calibri" w:cs="Calibri"/>
        </w:rPr>
      </w:pPr>
      <w:r w:rsidRPr="00AD17E6">
        <w:rPr>
          <w:rFonts w:ascii="Calibri" w:eastAsia="Calibri" w:hAnsi="Calibri" w:cs="Calibri"/>
        </w:rPr>
        <w:t>C</w:t>
      </w:r>
      <w:r w:rsidRPr="00AD17E6">
        <w:rPr>
          <w:rFonts w:ascii="Calibri" w:eastAsia="Calibri" w:hAnsi="Calibri" w:cs="Calibri"/>
          <w:spacing w:val="-3"/>
        </w:rPr>
        <w:t>r</w:t>
      </w:r>
      <w:r w:rsidRPr="00AD17E6">
        <w:rPr>
          <w:rFonts w:ascii="Calibri" w:eastAsia="Calibri" w:hAnsi="Calibri" w:cs="Calibri"/>
        </w:rPr>
        <w:t>eate</w:t>
      </w:r>
      <w:r w:rsidRPr="00AD17E6">
        <w:rPr>
          <w:rFonts w:ascii="Calibri" w:eastAsia="Calibri" w:hAnsi="Calibri" w:cs="Calibri"/>
          <w:spacing w:val="-2"/>
        </w:rPr>
        <w:t xml:space="preserve"> </w:t>
      </w:r>
      <w:r w:rsidRPr="00AD17E6">
        <w:rPr>
          <w:rFonts w:ascii="Calibri" w:eastAsia="Calibri" w:hAnsi="Calibri" w:cs="Calibri"/>
        </w:rPr>
        <w:t>a</w:t>
      </w:r>
      <w:r w:rsidRPr="00AD17E6">
        <w:rPr>
          <w:rFonts w:ascii="Calibri" w:eastAsia="Calibri" w:hAnsi="Calibri" w:cs="Calibri"/>
          <w:spacing w:val="-1"/>
        </w:rPr>
        <w:t xml:space="preserve"> </w:t>
      </w:r>
      <w:r w:rsidRPr="00AD17E6">
        <w:rPr>
          <w:rFonts w:ascii="Calibri" w:eastAsia="Calibri" w:hAnsi="Calibri" w:cs="Calibri"/>
          <w:spacing w:val="1"/>
        </w:rPr>
        <w:t>“</w:t>
      </w:r>
      <w:r w:rsidRPr="00AD17E6">
        <w:rPr>
          <w:rFonts w:ascii="Calibri" w:eastAsia="Calibri" w:hAnsi="Calibri" w:cs="Calibri"/>
          <w:spacing w:val="-1"/>
        </w:rPr>
        <w:t>d</w:t>
      </w:r>
      <w:r w:rsidRPr="00AD17E6">
        <w:rPr>
          <w:rFonts w:ascii="Calibri" w:eastAsia="Calibri" w:hAnsi="Calibri" w:cs="Calibri"/>
        </w:rPr>
        <w:t>ri</w:t>
      </w:r>
      <w:r w:rsidRPr="00AD17E6">
        <w:rPr>
          <w:rFonts w:ascii="Calibri" w:eastAsia="Calibri" w:hAnsi="Calibri" w:cs="Calibri"/>
          <w:spacing w:val="-2"/>
        </w:rPr>
        <w:t>v</w:t>
      </w:r>
      <w:r w:rsidRPr="00AD17E6">
        <w:rPr>
          <w:rFonts w:ascii="Calibri" w:eastAsia="Calibri" w:hAnsi="Calibri" w:cs="Calibri"/>
        </w:rPr>
        <w:t>er</w:t>
      </w:r>
      <w:r w:rsidRPr="00AD17E6">
        <w:rPr>
          <w:rFonts w:ascii="Calibri" w:eastAsia="Calibri" w:hAnsi="Calibri" w:cs="Calibri"/>
          <w:spacing w:val="1"/>
        </w:rPr>
        <w:t xml:space="preserve"> </w:t>
      </w:r>
      <w:r w:rsidRPr="00AD17E6">
        <w:rPr>
          <w:rFonts w:ascii="Calibri" w:eastAsia="Calibri" w:hAnsi="Calibri" w:cs="Calibri"/>
        </w:rPr>
        <w:t>saf</w:t>
      </w:r>
      <w:r w:rsidRPr="00AD17E6">
        <w:rPr>
          <w:rFonts w:ascii="Calibri" w:eastAsia="Calibri" w:hAnsi="Calibri" w:cs="Calibri"/>
          <w:spacing w:val="-2"/>
        </w:rPr>
        <w:t>e</w:t>
      </w:r>
      <w:r w:rsidRPr="00AD17E6">
        <w:rPr>
          <w:rFonts w:ascii="Calibri" w:eastAsia="Calibri" w:hAnsi="Calibri" w:cs="Calibri"/>
        </w:rPr>
        <w:t>ty</w:t>
      </w:r>
      <w:r w:rsidRPr="00AD17E6">
        <w:rPr>
          <w:rFonts w:ascii="Calibri" w:eastAsia="Calibri" w:hAnsi="Calibri" w:cs="Calibri"/>
          <w:spacing w:val="-1"/>
        </w:rPr>
        <w:t xml:space="preserve"> </w:t>
      </w:r>
      <w:r w:rsidRPr="00AD17E6">
        <w:rPr>
          <w:rFonts w:ascii="Calibri" w:eastAsia="Calibri" w:hAnsi="Calibri" w:cs="Calibri"/>
          <w:spacing w:val="-2"/>
        </w:rPr>
        <w:t>c</w:t>
      </w:r>
      <w:r w:rsidRPr="00AD17E6">
        <w:rPr>
          <w:rFonts w:ascii="Calibri" w:eastAsia="Calibri" w:hAnsi="Calibri" w:cs="Calibri"/>
          <w:spacing w:val="1"/>
        </w:rPr>
        <w:t>o</w:t>
      </w:r>
      <w:r w:rsidRPr="00AD17E6">
        <w:rPr>
          <w:rFonts w:ascii="Calibri" w:eastAsia="Calibri" w:hAnsi="Calibri" w:cs="Calibri"/>
          <w:spacing w:val="-1"/>
        </w:rPr>
        <w:t>n</w:t>
      </w:r>
      <w:r w:rsidRPr="00AD17E6">
        <w:rPr>
          <w:rFonts w:ascii="Calibri" w:eastAsia="Calibri" w:hAnsi="Calibri" w:cs="Calibri"/>
        </w:rPr>
        <w:t>sci</w:t>
      </w:r>
      <w:r w:rsidRPr="00AD17E6">
        <w:rPr>
          <w:rFonts w:ascii="Calibri" w:eastAsia="Calibri" w:hAnsi="Calibri" w:cs="Calibri"/>
          <w:spacing w:val="1"/>
        </w:rPr>
        <w:t>o</w:t>
      </w:r>
      <w:r w:rsidRPr="00AD17E6">
        <w:rPr>
          <w:rFonts w:ascii="Calibri" w:eastAsia="Calibri" w:hAnsi="Calibri" w:cs="Calibri"/>
          <w:spacing w:val="-1"/>
        </w:rPr>
        <w:t>u</w:t>
      </w:r>
      <w:r w:rsidRPr="00AD17E6">
        <w:rPr>
          <w:rFonts w:ascii="Calibri" w:eastAsia="Calibri" w:hAnsi="Calibri" w:cs="Calibri"/>
        </w:rPr>
        <w:t>s</w:t>
      </w:r>
      <w:r w:rsidRPr="00AD17E6">
        <w:rPr>
          <w:rFonts w:ascii="Calibri" w:eastAsia="Calibri" w:hAnsi="Calibri" w:cs="Calibri"/>
          <w:spacing w:val="-2"/>
        </w:rPr>
        <w:t xml:space="preserve"> </w:t>
      </w:r>
      <w:r w:rsidRPr="00AD17E6">
        <w:rPr>
          <w:rFonts w:ascii="Calibri" w:eastAsia="Calibri" w:hAnsi="Calibri" w:cs="Calibri"/>
        </w:rPr>
        <w:t>c</w:t>
      </w:r>
      <w:r w:rsidRPr="00AD17E6">
        <w:rPr>
          <w:rFonts w:ascii="Calibri" w:eastAsia="Calibri" w:hAnsi="Calibri" w:cs="Calibri"/>
          <w:spacing w:val="-1"/>
        </w:rPr>
        <w:t>u</w:t>
      </w:r>
      <w:r w:rsidRPr="00AD17E6">
        <w:rPr>
          <w:rFonts w:ascii="Calibri" w:eastAsia="Calibri" w:hAnsi="Calibri" w:cs="Calibri"/>
        </w:rPr>
        <w:t>lt</w:t>
      </w:r>
      <w:r w:rsidRPr="00AD17E6">
        <w:rPr>
          <w:rFonts w:ascii="Calibri" w:eastAsia="Calibri" w:hAnsi="Calibri" w:cs="Calibri"/>
          <w:spacing w:val="-1"/>
        </w:rPr>
        <w:t>u</w:t>
      </w:r>
      <w:r w:rsidRPr="00AD17E6">
        <w:rPr>
          <w:rFonts w:ascii="Calibri" w:eastAsia="Calibri" w:hAnsi="Calibri" w:cs="Calibri"/>
        </w:rPr>
        <w:t>r</w:t>
      </w:r>
      <w:r w:rsidRPr="00AD17E6">
        <w:rPr>
          <w:rFonts w:ascii="Calibri" w:eastAsia="Calibri" w:hAnsi="Calibri" w:cs="Calibri"/>
          <w:spacing w:val="-2"/>
        </w:rPr>
        <w:t>e</w:t>
      </w:r>
      <w:r w:rsidRPr="00AD17E6">
        <w:rPr>
          <w:rFonts w:ascii="Calibri" w:eastAsia="Calibri" w:hAnsi="Calibri" w:cs="Calibri"/>
        </w:rPr>
        <w:t>”</w:t>
      </w:r>
      <w:r w:rsidRPr="00AD17E6">
        <w:rPr>
          <w:rFonts w:ascii="Calibri" w:eastAsia="Calibri" w:hAnsi="Calibri" w:cs="Calibri"/>
          <w:spacing w:val="1"/>
        </w:rPr>
        <w:t xml:space="preserve"> </w:t>
      </w:r>
      <w:r w:rsidRPr="00AD17E6">
        <w:rPr>
          <w:rFonts w:ascii="Calibri" w:eastAsia="Calibri" w:hAnsi="Calibri" w:cs="Calibri"/>
        </w:rPr>
        <w:t>in</w:t>
      </w:r>
      <w:r w:rsidRPr="00AD17E6">
        <w:rPr>
          <w:rFonts w:ascii="Calibri" w:eastAsia="Calibri" w:hAnsi="Calibri" w:cs="Calibri"/>
          <w:spacing w:val="-2"/>
        </w:rPr>
        <w:t xml:space="preserve"> </w:t>
      </w:r>
      <w:r w:rsidRPr="00AD17E6">
        <w:rPr>
          <w:rFonts w:ascii="Calibri" w:eastAsia="Calibri" w:hAnsi="Calibri" w:cs="Calibri"/>
        </w:rPr>
        <w:t>the</w:t>
      </w:r>
      <w:r w:rsidRPr="00AD17E6">
        <w:rPr>
          <w:rFonts w:ascii="Calibri" w:eastAsia="Calibri" w:hAnsi="Calibri" w:cs="Calibri"/>
          <w:spacing w:val="-2"/>
        </w:rPr>
        <w:t xml:space="preserve"> </w:t>
      </w:r>
      <w:r w:rsidRPr="00AD17E6">
        <w:rPr>
          <w:rFonts w:ascii="Calibri" w:eastAsia="Calibri" w:hAnsi="Calibri" w:cs="Calibri"/>
        </w:rPr>
        <w:t>wo</w:t>
      </w:r>
      <w:r w:rsidRPr="00AD17E6">
        <w:rPr>
          <w:rFonts w:ascii="Calibri" w:eastAsia="Calibri" w:hAnsi="Calibri" w:cs="Calibri"/>
          <w:spacing w:val="-1"/>
        </w:rPr>
        <w:t>r</w:t>
      </w:r>
      <w:r w:rsidRPr="00AD17E6">
        <w:rPr>
          <w:rFonts w:ascii="Calibri" w:eastAsia="Calibri" w:hAnsi="Calibri" w:cs="Calibri"/>
        </w:rPr>
        <w:t>kp</w:t>
      </w:r>
      <w:r w:rsidRPr="00AD17E6">
        <w:rPr>
          <w:rFonts w:ascii="Calibri" w:eastAsia="Calibri" w:hAnsi="Calibri" w:cs="Calibri"/>
          <w:spacing w:val="-1"/>
        </w:rPr>
        <w:t>l</w:t>
      </w:r>
      <w:r w:rsidRPr="00AD17E6">
        <w:rPr>
          <w:rFonts w:ascii="Calibri" w:eastAsia="Calibri" w:hAnsi="Calibri" w:cs="Calibri"/>
        </w:rPr>
        <w:t>ace</w:t>
      </w:r>
    </w:p>
    <w:p w14:paraId="56C6420C" w14:textId="77777777" w:rsidR="00762414" w:rsidRPr="00AD17E6" w:rsidRDefault="00CF613C" w:rsidP="00430CF7">
      <w:pPr>
        <w:pStyle w:val="ListParagraph"/>
        <w:numPr>
          <w:ilvl w:val="0"/>
          <w:numId w:val="4"/>
        </w:numPr>
        <w:rPr>
          <w:rFonts w:ascii="Calibri" w:eastAsia="Calibri" w:hAnsi="Calibri" w:cs="Calibri"/>
        </w:rPr>
      </w:pPr>
      <w:r w:rsidRPr="00AD17E6">
        <w:rPr>
          <w:rFonts w:ascii="Calibri" w:eastAsia="Calibri" w:hAnsi="Calibri" w:cs="Calibri"/>
        </w:rPr>
        <w:t>Im</w:t>
      </w:r>
      <w:r w:rsidRPr="00AD17E6">
        <w:rPr>
          <w:rFonts w:ascii="Calibri" w:eastAsia="Calibri" w:hAnsi="Calibri" w:cs="Calibri"/>
          <w:spacing w:val="-1"/>
        </w:rPr>
        <w:t>p</w:t>
      </w:r>
      <w:r w:rsidRPr="00AD17E6">
        <w:rPr>
          <w:rFonts w:ascii="Calibri" w:eastAsia="Calibri" w:hAnsi="Calibri" w:cs="Calibri"/>
          <w:spacing w:val="-3"/>
        </w:rPr>
        <w:t>l</w:t>
      </w:r>
      <w:r w:rsidRPr="00AD17E6">
        <w:rPr>
          <w:rFonts w:ascii="Calibri" w:eastAsia="Calibri" w:hAnsi="Calibri" w:cs="Calibri"/>
        </w:rPr>
        <w:t>e</w:t>
      </w:r>
      <w:r w:rsidRPr="00AD17E6">
        <w:rPr>
          <w:rFonts w:ascii="Calibri" w:eastAsia="Calibri" w:hAnsi="Calibri" w:cs="Calibri"/>
          <w:spacing w:val="-1"/>
        </w:rPr>
        <w:t>m</w:t>
      </w:r>
      <w:r w:rsidRPr="00AD17E6">
        <w:rPr>
          <w:rFonts w:ascii="Calibri" w:eastAsia="Calibri" w:hAnsi="Calibri" w:cs="Calibri"/>
        </w:rPr>
        <w:t xml:space="preserve">ent </w:t>
      </w:r>
      <w:r w:rsidRPr="00AD17E6">
        <w:rPr>
          <w:rFonts w:ascii="Calibri" w:eastAsia="Calibri" w:hAnsi="Calibri" w:cs="Calibri"/>
          <w:spacing w:val="-3"/>
        </w:rPr>
        <w:t>p</w:t>
      </w:r>
      <w:r w:rsidRPr="00AD17E6">
        <w:rPr>
          <w:rFonts w:ascii="Calibri" w:eastAsia="Calibri" w:hAnsi="Calibri" w:cs="Calibri"/>
          <w:spacing w:val="1"/>
        </w:rPr>
        <w:t>o</w:t>
      </w:r>
      <w:r w:rsidRPr="00AD17E6">
        <w:rPr>
          <w:rFonts w:ascii="Calibri" w:eastAsia="Calibri" w:hAnsi="Calibri" w:cs="Calibri"/>
        </w:rPr>
        <w:t>licies</w:t>
      </w:r>
      <w:r w:rsidRPr="00AD17E6">
        <w:rPr>
          <w:rFonts w:ascii="Calibri" w:eastAsia="Calibri" w:hAnsi="Calibri" w:cs="Calibri"/>
          <w:spacing w:val="-2"/>
        </w:rPr>
        <w:t xml:space="preserve"> </w:t>
      </w:r>
      <w:r w:rsidRPr="00AD17E6">
        <w:rPr>
          <w:rFonts w:ascii="Calibri" w:eastAsia="Calibri" w:hAnsi="Calibri" w:cs="Calibri"/>
        </w:rPr>
        <w:t>and</w:t>
      </w:r>
      <w:r w:rsidRPr="00AD17E6">
        <w:rPr>
          <w:rFonts w:ascii="Calibri" w:eastAsia="Calibri" w:hAnsi="Calibri" w:cs="Calibri"/>
          <w:spacing w:val="-1"/>
        </w:rPr>
        <w:t xml:space="preserve"> </w:t>
      </w:r>
      <w:r w:rsidRPr="00AD17E6">
        <w:rPr>
          <w:rFonts w:ascii="Calibri" w:eastAsia="Calibri" w:hAnsi="Calibri" w:cs="Calibri"/>
          <w:spacing w:val="-3"/>
        </w:rPr>
        <w:t>p</w:t>
      </w:r>
      <w:r w:rsidRPr="00AD17E6">
        <w:rPr>
          <w:rFonts w:ascii="Calibri" w:eastAsia="Calibri" w:hAnsi="Calibri" w:cs="Calibri"/>
        </w:rPr>
        <w:t>r</w:t>
      </w:r>
      <w:r w:rsidRPr="00AD17E6">
        <w:rPr>
          <w:rFonts w:ascii="Calibri" w:eastAsia="Calibri" w:hAnsi="Calibri" w:cs="Calibri"/>
          <w:spacing w:val="1"/>
        </w:rPr>
        <w:t>o</w:t>
      </w:r>
      <w:r w:rsidRPr="00AD17E6">
        <w:rPr>
          <w:rFonts w:ascii="Calibri" w:eastAsia="Calibri" w:hAnsi="Calibri" w:cs="Calibri"/>
        </w:rPr>
        <w:t>ced</w:t>
      </w:r>
      <w:r w:rsidRPr="00AD17E6">
        <w:rPr>
          <w:rFonts w:ascii="Calibri" w:eastAsia="Calibri" w:hAnsi="Calibri" w:cs="Calibri"/>
          <w:spacing w:val="-1"/>
        </w:rPr>
        <w:t>u</w:t>
      </w:r>
      <w:r w:rsidRPr="00AD17E6">
        <w:rPr>
          <w:rFonts w:ascii="Calibri" w:eastAsia="Calibri" w:hAnsi="Calibri" w:cs="Calibri"/>
        </w:rPr>
        <w:t>r</w:t>
      </w:r>
      <w:r w:rsidRPr="00AD17E6">
        <w:rPr>
          <w:rFonts w:ascii="Calibri" w:eastAsia="Calibri" w:hAnsi="Calibri" w:cs="Calibri"/>
          <w:spacing w:val="-2"/>
        </w:rPr>
        <w:t>e</w:t>
      </w:r>
      <w:r w:rsidRPr="00AD17E6">
        <w:rPr>
          <w:rFonts w:ascii="Calibri" w:eastAsia="Calibri" w:hAnsi="Calibri" w:cs="Calibri"/>
        </w:rPr>
        <w:t xml:space="preserve">s </w:t>
      </w:r>
      <w:r w:rsidRPr="00AD17E6">
        <w:rPr>
          <w:rFonts w:ascii="Calibri" w:eastAsia="Calibri" w:hAnsi="Calibri" w:cs="Calibri"/>
          <w:spacing w:val="1"/>
        </w:rPr>
        <w:t>t</w:t>
      </w:r>
      <w:r w:rsidRPr="00AD17E6">
        <w:rPr>
          <w:rFonts w:ascii="Calibri" w:eastAsia="Calibri" w:hAnsi="Calibri" w:cs="Calibri"/>
          <w:spacing w:val="-1"/>
        </w:rPr>
        <w:t>h</w:t>
      </w:r>
      <w:r w:rsidRPr="00AD17E6">
        <w:rPr>
          <w:rFonts w:ascii="Calibri" w:eastAsia="Calibri" w:hAnsi="Calibri" w:cs="Calibri"/>
        </w:rPr>
        <w:t>at</w:t>
      </w:r>
      <w:r w:rsidRPr="00AD17E6">
        <w:rPr>
          <w:rFonts w:ascii="Calibri" w:eastAsia="Calibri" w:hAnsi="Calibri" w:cs="Calibri"/>
          <w:spacing w:val="-2"/>
        </w:rPr>
        <w:t xml:space="preserve"> </w:t>
      </w:r>
      <w:r w:rsidRPr="00AD17E6">
        <w:rPr>
          <w:rFonts w:ascii="Calibri" w:eastAsia="Calibri" w:hAnsi="Calibri" w:cs="Calibri"/>
        </w:rPr>
        <w:t>su</w:t>
      </w:r>
      <w:r w:rsidRPr="00AD17E6">
        <w:rPr>
          <w:rFonts w:ascii="Calibri" w:eastAsia="Calibri" w:hAnsi="Calibri" w:cs="Calibri"/>
          <w:spacing w:val="-1"/>
        </w:rPr>
        <w:t>pp</w:t>
      </w:r>
      <w:r w:rsidRPr="00AD17E6">
        <w:rPr>
          <w:rFonts w:ascii="Calibri" w:eastAsia="Calibri" w:hAnsi="Calibri" w:cs="Calibri"/>
          <w:spacing w:val="1"/>
        </w:rPr>
        <w:t>o</w:t>
      </w:r>
      <w:r w:rsidRPr="00AD17E6">
        <w:rPr>
          <w:rFonts w:ascii="Calibri" w:eastAsia="Calibri" w:hAnsi="Calibri" w:cs="Calibri"/>
        </w:rPr>
        <w:t>rt</w:t>
      </w:r>
      <w:r w:rsidRPr="00AD17E6">
        <w:rPr>
          <w:rFonts w:ascii="Calibri" w:eastAsia="Calibri" w:hAnsi="Calibri" w:cs="Calibri"/>
          <w:spacing w:val="-2"/>
        </w:rPr>
        <w:t xml:space="preserve"> </w:t>
      </w:r>
      <w:r w:rsidRPr="00AD17E6">
        <w:rPr>
          <w:rFonts w:ascii="Calibri" w:eastAsia="Calibri" w:hAnsi="Calibri" w:cs="Calibri"/>
        </w:rPr>
        <w:t>sa</w:t>
      </w:r>
      <w:r w:rsidRPr="00AD17E6">
        <w:rPr>
          <w:rFonts w:ascii="Calibri" w:eastAsia="Calibri" w:hAnsi="Calibri" w:cs="Calibri"/>
          <w:spacing w:val="-2"/>
        </w:rPr>
        <w:t>f</w:t>
      </w:r>
      <w:r w:rsidRPr="00AD17E6">
        <w:rPr>
          <w:rFonts w:ascii="Calibri" w:eastAsia="Calibri" w:hAnsi="Calibri" w:cs="Calibri"/>
        </w:rPr>
        <w:t>e</w:t>
      </w:r>
      <w:r w:rsidRPr="00AD17E6">
        <w:rPr>
          <w:rFonts w:ascii="Calibri" w:eastAsia="Calibri" w:hAnsi="Calibri" w:cs="Calibri"/>
          <w:spacing w:val="1"/>
        </w:rPr>
        <w:t xml:space="preserve"> </w:t>
      </w:r>
      <w:r w:rsidRPr="00AD17E6">
        <w:rPr>
          <w:rFonts w:ascii="Calibri" w:eastAsia="Calibri" w:hAnsi="Calibri" w:cs="Calibri"/>
          <w:spacing w:val="-1"/>
        </w:rPr>
        <w:t>d</w:t>
      </w:r>
      <w:r w:rsidRPr="00AD17E6">
        <w:rPr>
          <w:rFonts w:ascii="Calibri" w:eastAsia="Calibri" w:hAnsi="Calibri" w:cs="Calibri"/>
        </w:rPr>
        <w:t>riving</w:t>
      </w:r>
      <w:r w:rsidRPr="00AD17E6">
        <w:rPr>
          <w:rFonts w:ascii="Calibri" w:eastAsia="Calibri" w:hAnsi="Calibri" w:cs="Calibri"/>
          <w:spacing w:val="-1"/>
        </w:rPr>
        <w:t xml:space="preserve"> </w:t>
      </w:r>
      <w:r w:rsidRPr="00AD17E6">
        <w:rPr>
          <w:rFonts w:ascii="Calibri" w:eastAsia="Calibri" w:hAnsi="Calibri" w:cs="Calibri"/>
        </w:rPr>
        <w:t>beh</w:t>
      </w:r>
      <w:r w:rsidRPr="00AD17E6">
        <w:rPr>
          <w:rFonts w:ascii="Calibri" w:eastAsia="Calibri" w:hAnsi="Calibri" w:cs="Calibri"/>
          <w:spacing w:val="-3"/>
        </w:rPr>
        <w:t>a</w:t>
      </w:r>
      <w:r w:rsidRPr="00AD17E6">
        <w:rPr>
          <w:rFonts w:ascii="Calibri" w:eastAsia="Calibri" w:hAnsi="Calibri" w:cs="Calibri"/>
          <w:spacing w:val="1"/>
        </w:rPr>
        <w:t>v</w:t>
      </w:r>
      <w:r w:rsidRPr="00AD17E6">
        <w:rPr>
          <w:rFonts w:ascii="Calibri" w:eastAsia="Calibri" w:hAnsi="Calibri" w:cs="Calibri"/>
        </w:rPr>
        <w:t>i</w:t>
      </w:r>
      <w:r w:rsidRPr="00AD17E6">
        <w:rPr>
          <w:rFonts w:ascii="Calibri" w:eastAsia="Calibri" w:hAnsi="Calibri" w:cs="Calibri"/>
          <w:spacing w:val="1"/>
        </w:rPr>
        <w:t>o</w:t>
      </w:r>
      <w:r w:rsidRPr="00AD17E6">
        <w:rPr>
          <w:rFonts w:ascii="Calibri" w:eastAsia="Calibri" w:hAnsi="Calibri" w:cs="Calibri"/>
          <w:spacing w:val="-3"/>
        </w:rPr>
        <w:t>r</w:t>
      </w:r>
      <w:r w:rsidRPr="00AD17E6">
        <w:rPr>
          <w:rFonts w:ascii="Calibri" w:eastAsia="Calibri" w:hAnsi="Calibri" w:cs="Calibri"/>
        </w:rPr>
        <w:t>s</w:t>
      </w:r>
    </w:p>
    <w:p w14:paraId="0EE0B448" w14:textId="77777777" w:rsidR="00430CF7" w:rsidRPr="00AD17E6" w:rsidRDefault="00CF613C" w:rsidP="00430CF7">
      <w:pPr>
        <w:pStyle w:val="ListParagraph"/>
        <w:numPr>
          <w:ilvl w:val="0"/>
          <w:numId w:val="4"/>
        </w:numPr>
        <w:spacing w:line="260" w:lineRule="exact"/>
        <w:ind w:right="5407"/>
        <w:rPr>
          <w:rFonts w:ascii="Calibri" w:eastAsia="Calibri" w:hAnsi="Calibri" w:cs="Calibri"/>
        </w:rPr>
      </w:pPr>
      <w:r w:rsidRPr="00AD17E6">
        <w:rPr>
          <w:rFonts w:ascii="Calibri" w:eastAsia="Calibri" w:hAnsi="Calibri" w:cs="Calibri"/>
          <w:position w:val="1"/>
        </w:rPr>
        <w:t>I</w:t>
      </w:r>
      <w:r w:rsidRPr="00AD17E6">
        <w:rPr>
          <w:rFonts w:ascii="Calibri" w:eastAsia="Calibri" w:hAnsi="Calibri" w:cs="Calibri"/>
          <w:spacing w:val="-1"/>
          <w:position w:val="1"/>
        </w:rPr>
        <w:t>n</w:t>
      </w:r>
      <w:r w:rsidRPr="00AD17E6">
        <w:rPr>
          <w:rFonts w:ascii="Calibri" w:eastAsia="Calibri" w:hAnsi="Calibri" w:cs="Calibri"/>
          <w:position w:val="1"/>
        </w:rPr>
        <w:t>crea</w:t>
      </w:r>
      <w:r w:rsidRPr="00AD17E6">
        <w:rPr>
          <w:rFonts w:ascii="Calibri" w:eastAsia="Calibri" w:hAnsi="Calibri" w:cs="Calibri"/>
          <w:spacing w:val="-2"/>
          <w:position w:val="1"/>
        </w:rPr>
        <w:t>s</w:t>
      </w:r>
      <w:r w:rsidRPr="00AD17E6">
        <w:rPr>
          <w:rFonts w:ascii="Calibri" w:eastAsia="Calibri" w:hAnsi="Calibri" w:cs="Calibri"/>
          <w:position w:val="1"/>
        </w:rPr>
        <w:t>e</w:t>
      </w:r>
      <w:r w:rsidRPr="00AD17E6">
        <w:rPr>
          <w:rFonts w:ascii="Calibri" w:eastAsia="Calibri" w:hAnsi="Calibri" w:cs="Calibri"/>
          <w:spacing w:val="1"/>
          <w:position w:val="1"/>
        </w:rPr>
        <w:t xml:space="preserve"> </w:t>
      </w:r>
      <w:r w:rsidRPr="00AD17E6">
        <w:rPr>
          <w:rFonts w:ascii="Calibri" w:eastAsia="Calibri" w:hAnsi="Calibri" w:cs="Calibri"/>
          <w:position w:val="1"/>
        </w:rPr>
        <w:t>t</w:t>
      </w:r>
      <w:r w:rsidRPr="00AD17E6">
        <w:rPr>
          <w:rFonts w:ascii="Calibri" w:eastAsia="Calibri" w:hAnsi="Calibri" w:cs="Calibri"/>
          <w:spacing w:val="-3"/>
          <w:position w:val="1"/>
        </w:rPr>
        <w:t>h</w:t>
      </w:r>
      <w:r w:rsidRPr="00AD17E6">
        <w:rPr>
          <w:rFonts w:ascii="Calibri" w:eastAsia="Calibri" w:hAnsi="Calibri" w:cs="Calibri"/>
          <w:position w:val="1"/>
        </w:rPr>
        <w:t>e</w:t>
      </w:r>
      <w:r w:rsidRPr="00AD17E6">
        <w:rPr>
          <w:rFonts w:ascii="Calibri" w:eastAsia="Calibri" w:hAnsi="Calibri" w:cs="Calibri"/>
          <w:spacing w:val="1"/>
          <w:position w:val="1"/>
        </w:rPr>
        <w:t xml:space="preserve"> </w:t>
      </w:r>
      <w:r w:rsidRPr="00AD17E6">
        <w:rPr>
          <w:rFonts w:ascii="Calibri" w:eastAsia="Calibri" w:hAnsi="Calibri" w:cs="Calibri"/>
          <w:spacing w:val="-2"/>
          <w:position w:val="1"/>
        </w:rPr>
        <w:t>e</w:t>
      </w:r>
      <w:r w:rsidRPr="00AD17E6">
        <w:rPr>
          <w:rFonts w:ascii="Calibri" w:eastAsia="Calibri" w:hAnsi="Calibri" w:cs="Calibri"/>
          <w:spacing w:val="1"/>
          <w:position w:val="1"/>
        </w:rPr>
        <w:t>m</w:t>
      </w:r>
      <w:r w:rsidRPr="00AD17E6">
        <w:rPr>
          <w:rFonts w:ascii="Calibri" w:eastAsia="Calibri" w:hAnsi="Calibri" w:cs="Calibri"/>
          <w:spacing w:val="-1"/>
          <w:position w:val="1"/>
        </w:rPr>
        <w:t>p</w:t>
      </w:r>
      <w:r w:rsidRPr="00AD17E6">
        <w:rPr>
          <w:rFonts w:ascii="Calibri" w:eastAsia="Calibri" w:hAnsi="Calibri" w:cs="Calibri"/>
          <w:spacing w:val="-3"/>
          <w:position w:val="1"/>
        </w:rPr>
        <w:t>l</w:t>
      </w:r>
      <w:r w:rsidRPr="00AD17E6">
        <w:rPr>
          <w:rFonts w:ascii="Calibri" w:eastAsia="Calibri" w:hAnsi="Calibri" w:cs="Calibri"/>
          <w:spacing w:val="1"/>
          <w:position w:val="1"/>
        </w:rPr>
        <w:t>oy</w:t>
      </w:r>
      <w:r w:rsidRPr="00AD17E6">
        <w:rPr>
          <w:rFonts w:ascii="Calibri" w:eastAsia="Calibri" w:hAnsi="Calibri" w:cs="Calibri"/>
          <w:spacing w:val="-2"/>
          <w:position w:val="1"/>
        </w:rPr>
        <w:t>e</w:t>
      </w:r>
      <w:r w:rsidRPr="00AD17E6">
        <w:rPr>
          <w:rFonts w:ascii="Calibri" w:eastAsia="Calibri" w:hAnsi="Calibri" w:cs="Calibri"/>
          <w:position w:val="1"/>
        </w:rPr>
        <w:t>e</w:t>
      </w:r>
      <w:r w:rsidRPr="00AD17E6">
        <w:rPr>
          <w:rFonts w:ascii="Calibri" w:eastAsia="Calibri" w:hAnsi="Calibri" w:cs="Calibri"/>
          <w:spacing w:val="1"/>
          <w:position w:val="1"/>
        </w:rPr>
        <w:t xml:space="preserve"> </w:t>
      </w:r>
      <w:r w:rsidR="00B43CB5" w:rsidRPr="00AD17E6">
        <w:rPr>
          <w:rFonts w:ascii="Calibri" w:eastAsia="Calibri" w:hAnsi="Calibri" w:cs="Calibri"/>
          <w:position w:val="1"/>
        </w:rPr>
        <w:t>seat belt</w:t>
      </w:r>
      <w:r w:rsidRPr="00AD17E6">
        <w:rPr>
          <w:rFonts w:ascii="Calibri" w:eastAsia="Calibri" w:hAnsi="Calibri" w:cs="Calibri"/>
          <w:spacing w:val="1"/>
          <w:position w:val="1"/>
        </w:rPr>
        <w:t xml:space="preserve"> </w:t>
      </w:r>
      <w:r w:rsidRPr="00AD17E6">
        <w:rPr>
          <w:rFonts w:ascii="Calibri" w:eastAsia="Calibri" w:hAnsi="Calibri" w:cs="Calibri"/>
          <w:spacing w:val="-1"/>
          <w:position w:val="1"/>
        </w:rPr>
        <w:t>u</w:t>
      </w:r>
      <w:r w:rsidRPr="00AD17E6">
        <w:rPr>
          <w:rFonts w:ascii="Calibri" w:eastAsia="Calibri" w:hAnsi="Calibri" w:cs="Calibri"/>
          <w:spacing w:val="-2"/>
          <w:position w:val="1"/>
        </w:rPr>
        <w:t>s</w:t>
      </w:r>
      <w:r w:rsidRPr="00AD17E6">
        <w:rPr>
          <w:rFonts w:ascii="Calibri" w:eastAsia="Calibri" w:hAnsi="Calibri" w:cs="Calibri"/>
          <w:position w:val="1"/>
        </w:rPr>
        <w:t>e</w:t>
      </w:r>
      <w:r w:rsidRPr="00AD17E6">
        <w:rPr>
          <w:rFonts w:ascii="Calibri" w:eastAsia="Calibri" w:hAnsi="Calibri" w:cs="Calibri"/>
          <w:spacing w:val="1"/>
          <w:position w:val="1"/>
        </w:rPr>
        <w:t xml:space="preserve"> </w:t>
      </w:r>
      <w:r w:rsidRPr="00AD17E6">
        <w:rPr>
          <w:rFonts w:ascii="Calibri" w:eastAsia="Calibri" w:hAnsi="Calibri" w:cs="Calibri"/>
          <w:position w:val="1"/>
        </w:rPr>
        <w:t>ra</w:t>
      </w:r>
      <w:r w:rsidRPr="00AD17E6">
        <w:rPr>
          <w:rFonts w:ascii="Calibri" w:eastAsia="Calibri" w:hAnsi="Calibri" w:cs="Calibri"/>
          <w:spacing w:val="-2"/>
          <w:position w:val="1"/>
        </w:rPr>
        <w:t>t</w:t>
      </w:r>
      <w:r w:rsidRPr="00AD17E6">
        <w:rPr>
          <w:rFonts w:ascii="Calibri" w:eastAsia="Calibri" w:hAnsi="Calibri" w:cs="Calibri"/>
          <w:position w:val="1"/>
        </w:rPr>
        <w:t>e</w:t>
      </w:r>
    </w:p>
    <w:p w14:paraId="5D70F38A" w14:textId="77777777" w:rsidR="00762414" w:rsidRPr="00AD17E6" w:rsidRDefault="00CF613C" w:rsidP="00430CF7">
      <w:pPr>
        <w:spacing w:line="260" w:lineRule="exact"/>
        <w:ind w:left="1044" w:right="5407"/>
        <w:jc w:val="center"/>
        <w:rPr>
          <w:rFonts w:ascii="Calibri" w:eastAsia="Calibri" w:hAnsi="Calibri" w:cs="Calibri"/>
        </w:rPr>
      </w:pPr>
      <w:r w:rsidRPr="00AD17E6">
        <w:rPr>
          <w:noProof/>
        </w:rPr>
        <w:drawing>
          <wp:anchor distT="0" distB="0" distL="114300" distR="114300" simplePos="0" relativeHeight="251198464" behindDoc="1" locked="0" layoutInCell="1" allowOverlap="1" wp14:anchorId="1EB1243A" wp14:editId="0CC784C3">
            <wp:simplePos x="0" y="0"/>
            <wp:positionH relativeFrom="page">
              <wp:posOffset>4629150</wp:posOffset>
            </wp:positionH>
            <wp:positionV relativeFrom="paragraph">
              <wp:posOffset>139065</wp:posOffset>
            </wp:positionV>
            <wp:extent cx="2788920" cy="1859861"/>
            <wp:effectExtent l="0" t="0" r="0" b="7620"/>
            <wp:wrapNone/>
            <wp:docPr id="706"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88920" cy="1859861"/>
                    </a:xfrm>
                    <a:prstGeom prst="rect">
                      <a:avLst/>
                    </a:prstGeom>
                    <a:noFill/>
                  </pic:spPr>
                </pic:pic>
              </a:graphicData>
            </a:graphic>
            <wp14:sizeRelH relativeFrom="page">
              <wp14:pctWidth>0</wp14:pctWidth>
            </wp14:sizeRelH>
            <wp14:sizeRelV relativeFrom="page">
              <wp14:pctHeight>0</wp14:pctHeight>
            </wp14:sizeRelV>
          </wp:anchor>
        </w:drawing>
      </w:r>
    </w:p>
    <w:p w14:paraId="513BD69D" w14:textId="77777777" w:rsidR="00762414" w:rsidRPr="00AD17E6" w:rsidRDefault="00762414">
      <w:pPr>
        <w:spacing w:before="9" w:line="260" w:lineRule="exact"/>
      </w:pPr>
    </w:p>
    <w:p w14:paraId="7FA52AEF" w14:textId="77777777" w:rsidR="00762414" w:rsidRPr="00AD17E6" w:rsidRDefault="00CF613C" w:rsidP="002A29FE">
      <w:pPr>
        <w:ind w:left="118" w:right="4881"/>
        <w:rPr>
          <w:rFonts w:ascii="Calibri" w:eastAsia="Calibri" w:hAnsi="Calibri" w:cs="Calibri"/>
        </w:rPr>
      </w:pPr>
      <w:r w:rsidRPr="00AD17E6">
        <w:rPr>
          <w:rFonts w:ascii="Calibri" w:eastAsia="Calibri" w:hAnsi="Calibri" w:cs="Calibri"/>
        </w:rPr>
        <w:t>The</w:t>
      </w:r>
      <w:r w:rsidRPr="00AD17E6">
        <w:rPr>
          <w:rFonts w:ascii="Calibri" w:eastAsia="Calibri" w:hAnsi="Calibri" w:cs="Calibri"/>
          <w:spacing w:val="1"/>
        </w:rPr>
        <w:t xml:space="preserve"> </w:t>
      </w:r>
      <w:r w:rsidRPr="00AD17E6">
        <w:rPr>
          <w:rFonts w:ascii="Calibri" w:eastAsia="Calibri" w:hAnsi="Calibri" w:cs="Calibri"/>
          <w:spacing w:val="-3"/>
        </w:rPr>
        <w:t>f</w:t>
      </w:r>
      <w:r w:rsidRPr="00AD17E6">
        <w:rPr>
          <w:rFonts w:ascii="Calibri" w:eastAsia="Calibri" w:hAnsi="Calibri" w:cs="Calibri"/>
          <w:spacing w:val="1"/>
        </w:rPr>
        <w:t>o</w:t>
      </w:r>
      <w:r w:rsidRPr="00AD17E6">
        <w:rPr>
          <w:rFonts w:ascii="Calibri" w:eastAsia="Calibri" w:hAnsi="Calibri" w:cs="Calibri"/>
        </w:rPr>
        <w:t>ll</w:t>
      </w:r>
      <w:r w:rsidRPr="00AD17E6">
        <w:rPr>
          <w:rFonts w:ascii="Calibri" w:eastAsia="Calibri" w:hAnsi="Calibri" w:cs="Calibri"/>
          <w:spacing w:val="-1"/>
        </w:rPr>
        <w:t>o</w:t>
      </w:r>
      <w:r w:rsidRPr="00AD17E6">
        <w:rPr>
          <w:rFonts w:ascii="Calibri" w:eastAsia="Calibri" w:hAnsi="Calibri" w:cs="Calibri"/>
        </w:rPr>
        <w:t>wing</w:t>
      </w:r>
      <w:r w:rsidRPr="00AD17E6">
        <w:rPr>
          <w:rFonts w:ascii="Calibri" w:eastAsia="Calibri" w:hAnsi="Calibri" w:cs="Calibri"/>
          <w:spacing w:val="-1"/>
        </w:rPr>
        <w:t xml:space="preserve"> </w:t>
      </w:r>
      <w:r w:rsidRPr="00AD17E6">
        <w:rPr>
          <w:rFonts w:ascii="Calibri" w:eastAsia="Calibri" w:hAnsi="Calibri" w:cs="Calibri"/>
        </w:rPr>
        <w:t>s</w:t>
      </w:r>
      <w:r w:rsidRPr="00AD17E6">
        <w:rPr>
          <w:rFonts w:ascii="Calibri" w:eastAsia="Calibri" w:hAnsi="Calibri" w:cs="Calibri"/>
          <w:spacing w:val="1"/>
        </w:rPr>
        <w:t>e</w:t>
      </w:r>
      <w:r w:rsidRPr="00AD17E6">
        <w:rPr>
          <w:rFonts w:ascii="Calibri" w:eastAsia="Calibri" w:hAnsi="Calibri" w:cs="Calibri"/>
          <w:spacing w:val="-2"/>
        </w:rPr>
        <w:t>c</w:t>
      </w:r>
      <w:r w:rsidRPr="00AD17E6">
        <w:rPr>
          <w:rFonts w:ascii="Calibri" w:eastAsia="Calibri" w:hAnsi="Calibri" w:cs="Calibri"/>
        </w:rPr>
        <w:t>ti</w:t>
      </w:r>
      <w:r w:rsidRPr="00AD17E6">
        <w:rPr>
          <w:rFonts w:ascii="Calibri" w:eastAsia="Calibri" w:hAnsi="Calibri" w:cs="Calibri"/>
          <w:spacing w:val="1"/>
        </w:rPr>
        <w:t>o</w:t>
      </w:r>
      <w:r w:rsidRPr="00AD17E6">
        <w:rPr>
          <w:rFonts w:ascii="Calibri" w:eastAsia="Calibri" w:hAnsi="Calibri" w:cs="Calibri"/>
          <w:spacing w:val="-1"/>
        </w:rPr>
        <w:t>n</w:t>
      </w:r>
      <w:r w:rsidRPr="00AD17E6">
        <w:rPr>
          <w:rFonts w:ascii="Calibri" w:eastAsia="Calibri" w:hAnsi="Calibri" w:cs="Calibri"/>
        </w:rPr>
        <w:t>s p</w:t>
      </w:r>
      <w:r w:rsidRPr="00AD17E6">
        <w:rPr>
          <w:rFonts w:ascii="Calibri" w:eastAsia="Calibri" w:hAnsi="Calibri" w:cs="Calibri"/>
          <w:spacing w:val="-3"/>
        </w:rPr>
        <w:t>r</w:t>
      </w:r>
      <w:r w:rsidRPr="00AD17E6">
        <w:rPr>
          <w:rFonts w:ascii="Calibri" w:eastAsia="Calibri" w:hAnsi="Calibri" w:cs="Calibri"/>
          <w:spacing w:val="-1"/>
        </w:rPr>
        <w:t>ov</w:t>
      </w:r>
      <w:r w:rsidRPr="00AD17E6">
        <w:rPr>
          <w:rFonts w:ascii="Calibri" w:eastAsia="Calibri" w:hAnsi="Calibri" w:cs="Calibri"/>
        </w:rPr>
        <w:t>i</w:t>
      </w:r>
      <w:r w:rsidRPr="00AD17E6">
        <w:rPr>
          <w:rFonts w:ascii="Calibri" w:eastAsia="Calibri" w:hAnsi="Calibri" w:cs="Calibri"/>
          <w:spacing w:val="-1"/>
        </w:rPr>
        <w:t>d</w:t>
      </w:r>
      <w:r w:rsidRPr="00AD17E6">
        <w:rPr>
          <w:rFonts w:ascii="Calibri" w:eastAsia="Calibri" w:hAnsi="Calibri" w:cs="Calibri"/>
        </w:rPr>
        <w:t>e</w:t>
      </w:r>
      <w:r w:rsidRPr="00AD17E6">
        <w:rPr>
          <w:rFonts w:ascii="Calibri" w:eastAsia="Calibri" w:hAnsi="Calibri" w:cs="Calibri"/>
          <w:spacing w:val="1"/>
        </w:rPr>
        <w:t xml:space="preserve"> </w:t>
      </w:r>
      <w:r w:rsidRPr="00AD17E6">
        <w:rPr>
          <w:rFonts w:ascii="Calibri" w:eastAsia="Calibri" w:hAnsi="Calibri" w:cs="Calibri"/>
        </w:rPr>
        <w:t>re</w:t>
      </w:r>
      <w:r w:rsidRPr="00AD17E6">
        <w:rPr>
          <w:rFonts w:ascii="Calibri" w:eastAsia="Calibri" w:hAnsi="Calibri" w:cs="Calibri"/>
          <w:spacing w:val="-2"/>
        </w:rPr>
        <w:t>c</w:t>
      </w:r>
      <w:r w:rsidRPr="00AD17E6">
        <w:rPr>
          <w:rFonts w:ascii="Calibri" w:eastAsia="Calibri" w:hAnsi="Calibri" w:cs="Calibri"/>
          <w:spacing w:val="-1"/>
        </w:rPr>
        <w:t>o</w:t>
      </w:r>
      <w:r w:rsidRPr="00AD17E6">
        <w:rPr>
          <w:rFonts w:ascii="Calibri" w:eastAsia="Calibri" w:hAnsi="Calibri" w:cs="Calibri"/>
          <w:spacing w:val="1"/>
        </w:rPr>
        <w:t>m</w:t>
      </w:r>
      <w:r w:rsidRPr="00AD17E6">
        <w:rPr>
          <w:rFonts w:ascii="Calibri" w:eastAsia="Calibri" w:hAnsi="Calibri" w:cs="Calibri"/>
          <w:spacing w:val="-1"/>
        </w:rPr>
        <w:t>m</w:t>
      </w:r>
      <w:r w:rsidRPr="00AD17E6">
        <w:rPr>
          <w:rFonts w:ascii="Calibri" w:eastAsia="Calibri" w:hAnsi="Calibri" w:cs="Calibri"/>
        </w:rPr>
        <w:t>en</w:t>
      </w:r>
      <w:r w:rsidRPr="00AD17E6">
        <w:rPr>
          <w:rFonts w:ascii="Calibri" w:eastAsia="Calibri" w:hAnsi="Calibri" w:cs="Calibri"/>
          <w:spacing w:val="-1"/>
        </w:rPr>
        <w:t>d</w:t>
      </w:r>
      <w:r w:rsidRPr="00AD17E6">
        <w:rPr>
          <w:rFonts w:ascii="Calibri" w:eastAsia="Calibri" w:hAnsi="Calibri" w:cs="Calibri"/>
        </w:rPr>
        <w:t>ati</w:t>
      </w:r>
      <w:r w:rsidRPr="00AD17E6">
        <w:rPr>
          <w:rFonts w:ascii="Calibri" w:eastAsia="Calibri" w:hAnsi="Calibri" w:cs="Calibri"/>
          <w:spacing w:val="1"/>
        </w:rPr>
        <w:t>o</w:t>
      </w:r>
      <w:r w:rsidRPr="00AD17E6">
        <w:rPr>
          <w:rFonts w:ascii="Calibri" w:eastAsia="Calibri" w:hAnsi="Calibri" w:cs="Calibri"/>
          <w:spacing w:val="-1"/>
        </w:rPr>
        <w:t>n</w:t>
      </w:r>
      <w:r w:rsidRPr="00AD17E6">
        <w:rPr>
          <w:rFonts w:ascii="Calibri" w:eastAsia="Calibri" w:hAnsi="Calibri" w:cs="Calibri"/>
        </w:rPr>
        <w:t>s</w:t>
      </w:r>
      <w:r w:rsidRPr="00AD17E6">
        <w:rPr>
          <w:rFonts w:ascii="Calibri" w:eastAsia="Calibri" w:hAnsi="Calibri" w:cs="Calibri"/>
          <w:spacing w:val="-2"/>
        </w:rPr>
        <w:t xml:space="preserve"> </w:t>
      </w:r>
      <w:r w:rsidRPr="00AD17E6">
        <w:rPr>
          <w:rFonts w:ascii="Calibri" w:eastAsia="Calibri" w:hAnsi="Calibri" w:cs="Calibri"/>
        </w:rPr>
        <w:t>and</w:t>
      </w:r>
      <w:r w:rsidRPr="00AD17E6">
        <w:rPr>
          <w:rFonts w:ascii="Calibri" w:eastAsia="Calibri" w:hAnsi="Calibri" w:cs="Calibri"/>
          <w:spacing w:val="-3"/>
        </w:rPr>
        <w:t xml:space="preserve"> </w:t>
      </w:r>
      <w:r w:rsidRPr="00AD17E6">
        <w:rPr>
          <w:rFonts w:ascii="Calibri" w:eastAsia="Calibri" w:hAnsi="Calibri" w:cs="Calibri"/>
        </w:rPr>
        <w:t>t</w:t>
      </w:r>
      <w:r w:rsidRPr="00AD17E6">
        <w:rPr>
          <w:rFonts w:ascii="Calibri" w:eastAsia="Calibri" w:hAnsi="Calibri" w:cs="Calibri"/>
          <w:spacing w:val="-1"/>
        </w:rPr>
        <w:t>o</w:t>
      </w:r>
      <w:r w:rsidRPr="00AD17E6">
        <w:rPr>
          <w:rFonts w:ascii="Calibri" w:eastAsia="Calibri" w:hAnsi="Calibri" w:cs="Calibri"/>
          <w:spacing w:val="1"/>
        </w:rPr>
        <w:t>o</w:t>
      </w:r>
      <w:r w:rsidRPr="00AD17E6">
        <w:rPr>
          <w:rFonts w:ascii="Calibri" w:eastAsia="Calibri" w:hAnsi="Calibri" w:cs="Calibri"/>
        </w:rPr>
        <w:t>ls f</w:t>
      </w:r>
      <w:r w:rsidRPr="00AD17E6">
        <w:rPr>
          <w:rFonts w:ascii="Calibri" w:eastAsia="Calibri" w:hAnsi="Calibri" w:cs="Calibri"/>
          <w:spacing w:val="1"/>
        </w:rPr>
        <w:t>o</w:t>
      </w:r>
      <w:r w:rsidRPr="00AD17E6">
        <w:rPr>
          <w:rFonts w:ascii="Calibri" w:eastAsia="Calibri" w:hAnsi="Calibri" w:cs="Calibri"/>
        </w:rPr>
        <w:t>r c</w:t>
      </w:r>
      <w:r w:rsidRPr="00AD17E6">
        <w:rPr>
          <w:rFonts w:ascii="Calibri" w:eastAsia="Calibri" w:hAnsi="Calibri" w:cs="Calibri"/>
          <w:spacing w:val="-2"/>
        </w:rPr>
        <w:t>r</w:t>
      </w:r>
      <w:r w:rsidRPr="00AD17E6">
        <w:rPr>
          <w:rFonts w:ascii="Calibri" w:eastAsia="Calibri" w:hAnsi="Calibri" w:cs="Calibri"/>
        </w:rPr>
        <w:t>ea</w:t>
      </w:r>
      <w:r w:rsidRPr="00AD17E6">
        <w:rPr>
          <w:rFonts w:ascii="Calibri" w:eastAsia="Calibri" w:hAnsi="Calibri" w:cs="Calibri"/>
          <w:spacing w:val="1"/>
        </w:rPr>
        <w:t>t</w:t>
      </w:r>
      <w:r w:rsidRPr="00AD17E6">
        <w:rPr>
          <w:rFonts w:ascii="Calibri" w:eastAsia="Calibri" w:hAnsi="Calibri" w:cs="Calibri"/>
        </w:rPr>
        <w:t>i</w:t>
      </w:r>
      <w:r w:rsidRPr="00AD17E6">
        <w:rPr>
          <w:rFonts w:ascii="Calibri" w:eastAsia="Calibri" w:hAnsi="Calibri" w:cs="Calibri"/>
          <w:spacing w:val="-1"/>
        </w:rPr>
        <w:t>n</w:t>
      </w:r>
      <w:r w:rsidRPr="00AD17E6">
        <w:rPr>
          <w:rFonts w:ascii="Calibri" w:eastAsia="Calibri" w:hAnsi="Calibri" w:cs="Calibri"/>
        </w:rPr>
        <w:t>g</w:t>
      </w:r>
      <w:r w:rsidRPr="00AD17E6">
        <w:rPr>
          <w:rFonts w:ascii="Calibri" w:eastAsia="Calibri" w:hAnsi="Calibri" w:cs="Calibri"/>
          <w:spacing w:val="50"/>
        </w:rPr>
        <w:t xml:space="preserve"> </w:t>
      </w:r>
      <w:r w:rsidRPr="00AD17E6">
        <w:rPr>
          <w:rFonts w:ascii="Calibri" w:eastAsia="Calibri" w:hAnsi="Calibri" w:cs="Calibri"/>
        </w:rPr>
        <w:t>an</w:t>
      </w:r>
      <w:r w:rsidRPr="00AD17E6">
        <w:rPr>
          <w:rFonts w:ascii="Calibri" w:eastAsia="Calibri" w:hAnsi="Calibri" w:cs="Calibri"/>
          <w:spacing w:val="-3"/>
        </w:rPr>
        <w:t xml:space="preserve"> </w:t>
      </w:r>
      <w:r w:rsidRPr="00AD17E6">
        <w:rPr>
          <w:rFonts w:ascii="Calibri" w:eastAsia="Calibri" w:hAnsi="Calibri" w:cs="Calibri"/>
        </w:rPr>
        <w:t>effe</w:t>
      </w:r>
      <w:r w:rsidRPr="00AD17E6">
        <w:rPr>
          <w:rFonts w:ascii="Calibri" w:eastAsia="Calibri" w:hAnsi="Calibri" w:cs="Calibri"/>
          <w:spacing w:val="-1"/>
        </w:rPr>
        <w:t>c</w:t>
      </w:r>
      <w:r w:rsidRPr="00AD17E6">
        <w:rPr>
          <w:rFonts w:ascii="Calibri" w:eastAsia="Calibri" w:hAnsi="Calibri" w:cs="Calibri"/>
        </w:rPr>
        <w:t>ti</w:t>
      </w:r>
      <w:r w:rsidRPr="00AD17E6">
        <w:rPr>
          <w:rFonts w:ascii="Calibri" w:eastAsia="Calibri" w:hAnsi="Calibri" w:cs="Calibri"/>
          <w:spacing w:val="-1"/>
        </w:rPr>
        <w:t>v</w:t>
      </w:r>
      <w:r w:rsidRPr="00AD17E6">
        <w:rPr>
          <w:rFonts w:ascii="Calibri" w:eastAsia="Calibri" w:hAnsi="Calibri" w:cs="Calibri"/>
        </w:rPr>
        <w:t>e</w:t>
      </w:r>
      <w:r w:rsidRPr="00AD17E6">
        <w:rPr>
          <w:rFonts w:ascii="Calibri" w:eastAsia="Calibri" w:hAnsi="Calibri" w:cs="Calibri"/>
          <w:spacing w:val="1"/>
        </w:rPr>
        <w:t xml:space="preserve"> </w:t>
      </w:r>
      <w:r w:rsidRPr="00AD17E6">
        <w:rPr>
          <w:rFonts w:ascii="Calibri" w:eastAsia="Calibri" w:hAnsi="Calibri" w:cs="Calibri"/>
          <w:spacing w:val="-2"/>
        </w:rPr>
        <w:t>w</w:t>
      </w:r>
      <w:r w:rsidRPr="00AD17E6">
        <w:rPr>
          <w:rFonts w:ascii="Calibri" w:eastAsia="Calibri" w:hAnsi="Calibri" w:cs="Calibri"/>
          <w:spacing w:val="1"/>
        </w:rPr>
        <w:t>o</w:t>
      </w:r>
      <w:r w:rsidRPr="00AD17E6">
        <w:rPr>
          <w:rFonts w:ascii="Calibri" w:eastAsia="Calibri" w:hAnsi="Calibri" w:cs="Calibri"/>
        </w:rPr>
        <w:t>rkp</w:t>
      </w:r>
      <w:r w:rsidRPr="00AD17E6">
        <w:rPr>
          <w:rFonts w:ascii="Calibri" w:eastAsia="Calibri" w:hAnsi="Calibri" w:cs="Calibri"/>
          <w:spacing w:val="-1"/>
        </w:rPr>
        <w:t>l</w:t>
      </w:r>
      <w:r w:rsidRPr="00AD17E6">
        <w:rPr>
          <w:rFonts w:ascii="Calibri" w:eastAsia="Calibri" w:hAnsi="Calibri" w:cs="Calibri"/>
        </w:rPr>
        <w:t>a</w:t>
      </w:r>
      <w:r w:rsidRPr="00AD17E6">
        <w:rPr>
          <w:rFonts w:ascii="Calibri" w:eastAsia="Calibri" w:hAnsi="Calibri" w:cs="Calibri"/>
          <w:spacing w:val="-2"/>
        </w:rPr>
        <w:t>c</w:t>
      </w:r>
      <w:r w:rsidRPr="00AD17E6">
        <w:rPr>
          <w:rFonts w:ascii="Calibri" w:eastAsia="Calibri" w:hAnsi="Calibri" w:cs="Calibri"/>
        </w:rPr>
        <w:t>e</w:t>
      </w:r>
      <w:r w:rsidRPr="00AD17E6">
        <w:rPr>
          <w:rFonts w:ascii="Calibri" w:eastAsia="Calibri" w:hAnsi="Calibri" w:cs="Calibri"/>
          <w:spacing w:val="1"/>
        </w:rPr>
        <w:t xml:space="preserve"> </w:t>
      </w:r>
      <w:r w:rsidRPr="00AD17E6">
        <w:rPr>
          <w:rFonts w:ascii="Calibri" w:eastAsia="Calibri" w:hAnsi="Calibri" w:cs="Calibri"/>
          <w:spacing w:val="-1"/>
        </w:rPr>
        <w:t>d</w:t>
      </w:r>
      <w:r w:rsidRPr="00AD17E6">
        <w:rPr>
          <w:rFonts w:ascii="Calibri" w:eastAsia="Calibri" w:hAnsi="Calibri" w:cs="Calibri"/>
        </w:rPr>
        <w:t>ri</w:t>
      </w:r>
      <w:r w:rsidRPr="00AD17E6">
        <w:rPr>
          <w:rFonts w:ascii="Calibri" w:eastAsia="Calibri" w:hAnsi="Calibri" w:cs="Calibri"/>
          <w:spacing w:val="-2"/>
        </w:rPr>
        <w:t>v</w:t>
      </w:r>
      <w:r w:rsidRPr="00AD17E6">
        <w:rPr>
          <w:rFonts w:ascii="Calibri" w:eastAsia="Calibri" w:hAnsi="Calibri" w:cs="Calibri"/>
        </w:rPr>
        <w:t>er</w:t>
      </w:r>
      <w:r w:rsidRPr="00AD17E6">
        <w:rPr>
          <w:rFonts w:ascii="Calibri" w:eastAsia="Calibri" w:hAnsi="Calibri" w:cs="Calibri"/>
          <w:spacing w:val="1"/>
        </w:rPr>
        <w:t xml:space="preserve"> </w:t>
      </w:r>
      <w:r w:rsidRPr="00AD17E6">
        <w:rPr>
          <w:rFonts w:ascii="Calibri" w:eastAsia="Calibri" w:hAnsi="Calibri" w:cs="Calibri"/>
        </w:rPr>
        <w:t>sa</w:t>
      </w:r>
      <w:r w:rsidRPr="00AD17E6">
        <w:rPr>
          <w:rFonts w:ascii="Calibri" w:eastAsia="Calibri" w:hAnsi="Calibri" w:cs="Calibri"/>
          <w:spacing w:val="-3"/>
        </w:rPr>
        <w:t>f</w:t>
      </w:r>
      <w:r w:rsidRPr="00AD17E6">
        <w:rPr>
          <w:rFonts w:ascii="Calibri" w:eastAsia="Calibri" w:hAnsi="Calibri" w:cs="Calibri"/>
        </w:rPr>
        <w:t>e</w:t>
      </w:r>
      <w:r w:rsidRPr="00AD17E6">
        <w:rPr>
          <w:rFonts w:ascii="Calibri" w:eastAsia="Calibri" w:hAnsi="Calibri" w:cs="Calibri"/>
          <w:spacing w:val="1"/>
        </w:rPr>
        <w:t>t</w:t>
      </w:r>
      <w:r w:rsidRPr="00AD17E6">
        <w:rPr>
          <w:rFonts w:ascii="Calibri" w:eastAsia="Calibri" w:hAnsi="Calibri" w:cs="Calibri"/>
        </w:rPr>
        <w:t>y</w:t>
      </w:r>
      <w:r w:rsidRPr="00AD17E6">
        <w:rPr>
          <w:rFonts w:ascii="Calibri" w:eastAsia="Calibri" w:hAnsi="Calibri" w:cs="Calibri"/>
          <w:spacing w:val="-1"/>
        </w:rPr>
        <w:t xml:space="preserve"> </w:t>
      </w:r>
      <w:r w:rsidRPr="00AD17E6">
        <w:rPr>
          <w:rFonts w:ascii="Calibri" w:eastAsia="Calibri" w:hAnsi="Calibri" w:cs="Calibri"/>
        </w:rPr>
        <w:t>pro</w:t>
      </w:r>
      <w:r w:rsidRPr="00AD17E6">
        <w:rPr>
          <w:rFonts w:ascii="Calibri" w:eastAsia="Calibri" w:hAnsi="Calibri" w:cs="Calibri"/>
          <w:spacing w:val="-3"/>
        </w:rPr>
        <w:t>g</w:t>
      </w:r>
      <w:r w:rsidRPr="00AD17E6">
        <w:rPr>
          <w:rFonts w:ascii="Calibri" w:eastAsia="Calibri" w:hAnsi="Calibri" w:cs="Calibri"/>
        </w:rPr>
        <w:t>ra</w:t>
      </w:r>
      <w:r w:rsidRPr="00AD17E6">
        <w:rPr>
          <w:rFonts w:ascii="Calibri" w:eastAsia="Calibri" w:hAnsi="Calibri" w:cs="Calibri"/>
          <w:spacing w:val="1"/>
        </w:rPr>
        <w:t>m</w:t>
      </w:r>
      <w:r w:rsidRPr="00AD17E6">
        <w:rPr>
          <w:rFonts w:ascii="Calibri" w:eastAsia="Calibri" w:hAnsi="Calibri" w:cs="Calibri"/>
        </w:rPr>
        <w:t>. These</w:t>
      </w:r>
      <w:r w:rsidRPr="00AD17E6">
        <w:rPr>
          <w:rFonts w:ascii="Calibri" w:eastAsia="Calibri" w:hAnsi="Calibri" w:cs="Calibri"/>
          <w:spacing w:val="1"/>
        </w:rPr>
        <w:t xml:space="preserve"> </w:t>
      </w:r>
      <w:r w:rsidRPr="00AD17E6">
        <w:rPr>
          <w:rFonts w:ascii="Calibri" w:eastAsia="Calibri" w:hAnsi="Calibri" w:cs="Calibri"/>
          <w:spacing w:val="-2"/>
        </w:rPr>
        <w:t>r</w:t>
      </w:r>
      <w:r w:rsidRPr="00AD17E6">
        <w:rPr>
          <w:rFonts w:ascii="Calibri" w:eastAsia="Calibri" w:hAnsi="Calibri" w:cs="Calibri"/>
        </w:rPr>
        <w:t>e</w:t>
      </w:r>
      <w:r w:rsidRPr="00AD17E6">
        <w:rPr>
          <w:rFonts w:ascii="Calibri" w:eastAsia="Calibri" w:hAnsi="Calibri" w:cs="Calibri"/>
          <w:spacing w:val="-2"/>
        </w:rPr>
        <w:t>c</w:t>
      </w:r>
      <w:r w:rsidRPr="00AD17E6">
        <w:rPr>
          <w:rFonts w:ascii="Calibri" w:eastAsia="Calibri" w:hAnsi="Calibri" w:cs="Calibri"/>
          <w:spacing w:val="1"/>
        </w:rPr>
        <w:t>o</w:t>
      </w:r>
      <w:r w:rsidRPr="00AD17E6">
        <w:rPr>
          <w:rFonts w:ascii="Calibri" w:eastAsia="Calibri" w:hAnsi="Calibri" w:cs="Calibri"/>
          <w:spacing w:val="-1"/>
        </w:rPr>
        <w:t>mm</w:t>
      </w:r>
      <w:r w:rsidRPr="00AD17E6">
        <w:rPr>
          <w:rFonts w:ascii="Calibri" w:eastAsia="Calibri" w:hAnsi="Calibri" w:cs="Calibri"/>
        </w:rPr>
        <w:t>en</w:t>
      </w:r>
      <w:r w:rsidRPr="00AD17E6">
        <w:rPr>
          <w:rFonts w:ascii="Calibri" w:eastAsia="Calibri" w:hAnsi="Calibri" w:cs="Calibri"/>
          <w:spacing w:val="-1"/>
        </w:rPr>
        <w:t>d</w:t>
      </w:r>
      <w:r w:rsidRPr="00AD17E6">
        <w:rPr>
          <w:rFonts w:ascii="Calibri" w:eastAsia="Calibri" w:hAnsi="Calibri" w:cs="Calibri"/>
        </w:rPr>
        <w:t>ati</w:t>
      </w:r>
      <w:r w:rsidRPr="00AD17E6">
        <w:rPr>
          <w:rFonts w:ascii="Calibri" w:eastAsia="Calibri" w:hAnsi="Calibri" w:cs="Calibri"/>
          <w:spacing w:val="1"/>
        </w:rPr>
        <w:t>o</w:t>
      </w:r>
      <w:r w:rsidRPr="00AD17E6">
        <w:rPr>
          <w:rFonts w:ascii="Calibri" w:eastAsia="Calibri" w:hAnsi="Calibri" w:cs="Calibri"/>
          <w:spacing w:val="-1"/>
        </w:rPr>
        <w:t>n</w:t>
      </w:r>
      <w:r w:rsidRPr="00AD17E6">
        <w:rPr>
          <w:rFonts w:ascii="Calibri" w:eastAsia="Calibri" w:hAnsi="Calibri" w:cs="Calibri"/>
        </w:rPr>
        <w:t>s</w:t>
      </w:r>
      <w:r w:rsidRPr="00AD17E6">
        <w:rPr>
          <w:rFonts w:ascii="Calibri" w:eastAsia="Calibri" w:hAnsi="Calibri" w:cs="Calibri"/>
          <w:spacing w:val="-2"/>
        </w:rPr>
        <w:t xml:space="preserve"> </w:t>
      </w:r>
      <w:r w:rsidRPr="00AD17E6">
        <w:rPr>
          <w:rFonts w:ascii="Calibri" w:eastAsia="Calibri" w:hAnsi="Calibri" w:cs="Calibri"/>
          <w:spacing w:val="-1"/>
        </w:rPr>
        <w:t>w</w:t>
      </w:r>
      <w:r w:rsidRPr="00AD17E6">
        <w:rPr>
          <w:rFonts w:ascii="Calibri" w:eastAsia="Calibri" w:hAnsi="Calibri" w:cs="Calibri"/>
        </w:rPr>
        <w:t>ere</w:t>
      </w:r>
      <w:r w:rsidRPr="00AD17E6">
        <w:rPr>
          <w:rFonts w:ascii="Calibri" w:eastAsia="Calibri" w:hAnsi="Calibri" w:cs="Calibri"/>
          <w:spacing w:val="1"/>
        </w:rPr>
        <w:t xml:space="preserve"> </w:t>
      </w:r>
      <w:r w:rsidRPr="00AD17E6">
        <w:rPr>
          <w:rFonts w:ascii="Calibri" w:eastAsia="Calibri" w:hAnsi="Calibri" w:cs="Calibri"/>
        </w:rPr>
        <w:t>a</w:t>
      </w:r>
      <w:r w:rsidRPr="00AD17E6">
        <w:rPr>
          <w:rFonts w:ascii="Calibri" w:eastAsia="Calibri" w:hAnsi="Calibri" w:cs="Calibri"/>
          <w:spacing w:val="-1"/>
        </w:rPr>
        <w:t>d</w:t>
      </w:r>
      <w:r w:rsidRPr="00AD17E6">
        <w:rPr>
          <w:rFonts w:ascii="Calibri" w:eastAsia="Calibri" w:hAnsi="Calibri" w:cs="Calibri"/>
        </w:rPr>
        <w:t>a</w:t>
      </w:r>
      <w:r w:rsidRPr="00AD17E6">
        <w:rPr>
          <w:rFonts w:ascii="Calibri" w:eastAsia="Calibri" w:hAnsi="Calibri" w:cs="Calibri"/>
          <w:spacing w:val="-1"/>
        </w:rPr>
        <w:t>p</w:t>
      </w:r>
      <w:r w:rsidRPr="00AD17E6">
        <w:rPr>
          <w:rFonts w:ascii="Calibri" w:eastAsia="Calibri" w:hAnsi="Calibri" w:cs="Calibri"/>
          <w:spacing w:val="-2"/>
        </w:rPr>
        <w:t>t</w:t>
      </w:r>
      <w:r w:rsidRPr="00AD17E6">
        <w:rPr>
          <w:rFonts w:ascii="Calibri" w:eastAsia="Calibri" w:hAnsi="Calibri" w:cs="Calibri"/>
        </w:rPr>
        <w:t>ed fr</w:t>
      </w:r>
      <w:r w:rsidRPr="00AD17E6">
        <w:rPr>
          <w:rFonts w:ascii="Calibri" w:eastAsia="Calibri" w:hAnsi="Calibri" w:cs="Calibri"/>
          <w:spacing w:val="-1"/>
        </w:rPr>
        <w:t>o</w:t>
      </w:r>
      <w:r w:rsidRPr="00AD17E6">
        <w:rPr>
          <w:rFonts w:ascii="Calibri" w:eastAsia="Calibri" w:hAnsi="Calibri" w:cs="Calibri"/>
        </w:rPr>
        <w:t>m</w:t>
      </w:r>
      <w:r w:rsidRPr="00AD17E6">
        <w:rPr>
          <w:rFonts w:ascii="Calibri" w:eastAsia="Calibri" w:hAnsi="Calibri" w:cs="Calibri"/>
          <w:spacing w:val="-1"/>
        </w:rPr>
        <w:t xml:space="preserve"> </w:t>
      </w:r>
      <w:r w:rsidRPr="00AD17E6">
        <w:rPr>
          <w:rFonts w:ascii="Calibri" w:eastAsia="Calibri" w:hAnsi="Calibri" w:cs="Calibri"/>
          <w:spacing w:val="1"/>
        </w:rPr>
        <w:t>“</w:t>
      </w:r>
      <w:r w:rsidRPr="00AD17E6">
        <w:rPr>
          <w:rFonts w:ascii="Calibri" w:eastAsia="Calibri" w:hAnsi="Calibri" w:cs="Calibri"/>
        </w:rPr>
        <w:t>G</w:t>
      </w:r>
      <w:r w:rsidRPr="00AD17E6">
        <w:rPr>
          <w:rFonts w:ascii="Calibri" w:eastAsia="Calibri" w:hAnsi="Calibri" w:cs="Calibri"/>
          <w:spacing w:val="-1"/>
        </w:rPr>
        <w:t>u</w:t>
      </w:r>
      <w:r w:rsidRPr="00AD17E6">
        <w:rPr>
          <w:rFonts w:ascii="Calibri" w:eastAsia="Calibri" w:hAnsi="Calibri" w:cs="Calibri"/>
        </w:rPr>
        <w:t>i</w:t>
      </w:r>
      <w:r w:rsidRPr="00AD17E6">
        <w:rPr>
          <w:rFonts w:ascii="Calibri" w:eastAsia="Calibri" w:hAnsi="Calibri" w:cs="Calibri"/>
          <w:spacing w:val="-1"/>
        </w:rPr>
        <w:t>d</w:t>
      </w:r>
      <w:r w:rsidRPr="00AD17E6">
        <w:rPr>
          <w:rFonts w:ascii="Calibri" w:eastAsia="Calibri" w:hAnsi="Calibri" w:cs="Calibri"/>
        </w:rPr>
        <w:t>el</w:t>
      </w:r>
      <w:r w:rsidRPr="00AD17E6">
        <w:rPr>
          <w:rFonts w:ascii="Calibri" w:eastAsia="Calibri" w:hAnsi="Calibri" w:cs="Calibri"/>
          <w:spacing w:val="-3"/>
        </w:rPr>
        <w:t>i</w:t>
      </w:r>
      <w:r w:rsidRPr="00AD17E6">
        <w:rPr>
          <w:rFonts w:ascii="Calibri" w:eastAsia="Calibri" w:hAnsi="Calibri" w:cs="Calibri"/>
          <w:spacing w:val="-1"/>
        </w:rPr>
        <w:t>n</w:t>
      </w:r>
      <w:r w:rsidR="006E7602" w:rsidRPr="00AD17E6">
        <w:rPr>
          <w:rFonts w:ascii="Calibri" w:eastAsia="Calibri" w:hAnsi="Calibri" w:cs="Calibri"/>
        </w:rPr>
        <w:t>es f</w:t>
      </w:r>
      <w:r w:rsidRPr="00AD17E6">
        <w:rPr>
          <w:rFonts w:ascii="Calibri" w:eastAsia="Calibri" w:hAnsi="Calibri" w:cs="Calibri"/>
        </w:rPr>
        <w:t xml:space="preserve">or </w:t>
      </w:r>
      <w:r w:rsidRPr="00AD17E6">
        <w:rPr>
          <w:rFonts w:ascii="Calibri" w:eastAsia="Calibri" w:hAnsi="Calibri" w:cs="Calibri"/>
          <w:spacing w:val="-2"/>
        </w:rPr>
        <w:t>E</w:t>
      </w:r>
      <w:r w:rsidRPr="00AD17E6">
        <w:rPr>
          <w:rFonts w:ascii="Calibri" w:eastAsia="Calibri" w:hAnsi="Calibri" w:cs="Calibri"/>
          <w:spacing w:val="1"/>
        </w:rPr>
        <w:t>m</w:t>
      </w:r>
      <w:r w:rsidRPr="00AD17E6">
        <w:rPr>
          <w:rFonts w:ascii="Calibri" w:eastAsia="Calibri" w:hAnsi="Calibri" w:cs="Calibri"/>
          <w:spacing w:val="-1"/>
        </w:rPr>
        <w:t>p</w:t>
      </w:r>
      <w:r w:rsidRPr="00AD17E6">
        <w:rPr>
          <w:rFonts w:ascii="Calibri" w:eastAsia="Calibri" w:hAnsi="Calibri" w:cs="Calibri"/>
        </w:rPr>
        <w:t>l</w:t>
      </w:r>
      <w:r w:rsidRPr="00AD17E6">
        <w:rPr>
          <w:rFonts w:ascii="Calibri" w:eastAsia="Calibri" w:hAnsi="Calibri" w:cs="Calibri"/>
          <w:spacing w:val="-2"/>
        </w:rPr>
        <w:t>o</w:t>
      </w:r>
      <w:r w:rsidRPr="00AD17E6">
        <w:rPr>
          <w:rFonts w:ascii="Calibri" w:eastAsia="Calibri" w:hAnsi="Calibri" w:cs="Calibri"/>
          <w:spacing w:val="1"/>
        </w:rPr>
        <w:t>y</w:t>
      </w:r>
      <w:r w:rsidRPr="00AD17E6">
        <w:rPr>
          <w:rFonts w:ascii="Calibri" w:eastAsia="Calibri" w:hAnsi="Calibri" w:cs="Calibri"/>
        </w:rPr>
        <w:t>ers</w:t>
      </w:r>
      <w:r w:rsidRPr="00AD17E6">
        <w:rPr>
          <w:rFonts w:ascii="Calibri" w:eastAsia="Calibri" w:hAnsi="Calibri" w:cs="Calibri"/>
          <w:spacing w:val="-2"/>
        </w:rPr>
        <w:t xml:space="preserve"> t</w:t>
      </w:r>
      <w:r w:rsidRPr="00AD17E6">
        <w:rPr>
          <w:rFonts w:ascii="Calibri" w:eastAsia="Calibri" w:hAnsi="Calibri" w:cs="Calibri"/>
        </w:rPr>
        <w:t>o</w:t>
      </w:r>
      <w:r w:rsidRPr="00AD17E6">
        <w:rPr>
          <w:rFonts w:ascii="Calibri" w:eastAsia="Calibri" w:hAnsi="Calibri" w:cs="Calibri"/>
          <w:spacing w:val="1"/>
        </w:rPr>
        <w:t xml:space="preserve"> </w:t>
      </w:r>
      <w:r w:rsidRPr="00AD17E6">
        <w:rPr>
          <w:rFonts w:ascii="Calibri" w:eastAsia="Calibri" w:hAnsi="Calibri" w:cs="Calibri"/>
        </w:rPr>
        <w:t>R</w:t>
      </w:r>
      <w:r w:rsidRPr="00AD17E6">
        <w:rPr>
          <w:rFonts w:ascii="Calibri" w:eastAsia="Calibri" w:hAnsi="Calibri" w:cs="Calibri"/>
          <w:spacing w:val="1"/>
        </w:rPr>
        <w:t>e</w:t>
      </w:r>
      <w:r w:rsidRPr="00AD17E6">
        <w:rPr>
          <w:rFonts w:ascii="Calibri" w:eastAsia="Calibri" w:hAnsi="Calibri" w:cs="Calibri"/>
          <w:spacing w:val="-1"/>
        </w:rPr>
        <w:t>du</w:t>
      </w:r>
      <w:r w:rsidRPr="00AD17E6">
        <w:rPr>
          <w:rFonts w:ascii="Calibri" w:eastAsia="Calibri" w:hAnsi="Calibri" w:cs="Calibri"/>
          <w:spacing w:val="-2"/>
        </w:rPr>
        <w:t>c</w:t>
      </w:r>
      <w:r w:rsidRPr="00AD17E6">
        <w:rPr>
          <w:rFonts w:ascii="Calibri" w:eastAsia="Calibri" w:hAnsi="Calibri" w:cs="Calibri"/>
        </w:rPr>
        <w:t>e</w:t>
      </w:r>
      <w:r w:rsidRPr="00AD17E6">
        <w:rPr>
          <w:rFonts w:ascii="Calibri" w:eastAsia="Calibri" w:hAnsi="Calibri" w:cs="Calibri"/>
          <w:spacing w:val="-1"/>
        </w:rPr>
        <w:t xml:space="preserve"> </w:t>
      </w:r>
      <w:r w:rsidRPr="00AD17E6">
        <w:rPr>
          <w:rFonts w:ascii="Calibri" w:eastAsia="Calibri" w:hAnsi="Calibri" w:cs="Calibri"/>
          <w:spacing w:val="1"/>
        </w:rPr>
        <w:t>M</w:t>
      </w:r>
      <w:r w:rsidRPr="00AD17E6">
        <w:rPr>
          <w:rFonts w:ascii="Calibri" w:eastAsia="Calibri" w:hAnsi="Calibri" w:cs="Calibri"/>
          <w:spacing w:val="-1"/>
        </w:rPr>
        <w:t>o</w:t>
      </w:r>
      <w:r w:rsidRPr="00AD17E6">
        <w:rPr>
          <w:rFonts w:ascii="Calibri" w:eastAsia="Calibri" w:hAnsi="Calibri" w:cs="Calibri"/>
        </w:rPr>
        <w:t>t</w:t>
      </w:r>
      <w:r w:rsidRPr="00AD17E6">
        <w:rPr>
          <w:rFonts w:ascii="Calibri" w:eastAsia="Calibri" w:hAnsi="Calibri" w:cs="Calibri"/>
          <w:spacing w:val="2"/>
        </w:rPr>
        <w:t>o</w:t>
      </w:r>
      <w:r w:rsidRPr="00AD17E6">
        <w:rPr>
          <w:rFonts w:ascii="Calibri" w:eastAsia="Calibri" w:hAnsi="Calibri" w:cs="Calibri"/>
        </w:rPr>
        <w:t>r</w:t>
      </w:r>
      <w:r w:rsidRPr="00AD17E6">
        <w:rPr>
          <w:rFonts w:ascii="Calibri" w:eastAsia="Calibri" w:hAnsi="Calibri" w:cs="Calibri"/>
          <w:spacing w:val="-2"/>
        </w:rPr>
        <w:t xml:space="preserve"> </w:t>
      </w:r>
      <w:r w:rsidRPr="00AD17E6">
        <w:rPr>
          <w:rFonts w:ascii="Calibri" w:eastAsia="Calibri" w:hAnsi="Calibri" w:cs="Calibri"/>
        </w:rPr>
        <w:t>Vehic</w:t>
      </w:r>
      <w:r w:rsidRPr="00AD17E6">
        <w:rPr>
          <w:rFonts w:ascii="Calibri" w:eastAsia="Calibri" w:hAnsi="Calibri" w:cs="Calibri"/>
          <w:spacing w:val="-1"/>
        </w:rPr>
        <w:t>l</w:t>
      </w:r>
      <w:r w:rsidRPr="00AD17E6">
        <w:rPr>
          <w:rFonts w:ascii="Calibri" w:eastAsia="Calibri" w:hAnsi="Calibri" w:cs="Calibri"/>
        </w:rPr>
        <w:t>e</w:t>
      </w:r>
      <w:r w:rsidRPr="00AD17E6">
        <w:rPr>
          <w:rFonts w:ascii="Calibri" w:eastAsia="Calibri" w:hAnsi="Calibri" w:cs="Calibri"/>
          <w:spacing w:val="-2"/>
        </w:rPr>
        <w:t xml:space="preserve"> </w:t>
      </w:r>
      <w:r w:rsidRPr="00AD17E6">
        <w:rPr>
          <w:rFonts w:ascii="Calibri" w:eastAsia="Calibri" w:hAnsi="Calibri" w:cs="Calibri"/>
        </w:rPr>
        <w:t>Cras</w:t>
      </w:r>
      <w:r w:rsidRPr="00AD17E6">
        <w:rPr>
          <w:rFonts w:ascii="Calibri" w:eastAsia="Calibri" w:hAnsi="Calibri" w:cs="Calibri"/>
          <w:spacing w:val="-1"/>
        </w:rPr>
        <w:t>h</w:t>
      </w:r>
      <w:r w:rsidRPr="00AD17E6">
        <w:rPr>
          <w:rFonts w:ascii="Calibri" w:eastAsia="Calibri" w:hAnsi="Calibri" w:cs="Calibri"/>
        </w:rPr>
        <w:t>e</w:t>
      </w:r>
      <w:r w:rsidRPr="00AD17E6">
        <w:rPr>
          <w:rFonts w:ascii="Calibri" w:eastAsia="Calibri" w:hAnsi="Calibri" w:cs="Calibri"/>
          <w:spacing w:val="-2"/>
        </w:rPr>
        <w:t>s</w:t>
      </w:r>
      <w:r w:rsidRPr="00AD17E6">
        <w:rPr>
          <w:rFonts w:ascii="Calibri" w:eastAsia="Calibri" w:hAnsi="Calibri" w:cs="Calibri"/>
        </w:rPr>
        <w:t>”</w:t>
      </w:r>
      <w:r w:rsidRPr="00AD17E6">
        <w:rPr>
          <w:rFonts w:ascii="Calibri" w:eastAsia="Calibri" w:hAnsi="Calibri" w:cs="Calibri"/>
          <w:spacing w:val="4"/>
        </w:rPr>
        <w:t xml:space="preserve"> </w:t>
      </w:r>
      <w:r w:rsidRPr="00AD17E6">
        <w:rPr>
          <w:rFonts w:ascii="Calibri" w:eastAsia="Calibri" w:hAnsi="Calibri" w:cs="Calibri"/>
        </w:rPr>
        <w:t>-</w:t>
      </w:r>
      <w:r w:rsidRPr="00AD17E6">
        <w:rPr>
          <w:rFonts w:ascii="Calibri" w:eastAsia="Calibri" w:hAnsi="Calibri" w:cs="Calibri"/>
          <w:spacing w:val="-2"/>
        </w:rPr>
        <w:t xml:space="preserve"> </w:t>
      </w:r>
      <w:r w:rsidRPr="00AD17E6">
        <w:rPr>
          <w:rFonts w:ascii="Calibri" w:eastAsia="Calibri" w:hAnsi="Calibri" w:cs="Calibri"/>
        </w:rPr>
        <w:t>a</w:t>
      </w:r>
      <w:r w:rsidRPr="00AD17E6">
        <w:rPr>
          <w:rFonts w:ascii="Calibri" w:eastAsia="Calibri" w:hAnsi="Calibri" w:cs="Calibri"/>
          <w:spacing w:val="-2"/>
        </w:rPr>
        <w:t xml:space="preserve"> </w:t>
      </w:r>
      <w:r w:rsidRPr="00AD17E6">
        <w:rPr>
          <w:rFonts w:ascii="Calibri" w:eastAsia="Calibri" w:hAnsi="Calibri" w:cs="Calibri"/>
        </w:rPr>
        <w:t>j</w:t>
      </w:r>
      <w:r w:rsidRPr="00AD17E6">
        <w:rPr>
          <w:rFonts w:ascii="Calibri" w:eastAsia="Calibri" w:hAnsi="Calibri" w:cs="Calibri"/>
          <w:spacing w:val="1"/>
        </w:rPr>
        <w:t>o</w:t>
      </w:r>
      <w:r w:rsidRPr="00AD17E6">
        <w:rPr>
          <w:rFonts w:ascii="Calibri" w:eastAsia="Calibri" w:hAnsi="Calibri" w:cs="Calibri"/>
        </w:rPr>
        <w:t>i</w:t>
      </w:r>
      <w:r w:rsidRPr="00AD17E6">
        <w:rPr>
          <w:rFonts w:ascii="Calibri" w:eastAsia="Calibri" w:hAnsi="Calibri" w:cs="Calibri"/>
          <w:spacing w:val="-1"/>
        </w:rPr>
        <w:t>n</w:t>
      </w:r>
      <w:r w:rsidRPr="00AD17E6">
        <w:rPr>
          <w:rFonts w:ascii="Calibri" w:eastAsia="Calibri" w:hAnsi="Calibri" w:cs="Calibri"/>
        </w:rPr>
        <w:t xml:space="preserve">t </w:t>
      </w:r>
      <w:r w:rsidRPr="00AD17E6">
        <w:rPr>
          <w:rFonts w:ascii="Calibri" w:eastAsia="Calibri" w:hAnsi="Calibri" w:cs="Calibri"/>
          <w:spacing w:val="-1"/>
        </w:rPr>
        <w:t>pub</w:t>
      </w:r>
      <w:r w:rsidRPr="00AD17E6">
        <w:rPr>
          <w:rFonts w:ascii="Calibri" w:eastAsia="Calibri" w:hAnsi="Calibri" w:cs="Calibri"/>
        </w:rPr>
        <w:t>licati</w:t>
      </w:r>
      <w:r w:rsidRPr="00AD17E6">
        <w:rPr>
          <w:rFonts w:ascii="Calibri" w:eastAsia="Calibri" w:hAnsi="Calibri" w:cs="Calibri"/>
          <w:spacing w:val="1"/>
        </w:rPr>
        <w:t>o</w:t>
      </w:r>
      <w:r w:rsidRPr="00AD17E6">
        <w:rPr>
          <w:rFonts w:ascii="Calibri" w:eastAsia="Calibri" w:hAnsi="Calibri" w:cs="Calibri"/>
        </w:rPr>
        <w:t>n</w:t>
      </w:r>
      <w:r w:rsidRPr="00AD17E6">
        <w:rPr>
          <w:rFonts w:ascii="Calibri" w:eastAsia="Calibri" w:hAnsi="Calibri" w:cs="Calibri"/>
          <w:spacing w:val="-1"/>
        </w:rPr>
        <w:t xml:space="preserve"> </w:t>
      </w:r>
      <w:r w:rsidRPr="00AD17E6">
        <w:rPr>
          <w:rFonts w:ascii="Calibri" w:eastAsia="Calibri" w:hAnsi="Calibri" w:cs="Calibri"/>
          <w:spacing w:val="1"/>
        </w:rPr>
        <w:t>o</w:t>
      </w:r>
      <w:r w:rsidRPr="00AD17E6">
        <w:rPr>
          <w:rFonts w:ascii="Calibri" w:eastAsia="Calibri" w:hAnsi="Calibri" w:cs="Calibri"/>
        </w:rPr>
        <w:t>f</w:t>
      </w:r>
      <w:r w:rsidRPr="00AD17E6">
        <w:rPr>
          <w:rFonts w:ascii="Calibri" w:eastAsia="Calibri" w:hAnsi="Calibri" w:cs="Calibri"/>
          <w:spacing w:val="-3"/>
        </w:rPr>
        <w:t xml:space="preserve"> </w:t>
      </w:r>
      <w:r w:rsidRPr="00AD17E6">
        <w:rPr>
          <w:rFonts w:ascii="Calibri" w:eastAsia="Calibri" w:hAnsi="Calibri" w:cs="Calibri"/>
          <w:spacing w:val="1"/>
        </w:rPr>
        <w:t>t</w:t>
      </w:r>
      <w:r w:rsidRPr="00AD17E6">
        <w:rPr>
          <w:rFonts w:ascii="Calibri" w:eastAsia="Calibri" w:hAnsi="Calibri" w:cs="Calibri"/>
          <w:spacing w:val="-1"/>
        </w:rPr>
        <w:t>h</w:t>
      </w:r>
      <w:r w:rsidRPr="00AD17E6">
        <w:rPr>
          <w:rFonts w:ascii="Calibri" w:eastAsia="Calibri" w:hAnsi="Calibri" w:cs="Calibri"/>
        </w:rPr>
        <w:t>e</w:t>
      </w:r>
      <w:r w:rsidRPr="00AD17E6">
        <w:rPr>
          <w:rFonts w:ascii="Calibri" w:eastAsia="Calibri" w:hAnsi="Calibri" w:cs="Calibri"/>
          <w:spacing w:val="-2"/>
        </w:rPr>
        <w:t xml:space="preserve"> </w:t>
      </w:r>
      <w:r w:rsidRPr="00AD17E6">
        <w:rPr>
          <w:rFonts w:ascii="Calibri" w:eastAsia="Calibri" w:hAnsi="Calibri" w:cs="Calibri"/>
        </w:rPr>
        <w:t>Net</w:t>
      </w:r>
      <w:r w:rsidRPr="00AD17E6">
        <w:rPr>
          <w:rFonts w:ascii="Calibri" w:eastAsia="Calibri" w:hAnsi="Calibri" w:cs="Calibri"/>
          <w:spacing w:val="-1"/>
        </w:rPr>
        <w:t>w</w:t>
      </w:r>
      <w:r w:rsidRPr="00AD17E6">
        <w:rPr>
          <w:rFonts w:ascii="Calibri" w:eastAsia="Calibri" w:hAnsi="Calibri" w:cs="Calibri"/>
          <w:spacing w:val="1"/>
        </w:rPr>
        <w:t>o</w:t>
      </w:r>
      <w:r w:rsidRPr="00AD17E6">
        <w:rPr>
          <w:rFonts w:ascii="Calibri" w:eastAsia="Calibri" w:hAnsi="Calibri" w:cs="Calibri"/>
          <w:spacing w:val="-3"/>
        </w:rPr>
        <w:t>r</w:t>
      </w:r>
      <w:r w:rsidRPr="00AD17E6">
        <w:rPr>
          <w:rFonts w:ascii="Calibri" w:eastAsia="Calibri" w:hAnsi="Calibri" w:cs="Calibri"/>
        </w:rPr>
        <w:t>k</w:t>
      </w:r>
      <w:r w:rsidRPr="00AD17E6">
        <w:rPr>
          <w:rFonts w:ascii="Calibri" w:eastAsia="Calibri" w:hAnsi="Calibri" w:cs="Calibri"/>
          <w:spacing w:val="-2"/>
        </w:rPr>
        <w:t xml:space="preserve"> </w:t>
      </w:r>
      <w:r w:rsidRPr="00AD17E6">
        <w:rPr>
          <w:rFonts w:ascii="Calibri" w:eastAsia="Calibri" w:hAnsi="Calibri" w:cs="Calibri"/>
          <w:spacing w:val="1"/>
        </w:rPr>
        <w:t>o</w:t>
      </w:r>
      <w:r w:rsidRPr="00AD17E6">
        <w:rPr>
          <w:rFonts w:ascii="Calibri" w:eastAsia="Calibri" w:hAnsi="Calibri" w:cs="Calibri"/>
        </w:rPr>
        <w:t xml:space="preserve">f </w:t>
      </w:r>
      <w:r w:rsidRPr="00AD17E6">
        <w:rPr>
          <w:rFonts w:ascii="Calibri" w:eastAsia="Calibri" w:hAnsi="Calibri" w:cs="Calibri"/>
          <w:spacing w:val="-2"/>
        </w:rPr>
        <w:t>E</w:t>
      </w:r>
      <w:r w:rsidRPr="00AD17E6">
        <w:rPr>
          <w:rFonts w:ascii="Calibri" w:eastAsia="Calibri" w:hAnsi="Calibri" w:cs="Calibri"/>
          <w:spacing w:val="1"/>
        </w:rPr>
        <w:t>m</w:t>
      </w:r>
      <w:r w:rsidRPr="00AD17E6">
        <w:rPr>
          <w:rFonts w:ascii="Calibri" w:eastAsia="Calibri" w:hAnsi="Calibri" w:cs="Calibri"/>
          <w:spacing w:val="-1"/>
        </w:rPr>
        <w:t>p</w:t>
      </w:r>
      <w:r w:rsidRPr="00AD17E6">
        <w:rPr>
          <w:rFonts w:ascii="Calibri" w:eastAsia="Calibri" w:hAnsi="Calibri" w:cs="Calibri"/>
          <w:spacing w:val="-3"/>
        </w:rPr>
        <w:t>l</w:t>
      </w:r>
      <w:r w:rsidRPr="00AD17E6">
        <w:rPr>
          <w:rFonts w:ascii="Calibri" w:eastAsia="Calibri" w:hAnsi="Calibri" w:cs="Calibri"/>
          <w:spacing w:val="1"/>
        </w:rPr>
        <w:t>o</w:t>
      </w:r>
      <w:r w:rsidRPr="00AD17E6">
        <w:rPr>
          <w:rFonts w:ascii="Calibri" w:eastAsia="Calibri" w:hAnsi="Calibri" w:cs="Calibri"/>
          <w:spacing w:val="-1"/>
        </w:rPr>
        <w:t>y</w:t>
      </w:r>
      <w:r w:rsidRPr="00AD17E6">
        <w:rPr>
          <w:rFonts w:ascii="Calibri" w:eastAsia="Calibri" w:hAnsi="Calibri" w:cs="Calibri"/>
        </w:rPr>
        <w:t>ers</w:t>
      </w:r>
      <w:r w:rsidRPr="00AD17E6">
        <w:rPr>
          <w:rFonts w:ascii="Calibri" w:eastAsia="Calibri" w:hAnsi="Calibri" w:cs="Calibri"/>
          <w:spacing w:val="1"/>
        </w:rPr>
        <w:t xml:space="preserve"> </w:t>
      </w:r>
      <w:r w:rsidRPr="00AD17E6">
        <w:rPr>
          <w:rFonts w:ascii="Calibri" w:eastAsia="Calibri" w:hAnsi="Calibri" w:cs="Calibri"/>
          <w:spacing w:val="-3"/>
        </w:rPr>
        <w:t>f</w:t>
      </w:r>
      <w:r w:rsidRPr="00AD17E6">
        <w:rPr>
          <w:rFonts w:ascii="Calibri" w:eastAsia="Calibri" w:hAnsi="Calibri" w:cs="Calibri"/>
          <w:spacing w:val="1"/>
        </w:rPr>
        <w:t>o</w:t>
      </w:r>
      <w:r w:rsidRPr="00AD17E6">
        <w:rPr>
          <w:rFonts w:ascii="Calibri" w:eastAsia="Calibri" w:hAnsi="Calibri" w:cs="Calibri"/>
        </w:rPr>
        <w:t>r Tr</w:t>
      </w:r>
      <w:r w:rsidRPr="00AD17E6">
        <w:rPr>
          <w:rFonts w:ascii="Calibri" w:eastAsia="Calibri" w:hAnsi="Calibri" w:cs="Calibri"/>
          <w:spacing w:val="-3"/>
        </w:rPr>
        <w:t>a</w:t>
      </w:r>
      <w:r w:rsidRPr="00AD17E6">
        <w:rPr>
          <w:rFonts w:ascii="Calibri" w:eastAsia="Calibri" w:hAnsi="Calibri" w:cs="Calibri"/>
        </w:rPr>
        <w:t>ff</w:t>
      </w:r>
      <w:r w:rsidRPr="00AD17E6">
        <w:rPr>
          <w:rFonts w:ascii="Calibri" w:eastAsia="Calibri" w:hAnsi="Calibri" w:cs="Calibri"/>
          <w:spacing w:val="-1"/>
        </w:rPr>
        <w:t>i</w:t>
      </w:r>
      <w:r w:rsidRPr="00AD17E6">
        <w:rPr>
          <w:rFonts w:ascii="Calibri" w:eastAsia="Calibri" w:hAnsi="Calibri" w:cs="Calibri"/>
        </w:rPr>
        <w:t>c</w:t>
      </w:r>
      <w:r w:rsidRPr="00AD17E6">
        <w:rPr>
          <w:rFonts w:ascii="Calibri" w:eastAsia="Calibri" w:hAnsi="Calibri" w:cs="Calibri"/>
          <w:spacing w:val="1"/>
        </w:rPr>
        <w:t xml:space="preserve"> </w:t>
      </w:r>
      <w:r w:rsidRPr="00AD17E6">
        <w:rPr>
          <w:rFonts w:ascii="Calibri" w:eastAsia="Calibri" w:hAnsi="Calibri" w:cs="Calibri"/>
        </w:rPr>
        <w:t>S</w:t>
      </w:r>
      <w:r w:rsidRPr="00AD17E6">
        <w:rPr>
          <w:rFonts w:ascii="Calibri" w:eastAsia="Calibri" w:hAnsi="Calibri" w:cs="Calibri"/>
          <w:spacing w:val="-3"/>
        </w:rPr>
        <w:t>a</w:t>
      </w:r>
      <w:r w:rsidRPr="00AD17E6">
        <w:rPr>
          <w:rFonts w:ascii="Calibri" w:eastAsia="Calibri" w:hAnsi="Calibri" w:cs="Calibri"/>
        </w:rPr>
        <w:t>fe</w:t>
      </w:r>
      <w:r w:rsidRPr="00AD17E6">
        <w:rPr>
          <w:rFonts w:ascii="Calibri" w:eastAsia="Calibri" w:hAnsi="Calibri" w:cs="Calibri"/>
          <w:spacing w:val="1"/>
        </w:rPr>
        <w:t>t</w:t>
      </w:r>
      <w:r w:rsidRPr="00AD17E6">
        <w:rPr>
          <w:rFonts w:ascii="Calibri" w:eastAsia="Calibri" w:hAnsi="Calibri" w:cs="Calibri"/>
        </w:rPr>
        <w:t>y</w:t>
      </w:r>
      <w:r w:rsidR="002A29FE">
        <w:rPr>
          <w:rFonts w:ascii="Calibri" w:eastAsia="Calibri" w:hAnsi="Calibri" w:cs="Calibri"/>
        </w:rPr>
        <w:t xml:space="preserve"> </w:t>
      </w:r>
      <w:r w:rsidRPr="00AD17E6">
        <w:rPr>
          <w:rFonts w:ascii="Calibri" w:eastAsia="Calibri" w:hAnsi="Calibri" w:cs="Calibri"/>
        </w:rPr>
        <w:t>(</w:t>
      </w:r>
      <w:r w:rsidRPr="00AD17E6">
        <w:rPr>
          <w:rFonts w:ascii="Calibri" w:eastAsia="Calibri" w:hAnsi="Calibri" w:cs="Calibri"/>
          <w:spacing w:val="-1"/>
        </w:rPr>
        <w:t>N</w:t>
      </w:r>
      <w:r w:rsidRPr="00AD17E6">
        <w:rPr>
          <w:rFonts w:ascii="Calibri" w:eastAsia="Calibri" w:hAnsi="Calibri" w:cs="Calibri"/>
        </w:rPr>
        <w:t xml:space="preserve">ETS), </w:t>
      </w:r>
      <w:r w:rsidRPr="00AD17E6">
        <w:rPr>
          <w:rFonts w:ascii="Calibri" w:eastAsia="Calibri" w:hAnsi="Calibri" w:cs="Calibri"/>
          <w:spacing w:val="-1"/>
        </w:rPr>
        <w:t>N</w:t>
      </w:r>
      <w:r w:rsidRPr="00AD17E6">
        <w:rPr>
          <w:rFonts w:ascii="Calibri" w:eastAsia="Calibri" w:hAnsi="Calibri" w:cs="Calibri"/>
        </w:rPr>
        <w:t>at</w:t>
      </w:r>
      <w:r w:rsidRPr="00AD17E6">
        <w:rPr>
          <w:rFonts w:ascii="Calibri" w:eastAsia="Calibri" w:hAnsi="Calibri" w:cs="Calibri"/>
          <w:spacing w:val="-2"/>
        </w:rPr>
        <w:t>i</w:t>
      </w:r>
      <w:r w:rsidRPr="00AD17E6">
        <w:rPr>
          <w:rFonts w:ascii="Calibri" w:eastAsia="Calibri" w:hAnsi="Calibri" w:cs="Calibri"/>
          <w:spacing w:val="1"/>
        </w:rPr>
        <w:t>o</w:t>
      </w:r>
      <w:r w:rsidRPr="00AD17E6">
        <w:rPr>
          <w:rFonts w:ascii="Calibri" w:eastAsia="Calibri" w:hAnsi="Calibri" w:cs="Calibri"/>
          <w:spacing w:val="-1"/>
        </w:rPr>
        <w:t>n</w:t>
      </w:r>
      <w:r w:rsidRPr="00AD17E6">
        <w:rPr>
          <w:rFonts w:ascii="Calibri" w:eastAsia="Calibri" w:hAnsi="Calibri" w:cs="Calibri"/>
        </w:rPr>
        <w:t xml:space="preserve">al </w:t>
      </w:r>
      <w:r w:rsidRPr="00AD17E6">
        <w:rPr>
          <w:rFonts w:ascii="Calibri" w:eastAsia="Calibri" w:hAnsi="Calibri" w:cs="Calibri"/>
          <w:spacing w:val="-1"/>
        </w:rPr>
        <w:t>H</w:t>
      </w:r>
      <w:r w:rsidRPr="00AD17E6">
        <w:rPr>
          <w:rFonts w:ascii="Calibri" w:eastAsia="Calibri" w:hAnsi="Calibri" w:cs="Calibri"/>
        </w:rPr>
        <w:t>i</w:t>
      </w:r>
      <w:r w:rsidRPr="00AD17E6">
        <w:rPr>
          <w:rFonts w:ascii="Calibri" w:eastAsia="Calibri" w:hAnsi="Calibri" w:cs="Calibri"/>
          <w:spacing w:val="-1"/>
        </w:rPr>
        <w:t>gh</w:t>
      </w:r>
      <w:r w:rsidRPr="00AD17E6">
        <w:rPr>
          <w:rFonts w:ascii="Calibri" w:eastAsia="Calibri" w:hAnsi="Calibri" w:cs="Calibri"/>
        </w:rPr>
        <w:t>w</w:t>
      </w:r>
      <w:r w:rsidRPr="00AD17E6">
        <w:rPr>
          <w:rFonts w:ascii="Calibri" w:eastAsia="Calibri" w:hAnsi="Calibri" w:cs="Calibri"/>
          <w:spacing w:val="-2"/>
        </w:rPr>
        <w:t>a</w:t>
      </w:r>
      <w:r w:rsidRPr="00AD17E6">
        <w:rPr>
          <w:rFonts w:ascii="Calibri" w:eastAsia="Calibri" w:hAnsi="Calibri" w:cs="Calibri"/>
        </w:rPr>
        <w:t>y</w:t>
      </w:r>
      <w:r w:rsidRPr="00AD17E6">
        <w:rPr>
          <w:rFonts w:ascii="Calibri" w:eastAsia="Calibri" w:hAnsi="Calibri" w:cs="Calibri"/>
          <w:spacing w:val="1"/>
        </w:rPr>
        <w:t xml:space="preserve"> </w:t>
      </w:r>
      <w:r w:rsidRPr="00AD17E6">
        <w:rPr>
          <w:rFonts w:ascii="Calibri" w:eastAsia="Calibri" w:hAnsi="Calibri" w:cs="Calibri"/>
          <w:spacing w:val="-1"/>
        </w:rPr>
        <w:t>T</w:t>
      </w:r>
      <w:r w:rsidRPr="00AD17E6">
        <w:rPr>
          <w:rFonts w:ascii="Calibri" w:eastAsia="Calibri" w:hAnsi="Calibri" w:cs="Calibri"/>
        </w:rPr>
        <w:t>raf</w:t>
      </w:r>
      <w:r w:rsidRPr="00AD17E6">
        <w:rPr>
          <w:rFonts w:ascii="Calibri" w:eastAsia="Calibri" w:hAnsi="Calibri" w:cs="Calibri"/>
          <w:spacing w:val="-1"/>
        </w:rPr>
        <w:t>f</w:t>
      </w:r>
      <w:r w:rsidRPr="00AD17E6">
        <w:rPr>
          <w:rFonts w:ascii="Calibri" w:eastAsia="Calibri" w:hAnsi="Calibri" w:cs="Calibri"/>
        </w:rPr>
        <w:t>ic Safe</w:t>
      </w:r>
      <w:r w:rsidRPr="00AD17E6">
        <w:rPr>
          <w:rFonts w:ascii="Calibri" w:eastAsia="Calibri" w:hAnsi="Calibri" w:cs="Calibri"/>
          <w:spacing w:val="-2"/>
        </w:rPr>
        <w:t>t</w:t>
      </w:r>
      <w:r w:rsidRPr="00AD17E6">
        <w:rPr>
          <w:rFonts w:ascii="Calibri" w:eastAsia="Calibri" w:hAnsi="Calibri" w:cs="Calibri"/>
        </w:rPr>
        <w:t>y</w:t>
      </w:r>
      <w:r w:rsidRPr="00AD17E6">
        <w:rPr>
          <w:rFonts w:ascii="Calibri" w:eastAsia="Calibri" w:hAnsi="Calibri" w:cs="Calibri"/>
          <w:spacing w:val="1"/>
        </w:rPr>
        <w:t xml:space="preserve"> </w:t>
      </w:r>
      <w:r w:rsidRPr="00AD17E6">
        <w:rPr>
          <w:rFonts w:ascii="Calibri" w:eastAsia="Calibri" w:hAnsi="Calibri" w:cs="Calibri"/>
        </w:rPr>
        <w:t>A</w:t>
      </w:r>
      <w:r w:rsidRPr="00AD17E6">
        <w:rPr>
          <w:rFonts w:ascii="Calibri" w:eastAsia="Calibri" w:hAnsi="Calibri" w:cs="Calibri"/>
          <w:spacing w:val="-3"/>
        </w:rPr>
        <w:t>d</w:t>
      </w:r>
      <w:r w:rsidRPr="00AD17E6">
        <w:rPr>
          <w:rFonts w:ascii="Calibri" w:eastAsia="Calibri" w:hAnsi="Calibri" w:cs="Calibri"/>
          <w:spacing w:val="1"/>
        </w:rPr>
        <w:t>m</w:t>
      </w:r>
      <w:r w:rsidRPr="00AD17E6">
        <w:rPr>
          <w:rFonts w:ascii="Calibri" w:eastAsia="Calibri" w:hAnsi="Calibri" w:cs="Calibri"/>
        </w:rPr>
        <w:t>i</w:t>
      </w:r>
      <w:r w:rsidRPr="00AD17E6">
        <w:rPr>
          <w:rFonts w:ascii="Calibri" w:eastAsia="Calibri" w:hAnsi="Calibri" w:cs="Calibri"/>
          <w:spacing w:val="-1"/>
        </w:rPr>
        <w:t>n</w:t>
      </w:r>
      <w:r w:rsidRPr="00AD17E6">
        <w:rPr>
          <w:rFonts w:ascii="Calibri" w:eastAsia="Calibri" w:hAnsi="Calibri" w:cs="Calibri"/>
        </w:rPr>
        <w:t>istrat</w:t>
      </w:r>
      <w:r w:rsidRPr="00AD17E6">
        <w:rPr>
          <w:rFonts w:ascii="Calibri" w:eastAsia="Calibri" w:hAnsi="Calibri" w:cs="Calibri"/>
          <w:spacing w:val="-2"/>
        </w:rPr>
        <w:t>i</w:t>
      </w:r>
      <w:r w:rsidRPr="00AD17E6">
        <w:rPr>
          <w:rFonts w:ascii="Calibri" w:eastAsia="Calibri" w:hAnsi="Calibri" w:cs="Calibri"/>
          <w:spacing w:val="1"/>
        </w:rPr>
        <w:t>o</w:t>
      </w:r>
      <w:r w:rsidRPr="00AD17E6">
        <w:rPr>
          <w:rFonts w:ascii="Calibri" w:eastAsia="Calibri" w:hAnsi="Calibri" w:cs="Calibri"/>
        </w:rPr>
        <w:t>n</w:t>
      </w:r>
      <w:r w:rsidRPr="00AD17E6">
        <w:rPr>
          <w:rFonts w:ascii="Calibri" w:eastAsia="Calibri" w:hAnsi="Calibri" w:cs="Calibri"/>
          <w:spacing w:val="-3"/>
        </w:rPr>
        <w:t xml:space="preserve"> </w:t>
      </w:r>
      <w:r w:rsidRPr="00AD17E6">
        <w:rPr>
          <w:rFonts w:ascii="Calibri" w:eastAsia="Calibri" w:hAnsi="Calibri" w:cs="Calibri"/>
          <w:spacing w:val="1"/>
        </w:rPr>
        <w:t>(</w:t>
      </w:r>
      <w:r w:rsidRPr="00AD17E6">
        <w:rPr>
          <w:rFonts w:ascii="Calibri" w:eastAsia="Calibri" w:hAnsi="Calibri" w:cs="Calibri"/>
          <w:spacing w:val="-1"/>
        </w:rPr>
        <w:t>NH</w:t>
      </w:r>
      <w:r w:rsidRPr="00AD17E6">
        <w:rPr>
          <w:rFonts w:ascii="Calibri" w:eastAsia="Calibri" w:hAnsi="Calibri" w:cs="Calibri"/>
        </w:rPr>
        <w:t>TS</w:t>
      </w:r>
      <w:r w:rsidRPr="00AD17E6">
        <w:rPr>
          <w:rFonts w:ascii="Calibri" w:eastAsia="Calibri" w:hAnsi="Calibri" w:cs="Calibri"/>
          <w:spacing w:val="-1"/>
        </w:rPr>
        <w:t>A</w:t>
      </w:r>
      <w:r w:rsidRPr="00AD17E6">
        <w:rPr>
          <w:rFonts w:ascii="Calibri" w:eastAsia="Calibri" w:hAnsi="Calibri" w:cs="Calibri"/>
        </w:rPr>
        <w:t>)</w:t>
      </w:r>
      <w:r w:rsidR="002A29FE">
        <w:rPr>
          <w:rFonts w:ascii="Calibri" w:eastAsia="Calibri" w:hAnsi="Calibri" w:cs="Calibri"/>
        </w:rPr>
        <w:t xml:space="preserve"> </w:t>
      </w:r>
      <w:r w:rsidRPr="00AD17E6">
        <w:rPr>
          <w:rFonts w:ascii="Calibri" w:eastAsia="Calibri" w:hAnsi="Calibri" w:cs="Calibri"/>
          <w:position w:val="1"/>
        </w:rPr>
        <w:t>a</w:t>
      </w:r>
      <w:r w:rsidRPr="00AD17E6">
        <w:rPr>
          <w:rFonts w:ascii="Calibri" w:eastAsia="Calibri" w:hAnsi="Calibri" w:cs="Calibri"/>
          <w:spacing w:val="-1"/>
          <w:position w:val="1"/>
        </w:rPr>
        <w:t>n</w:t>
      </w:r>
      <w:r w:rsidRPr="00AD17E6">
        <w:rPr>
          <w:rFonts w:ascii="Calibri" w:eastAsia="Calibri" w:hAnsi="Calibri" w:cs="Calibri"/>
          <w:position w:val="1"/>
        </w:rPr>
        <w:t>d</w:t>
      </w:r>
      <w:r w:rsidRPr="00AD17E6">
        <w:rPr>
          <w:rFonts w:ascii="Calibri" w:eastAsia="Calibri" w:hAnsi="Calibri" w:cs="Calibri"/>
          <w:spacing w:val="-1"/>
          <w:position w:val="1"/>
        </w:rPr>
        <w:t xml:space="preserve"> </w:t>
      </w:r>
      <w:r w:rsidRPr="00AD17E6">
        <w:rPr>
          <w:rFonts w:ascii="Calibri" w:eastAsia="Calibri" w:hAnsi="Calibri" w:cs="Calibri"/>
          <w:spacing w:val="1"/>
          <w:position w:val="1"/>
        </w:rPr>
        <w:t>t</w:t>
      </w:r>
      <w:r w:rsidRPr="00AD17E6">
        <w:rPr>
          <w:rFonts w:ascii="Calibri" w:eastAsia="Calibri" w:hAnsi="Calibri" w:cs="Calibri"/>
          <w:spacing w:val="-1"/>
          <w:position w:val="1"/>
        </w:rPr>
        <w:t>h</w:t>
      </w:r>
      <w:r w:rsidRPr="00AD17E6">
        <w:rPr>
          <w:rFonts w:ascii="Calibri" w:eastAsia="Calibri" w:hAnsi="Calibri" w:cs="Calibri"/>
          <w:position w:val="1"/>
        </w:rPr>
        <w:t>e</w:t>
      </w:r>
      <w:r w:rsidRPr="00AD17E6">
        <w:rPr>
          <w:rFonts w:ascii="Calibri" w:eastAsia="Calibri" w:hAnsi="Calibri" w:cs="Calibri"/>
          <w:spacing w:val="1"/>
          <w:position w:val="1"/>
        </w:rPr>
        <w:t xml:space="preserve"> </w:t>
      </w:r>
      <w:r w:rsidRPr="00AD17E6">
        <w:rPr>
          <w:rFonts w:ascii="Calibri" w:eastAsia="Calibri" w:hAnsi="Calibri" w:cs="Calibri"/>
          <w:spacing w:val="-2"/>
          <w:position w:val="1"/>
        </w:rPr>
        <w:t>O</w:t>
      </w:r>
      <w:r w:rsidRPr="00AD17E6">
        <w:rPr>
          <w:rFonts w:ascii="Calibri" w:eastAsia="Calibri" w:hAnsi="Calibri" w:cs="Calibri"/>
          <w:position w:val="1"/>
        </w:rPr>
        <w:t>ccu</w:t>
      </w:r>
      <w:r w:rsidRPr="00AD17E6">
        <w:rPr>
          <w:rFonts w:ascii="Calibri" w:eastAsia="Calibri" w:hAnsi="Calibri" w:cs="Calibri"/>
          <w:spacing w:val="-1"/>
          <w:position w:val="1"/>
        </w:rPr>
        <w:t>p</w:t>
      </w:r>
      <w:r w:rsidRPr="00AD17E6">
        <w:rPr>
          <w:rFonts w:ascii="Calibri" w:eastAsia="Calibri" w:hAnsi="Calibri" w:cs="Calibri"/>
          <w:position w:val="1"/>
        </w:rPr>
        <w:t>at</w:t>
      </w:r>
      <w:r w:rsidRPr="00AD17E6">
        <w:rPr>
          <w:rFonts w:ascii="Calibri" w:eastAsia="Calibri" w:hAnsi="Calibri" w:cs="Calibri"/>
          <w:spacing w:val="-2"/>
          <w:position w:val="1"/>
        </w:rPr>
        <w:t>i</w:t>
      </w:r>
      <w:r w:rsidRPr="00AD17E6">
        <w:rPr>
          <w:rFonts w:ascii="Calibri" w:eastAsia="Calibri" w:hAnsi="Calibri" w:cs="Calibri"/>
          <w:spacing w:val="1"/>
          <w:position w:val="1"/>
        </w:rPr>
        <w:t>o</w:t>
      </w:r>
      <w:r w:rsidRPr="00AD17E6">
        <w:rPr>
          <w:rFonts w:ascii="Calibri" w:eastAsia="Calibri" w:hAnsi="Calibri" w:cs="Calibri"/>
          <w:spacing w:val="-1"/>
          <w:position w:val="1"/>
        </w:rPr>
        <w:t>n</w:t>
      </w:r>
      <w:r w:rsidRPr="00AD17E6">
        <w:rPr>
          <w:rFonts w:ascii="Calibri" w:eastAsia="Calibri" w:hAnsi="Calibri" w:cs="Calibri"/>
          <w:position w:val="1"/>
        </w:rPr>
        <w:t>al S</w:t>
      </w:r>
      <w:r w:rsidRPr="00AD17E6">
        <w:rPr>
          <w:rFonts w:ascii="Calibri" w:eastAsia="Calibri" w:hAnsi="Calibri" w:cs="Calibri"/>
          <w:spacing w:val="-1"/>
          <w:position w:val="1"/>
        </w:rPr>
        <w:t>a</w:t>
      </w:r>
      <w:r w:rsidRPr="00AD17E6">
        <w:rPr>
          <w:rFonts w:ascii="Calibri" w:eastAsia="Calibri" w:hAnsi="Calibri" w:cs="Calibri"/>
          <w:position w:val="1"/>
        </w:rPr>
        <w:t>f</w:t>
      </w:r>
      <w:r w:rsidRPr="00AD17E6">
        <w:rPr>
          <w:rFonts w:ascii="Calibri" w:eastAsia="Calibri" w:hAnsi="Calibri" w:cs="Calibri"/>
          <w:spacing w:val="-2"/>
          <w:position w:val="1"/>
        </w:rPr>
        <w:t>e</w:t>
      </w:r>
      <w:r w:rsidRPr="00AD17E6">
        <w:rPr>
          <w:rFonts w:ascii="Calibri" w:eastAsia="Calibri" w:hAnsi="Calibri" w:cs="Calibri"/>
          <w:position w:val="1"/>
        </w:rPr>
        <w:t>ty</w:t>
      </w:r>
      <w:r w:rsidRPr="00AD17E6">
        <w:rPr>
          <w:rFonts w:ascii="Calibri" w:eastAsia="Calibri" w:hAnsi="Calibri" w:cs="Calibri"/>
          <w:spacing w:val="1"/>
          <w:position w:val="1"/>
        </w:rPr>
        <w:t xml:space="preserve"> </w:t>
      </w:r>
      <w:r w:rsidRPr="00AD17E6">
        <w:rPr>
          <w:rFonts w:ascii="Calibri" w:eastAsia="Calibri" w:hAnsi="Calibri" w:cs="Calibri"/>
          <w:position w:val="1"/>
        </w:rPr>
        <w:t>and</w:t>
      </w:r>
      <w:r w:rsidRPr="00AD17E6">
        <w:rPr>
          <w:rFonts w:ascii="Calibri" w:eastAsia="Calibri" w:hAnsi="Calibri" w:cs="Calibri"/>
          <w:spacing w:val="-1"/>
          <w:position w:val="1"/>
        </w:rPr>
        <w:t xml:space="preserve"> </w:t>
      </w:r>
      <w:r w:rsidRPr="00AD17E6">
        <w:rPr>
          <w:rFonts w:ascii="Calibri" w:eastAsia="Calibri" w:hAnsi="Calibri" w:cs="Calibri"/>
          <w:position w:val="1"/>
        </w:rPr>
        <w:t>Hea</w:t>
      </w:r>
      <w:r w:rsidRPr="00AD17E6">
        <w:rPr>
          <w:rFonts w:ascii="Calibri" w:eastAsia="Calibri" w:hAnsi="Calibri" w:cs="Calibri"/>
          <w:spacing w:val="-3"/>
          <w:position w:val="1"/>
        </w:rPr>
        <w:t>l</w:t>
      </w:r>
      <w:r w:rsidRPr="00AD17E6">
        <w:rPr>
          <w:rFonts w:ascii="Calibri" w:eastAsia="Calibri" w:hAnsi="Calibri" w:cs="Calibri"/>
          <w:position w:val="1"/>
        </w:rPr>
        <w:t>th A</w:t>
      </w:r>
      <w:r w:rsidRPr="00AD17E6">
        <w:rPr>
          <w:rFonts w:ascii="Calibri" w:eastAsia="Calibri" w:hAnsi="Calibri" w:cs="Calibri"/>
          <w:spacing w:val="-1"/>
          <w:position w:val="1"/>
        </w:rPr>
        <w:t>d</w:t>
      </w:r>
      <w:r w:rsidRPr="00AD17E6">
        <w:rPr>
          <w:rFonts w:ascii="Calibri" w:eastAsia="Calibri" w:hAnsi="Calibri" w:cs="Calibri"/>
          <w:spacing w:val="1"/>
          <w:position w:val="1"/>
        </w:rPr>
        <w:t>m</w:t>
      </w:r>
      <w:r w:rsidRPr="00AD17E6">
        <w:rPr>
          <w:rFonts w:ascii="Calibri" w:eastAsia="Calibri" w:hAnsi="Calibri" w:cs="Calibri"/>
          <w:position w:val="1"/>
        </w:rPr>
        <w:t>i</w:t>
      </w:r>
      <w:r w:rsidRPr="00AD17E6">
        <w:rPr>
          <w:rFonts w:ascii="Calibri" w:eastAsia="Calibri" w:hAnsi="Calibri" w:cs="Calibri"/>
          <w:spacing w:val="-1"/>
          <w:position w:val="1"/>
        </w:rPr>
        <w:t>n</w:t>
      </w:r>
      <w:r w:rsidRPr="00AD17E6">
        <w:rPr>
          <w:rFonts w:ascii="Calibri" w:eastAsia="Calibri" w:hAnsi="Calibri" w:cs="Calibri"/>
          <w:position w:val="1"/>
        </w:rPr>
        <w:t>i</w:t>
      </w:r>
      <w:r w:rsidRPr="00AD17E6">
        <w:rPr>
          <w:rFonts w:ascii="Calibri" w:eastAsia="Calibri" w:hAnsi="Calibri" w:cs="Calibri"/>
          <w:spacing w:val="-3"/>
          <w:position w:val="1"/>
        </w:rPr>
        <w:t>s</w:t>
      </w:r>
      <w:r w:rsidRPr="00AD17E6">
        <w:rPr>
          <w:rFonts w:ascii="Calibri" w:eastAsia="Calibri" w:hAnsi="Calibri" w:cs="Calibri"/>
          <w:position w:val="1"/>
        </w:rPr>
        <w:t>trat</w:t>
      </w:r>
      <w:r w:rsidRPr="00AD17E6">
        <w:rPr>
          <w:rFonts w:ascii="Calibri" w:eastAsia="Calibri" w:hAnsi="Calibri" w:cs="Calibri"/>
          <w:spacing w:val="-2"/>
          <w:position w:val="1"/>
        </w:rPr>
        <w:t>i</w:t>
      </w:r>
      <w:r w:rsidRPr="00AD17E6">
        <w:rPr>
          <w:rFonts w:ascii="Calibri" w:eastAsia="Calibri" w:hAnsi="Calibri" w:cs="Calibri"/>
          <w:spacing w:val="1"/>
          <w:position w:val="1"/>
        </w:rPr>
        <w:t>o</w:t>
      </w:r>
      <w:r w:rsidRPr="00AD17E6">
        <w:rPr>
          <w:rFonts w:ascii="Calibri" w:eastAsia="Calibri" w:hAnsi="Calibri" w:cs="Calibri"/>
          <w:position w:val="1"/>
        </w:rPr>
        <w:t>n</w:t>
      </w:r>
      <w:r w:rsidRPr="00AD17E6">
        <w:rPr>
          <w:rFonts w:ascii="Calibri" w:eastAsia="Calibri" w:hAnsi="Calibri" w:cs="Calibri"/>
          <w:spacing w:val="-1"/>
          <w:position w:val="1"/>
        </w:rPr>
        <w:t xml:space="preserve"> </w:t>
      </w:r>
      <w:r w:rsidRPr="00AD17E6">
        <w:rPr>
          <w:rFonts w:ascii="Calibri" w:eastAsia="Calibri" w:hAnsi="Calibri" w:cs="Calibri"/>
          <w:spacing w:val="1"/>
          <w:position w:val="1"/>
        </w:rPr>
        <w:t>(</w:t>
      </w:r>
      <w:r w:rsidRPr="00AD17E6">
        <w:rPr>
          <w:rFonts w:ascii="Calibri" w:eastAsia="Calibri" w:hAnsi="Calibri" w:cs="Calibri"/>
          <w:position w:val="1"/>
        </w:rPr>
        <w:t>OS</w:t>
      </w:r>
      <w:r w:rsidRPr="00AD17E6">
        <w:rPr>
          <w:rFonts w:ascii="Calibri" w:eastAsia="Calibri" w:hAnsi="Calibri" w:cs="Calibri"/>
          <w:spacing w:val="-1"/>
          <w:position w:val="1"/>
        </w:rPr>
        <w:t>H</w:t>
      </w:r>
      <w:r w:rsidRPr="00AD17E6">
        <w:rPr>
          <w:rFonts w:ascii="Calibri" w:eastAsia="Calibri" w:hAnsi="Calibri" w:cs="Calibri"/>
          <w:position w:val="1"/>
        </w:rPr>
        <w:t>A)</w:t>
      </w:r>
      <w:r w:rsidR="002A29FE">
        <w:rPr>
          <w:rFonts w:ascii="Calibri" w:eastAsia="Calibri" w:hAnsi="Calibri" w:cs="Calibri"/>
          <w:position w:val="1"/>
        </w:rPr>
        <w:t xml:space="preserve"> </w:t>
      </w:r>
      <w:r w:rsidRPr="00AD17E6">
        <w:rPr>
          <w:rFonts w:ascii="Calibri" w:eastAsia="Calibri" w:hAnsi="Calibri" w:cs="Calibri"/>
        </w:rPr>
        <w:t>- a pr</w:t>
      </w:r>
      <w:r w:rsidRPr="00AD17E6">
        <w:rPr>
          <w:rFonts w:ascii="Calibri" w:eastAsia="Calibri" w:hAnsi="Calibri" w:cs="Calibri"/>
          <w:spacing w:val="-2"/>
        </w:rPr>
        <w:t>o</w:t>
      </w:r>
      <w:r w:rsidRPr="00AD17E6">
        <w:rPr>
          <w:rFonts w:ascii="Calibri" w:eastAsia="Calibri" w:hAnsi="Calibri" w:cs="Calibri"/>
          <w:spacing w:val="1"/>
        </w:rPr>
        <w:t>v</w:t>
      </w:r>
      <w:r w:rsidRPr="00AD17E6">
        <w:rPr>
          <w:rFonts w:ascii="Calibri" w:eastAsia="Calibri" w:hAnsi="Calibri" w:cs="Calibri"/>
        </w:rPr>
        <w:t>en g</w:t>
      </w:r>
      <w:r w:rsidRPr="00AD17E6">
        <w:rPr>
          <w:rFonts w:ascii="Calibri" w:eastAsia="Calibri" w:hAnsi="Calibri" w:cs="Calibri"/>
          <w:spacing w:val="-1"/>
        </w:rPr>
        <w:t>u</w:t>
      </w:r>
      <w:r w:rsidRPr="00AD17E6">
        <w:rPr>
          <w:rFonts w:ascii="Calibri" w:eastAsia="Calibri" w:hAnsi="Calibri" w:cs="Calibri"/>
        </w:rPr>
        <w:t>i</w:t>
      </w:r>
      <w:r w:rsidRPr="00AD17E6">
        <w:rPr>
          <w:rFonts w:ascii="Calibri" w:eastAsia="Calibri" w:hAnsi="Calibri" w:cs="Calibri"/>
          <w:spacing w:val="-1"/>
        </w:rPr>
        <w:t>d</w:t>
      </w:r>
      <w:r w:rsidRPr="00AD17E6">
        <w:rPr>
          <w:rFonts w:ascii="Calibri" w:eastAsia="Calibri" w:hAnsi="Calibri" w:cs="Calibri"/>
        </w:rPr>
        <w:t>e</w:t>
      </w:r>
      <w:r w:rsidRPr="00AD17E6">
        <w:rPr>
          <w:rFonts w:ascii="Calibri" w:eastAsia="Calibri" w:hAnsi="Calibri" w:cs="Calibri"/>
          <w:spacing w:val="-2"/>
        </w:rPr>
        <w:t xml:space="preserve"> </w:t>
      </w:r>
      <w:r w:rsidRPr="00AD17E6">
        <w:rPr>
          <w:rFonts w:ascii="Calibri" w:eastAsia="Calibri" w:hAnsi="Calibri" w:cs="Calibri"/>
        </w:rPr>
        <w:t>f</w:t>
      </w:r>
      <w:r w:rsidRPr="00AD17E6">
        <w:rPr>
          <w:rFonts w:ascii="Calibri" w:eastAsia="Calibri" w:hAnsi="Calibri" w:cs="Calibri"/>
          <w:spacing w:val="1"/>
        </w:rPr>
        <w:t>o</w:t>
      </w:r>
      <w:r w:rsidRPr="00AD17E6">
        <w:rPr>
          <w:rFonts w:ascii="Calibri" w:eastAsia="Calibri" w:hAnsi="Calibri" w:cs="Calibri"/>
        </w:rPr>
        <w:t>r</w:t>
      </w:r>
      <w:r w:rsidRPr="00AD17E6">
        <w:rPr>
          <w:rFonts w:ascii="Calibri" w:eastAsia="Calibri" w:hAnsi="Calibri" w:cs="Calibri"/>
          <w:spacing w:val="-2"/>
        </w:rPr>
        <w:t xml:space="preserve"> </w:t>
      </w:r>
      <w:r w:rsidRPr="00AD17E6">
        <w:rPr>
          <w:rFonts w:ascii="Calibri" w:eastAsia="Calibri" w:hAnsi="Calibri" w:cs="Calibri"/>
        </w:rPr>
        <w:t>hel</w:t>
      </w:r>
      <w:r w:rsidRPr="00AD17E6">
        <w:rPr>
          <w:rFonts w:ascii="Calibri" w:eastAsia="Calibri" w:hAnsi="Calibri" w:cs="Calibri"/>
          <w:spacing w:val="-1"/>
        </w:rPr>
        <w:t>p</w:t>
      </w:r>
      <w:r w:rsidRPr="00AD17E6">
        <w:rPr>
          <w:rFonts w:ascii="Calibri" w:eastAsia="Calibri" w:hAnsi="Calibri" w:cs="Calibri"/>
        </w:rPr>
        <w:t>i</w:t>
      </w:r>
      <w:r w:rsidRPr="00AD17E6">
        <w:rPr>
          <w:rFonts w:ascii="Calibri" w:eastAsia="Calibri" w:hAnsi="Calibri" w:cs="Calibri"/>
          <w:spacing w:val="-1"/>
        </w:rPr>
        <w:t>n</w:t>
      </w:r>
      <w:r w:rsidRPr="00AD17E6">
        <w:rPr>
          <w:rFonts w:ascii="Calibri" w:eastAsia="Calibri" w:hAnsi="Calibri" w:cs="Calibri"/>
        </w:rPr>
        <w:t>g</w:t>
      </w:r>
      <w:r w:rsidRPr="00AD17E6">
        <w:rPr>
          <w:rFonts w:ascii="Calibri" w:eastAsia="Calibri" w:hAnsi="Calibri" w:cs="Calibri"/>
          <w:spacing w:val="-1"/>
        </w:rPr>
        <w:t xml:space="preserve"> </w:t>
      </w:r>
      <w:r w:rsidRPr="00AD17E6">
        <w:rPr>
          <w:rFonts w:ascii="Calibri" w:eastAsia="Calibri" w:hAnsi="Calibri" w:cs="Calibri"/>
          <w:spacing w:val="1"/>
        </w:rPr>
        <w:t>em</w:t>
      </w:r>
      <w:r w:rsidRPr="00AD17E6">
        <w:rPr>
          <w:rFonts w:ascii="Calibri" w:eastAsia="Calibri" w:hAnsi="Calibri" w:cs="Calibri"/>
          <w:spacing w:val="-1"/>
        </w:rPr>
        <w:t>p</w:t>
      </w:r>
      <w:r w:rsidRPr="00AD17E6">
        <w:rPr>
          <w:rFonts w:ascii="Calibri" w:eastAsia="Calibri" w:hAnsi="Calibri" w:cs="Calibri"/>
          <w:spacing w:val="-3"/>
        </w:rPr>
        <w:t>l</w:t>
      </w:r>
      <w:r w:rsidRPr="00AD17E6">
        <w:rPr>
          <w:rFonts w:ascii="Calibri" w:eastAsia="Calibri" w:hAnsi="Calibri" w:cs="Calibri"/>
          <w:spacing w:val="1"/>
        </w:rPr>
        <w:t>o</w:t>
      </w:r>
      <w:r w:rsidRPr="00AD17E6">
        <w:rPr>
          <w:rFonts w:ascii="Calibri" w:eastAsia="Calibri" w:hAnsi="Calibri" w:cs="Calibri"/>
          <w:spacing w:val="-1"/>
        </w:rPr>
        <w:t>y</w:t>
      </w:r>
      <w:r w:rsidRPr="00AD17E6">
        <w:rPr>
          <w:rFonts w:ascii="Calibri" w:eastAsia="Calibri" w:hAnsi="Calibri" w:cs="Calibri"/>
        </w:rPr>
        <w:t>ers</w:t>
      </w:r>
      <w:r w:rsidRPr="00AD17E6">
        <w:rPr>
          <w:rFonts w:ascii="Calibri" w:eastAsia="Calibri" w:hAnsi="Calibri" w:cs="Calibri"/>
          <w:spacing w:val="1"/>
        </w:rPr>
        <w:t xml:space="preserve"> </w:t>
      </w:r>
      <w:r w:rsidRPr="00AD17E6">
        <w:rPr>
          <w:rFonts w:ascii="Calibri" w:eastAsia="Calibri" w:hAnsi="Calibri" w:cs="Calibri"/>
          <w:spacing w:val="-3"/>
        </w:rPr>
        <w:t>r</w:t>
      </w:r>
      <w:r w:rsidRPr="00AD17E6">
        <w:rPr>
          <w:rFonts w:ascii="Calibri" w:eastAsia="Calibri" w:hAnsi="Calibri" w:cs="Calibri"/>
        </w:rPr>
        <w:t>ed</w:t>
      </w:r>
      <w:r w:rsidRPr="00AD17E6">
        <w:rPr>
          <w:rFonts w:ascii="Calibri" w:eastAsia="Calibri" w:hAnsi="Calibri" w:cs="Calibri"/>
          <w:spacing w:val="-1"/>
        </w:rPr>
        <w:t>u</w:t>
      </w:r>
      <w:r w:rsidRPr="00AD17E6">
        <w:rPr>
          <w:rFonts w:ascii="Calibri" w:eastAsia="Calibri" w:hAnsi="Calibri" w:cs="Calibri"/>
        </w:rPr>
        <w:t>ce</w:t>
      </w:r>
      <w:r w:rsidRPr="00AD17E6">
        <w:rPr>
          <w:rFonts w:ascii="Calibri" w:eastAsia="Calibri" w:hAnsi="Calibri" w:cs="Calibri"/>
          <w:spacing w:val="-1"/>
        </w:rPr>
        <w:t xml:space="preserve"> m</w:t>
      </w:r>
      <w:r w:rsidRPr="00AD17E6">
        <w:rPr>
          <w:rFonts w:ascii="Calibri" w:eastAsia="Calibri" w:hAnsi="Calibri" w:cs="Calibri"/>
          <w:spacing w:val="1"/>
        </w:rPr>
        <w:t>o</w:t>
      </w:r>
      <w:r w:rsidRPr="00AD17E6">
        <w:rPr>
          <w:rFonts w:ascii="Calibri" w:eastAsia="Calibri" w:hAnsi="Calibri" w:cs="Calibri"/>
        </w:rPr>
        <w:t>t</w:t>
      </w:r>
      <w:r w:rsidRPr="00AD17E6">
        <w:rPr>
          <w:rFonts w:ascii="Calibri" w:eastAsia="Calibri" w:hAnsi="Calibri" w:cs="Calibri"/>
          <w:spacing w:val="1"/>
        </w:rPr>
        <w:t>o</w:t>
      </w:r>
      <w:r w:rsidRPr="00AD17E6">
        <w:rPr>
          <w:rFonts w:ascii="Calibri" w:eastAsia="Calibri" w:hAnsi="Calibri" w:cs="Calibri"/>
        </w:rPr>
        <w:t>r</w:t>
      </w:r>
      <w:r w:rsidRPr="00AD17E6">
        <w:rPr>
          <w:rFonts w:ascii="Calibri" w:eastAsia="Calibri" w:hAnsi="Calibri" w:cs="Calibri"/>
          <w:spacing w:val="-4"/>
        </w:rPr>
        <w:t xml:space="preserve"> </w:t>
      </w:r>
      <w:r w:rsidRPr="00AD17E6">
        <w:rPr>
          <w:rFonts w:ascii="Calibri" w:eastAsia="Calibri" w:hAnsi="Calibri" w:cs="Calibri"/>
          <w:spacing w:val="1"/>
        </w:rPr>
        <w:t>v</w:t>
      </w:r>
      <w:r w:rsidRPr="00AD17E6">
        <w:rPr>
          <w:rFonts w:ascii="Calibri" w:eastAsia="Calibri" w:hAnsi="Calibri" w:cs="Calibri"/>
        </w:rPr>
        <w:t>eh</w:t>
      </w:r>
      <w:r w:rsidRPr="00AD17E6">
        <w:rPr>
          <w:rFonts w:ascii="Calibri" w:eastAsia="Calibri" w:hAnsi="Calibri" w:cs="Calibri"/>
          <w:spacing w:val="-1"/>
        </w:rPr>
        <w:t>i</w:t>
      </w:r>
      <w:r w:rsidRPr="00AD17E6">
        <w:rPr>
          <w:rFonts w:ascii="Calibri" w:eastAsia="Calibri" w:hAnsi="Calibri" w:cs="Calibri"/>
        </w:rPr>
        <w:t>cle cras</w:t>
      </w:r>
      <w:r w:rsidRPr="00AD17E6">
        <w:rPr>
          <w:rFonts w:ascii="Calibri" w:eastAsia="Calibri" w:hAnsi="Calibri" w:cs="Calibri"/>
          <w:spacing w:val="-1"/>
        </w:rPr>
        <w:t>h</w:t>
      </w:r>
      <w:r w:rsidRPr="00AD17E6">
        <w:rPr>
          <w:rFonts w:ascii="Calibri" w:eastAsia="Calibri" w:hAnsi="Calibri" w:cs="Calibri"/>
        </w:rPr>
        <w:t>es</w:t>
      </w:r>
      <w:r w:rsidRPr="00AD17E6">
        <w:rPr>
          <w:rFonts w:ascii="Calibri" w:eastAsia="Calibri" w:hAnsi="Calibri" w:cs="Calibri"/>
          <w:spacing w:val="1"/>
        </w:rPr>
        <w:t xml:space="preserve"> </w:t>
      </w:r>
      <w:r w:rsidRPr="00AD17E6">
        <w:rPr>
          <w:rFonts w:ascii="Calibri" w:eastAsia="Calibri" w:hAnsi="Calibri" w:cs="Calibri"/>
          <w:spacing w:val="-3"/>
        </w:rPr>
        <w:t>a</w:t>
      </w:r>
      <w:r w:rsidRPr="00AD17E6">
        <w:rPr>
          <w:rFonts w:ascii="Calibri" w:eastAsia="Calibri" w:hAnsi="Calibri" w:cs="Calibri"/>
          <w:spacing w:val="-1"/>
        </w:rPr>
        <w:t>m</w:t>
      </w:r>
      <w:r w:rsidRPr="00AD17E6">
        <w:rPr>
          <w:rFonts w:ascii="Calibri" w:eastAsia="Calibri" w:hAnsi="Calibri" w:cs="Calibri"/>
          <w:spacing w:val="1"/>
        </w:rPr>
        <w:t>o</w:t>
      </w:r>
      <w:r w:rsidRPr="00AD17E6">
        <w:rPr>
          <w:rFonts w:ascii="Calibri" w:eastAsia="Calibri" w:hAnsi="Calibri" w:cs="Calibri"/>
          <w:spacing w:val="-1"/>
        </w:rPr>
        <w:t>n</w:t>
      </w:r>
      <w:r w:rsidRPr="00AD17E6">
        <w:rPr>
          <w:rFonts w:ascii="Calibri" w:eastAsia="Calibri" w:hAnsi="Calibri" w:cs="Calibri"/>
        </w:rPr>
        <w:t>g</w:t>
      </w:r>
      <w:r w:rsidRPr="00AD17E6">
        <w:rPr>
          <w:rFonts w:ascii="Calibri" w:eastAsia="Calibri" w:hAnsi="Calibri" w:cs="Calibri"/>
          <w:spacing w:val="-1"/>
        </w:rPr>
        <w:t xml:space="preserve"> e</w:t>
      </w:r>
      <w:r w:rsidRPr="00AD17E6">
        <w:rPr>
          <w:rFonts w:ascii="Calibri" w:eastAsia="Calibri" w:hAnsi="Calibri" w:cs="Calibri"/>
          <w:spacing w:val="1"/>
        </w:rPr>
        <w:t>m</w:t>
      </w:r>
      <w:r w:rsidRPr="00AD17E6">
        <w:rPr>
          <w:rFonts w:ascii="Calibri" w:eastAsia="Calibri" w:hAnsi="Calibri" w:cs="Calibri"/>
          <w:spacing w:val="-1"/>
        </w:rPr>
        <w:t>p</w:t>
      </w:r>
      <w:r w:rsidRPr="00AD17E6">
        <w:rPr>
          <w:rFonts w:ascii="Calibri" w:eastAsia="Calibri" w:hAnsi="Calibri" w:cs="Calibri"/>
        </w:rPr>
        <w:t>l</w:t>
      </w:r>
      <w:r w:rsidRPr="00AD17E6">
        <w:rPr>
          <w:rFonts w:ascii="Calibri" w:eastAsia="Calibri" w:hAnsi="Calibri" w:cs="Calibri"/>
          <w:spacing w:val="-2"/>
        </w:rPr>
        <w:t>o</w:t>
      </w:r>
      <w:r w:rsidRPr="00AD17E6">
        <w:rPr>
          <w:rFonts w:ascii="Calibri" w:eastAsia="Calibri" w:hAnsi="Calibri" w:cs="Calibri"/>
          <w:spacing w:val="1"/>
        </w:rPr>
        <w:t>y</w:t>
      </w:r>
      <w:r w:rsidRPr="00AD17E6">
        <w:rPr>
          <w:rFonts w:ascii="Calibri" w:eastAsia="Calibri" w:hAnsi="Calibri" w:cs="Calibri"/>
          <w:spacing w:val="-2"/>
        </w:rPr>
        <w:t>e</w:t>
      </w:r>
      <w:r w:rsidRPr="00AD17E6">
        <w:rPr>
          <w:rFonts w:ascii="Calibri" w:eastAsia="Calibri" w:hAnsi="Calibri" w:cs="Calibri"/>
        </w:rPr>
        <w:t>es.</w:t>
      </w:r>
    </w:p>
    <w:p w14:paraId="7E6D1439" w14:textId="77777777" w:rsidR="00762414" w:rsidRDefault="00762414">
      <w:pPr>
        <w:spacing w:before="9" w:line="260" w:lineRule="exact"/>
        <w:rPr>
          <w:sz w:val="26"/>
          <w:szCs w:val="26"/>
        </w:rPr>
      </w:pPr>
    </w:p>
    <w:p w14:paraId="39ADC339" w14:textId="77777777" w:rsidR="00762414" w:rsidRDefault="00CF613C">
      <w:pPr>
        <w:ind w:left="118"/>
        <w:rPr>
          <w:rFonts w:ascii="Calibri" w:eastAsia="Calibri" w:hAnsi="Calibri" w:cs="Calibri"/>
          <w:sz w:val="24"/>
          <w:szCs w:val="24"/>
        </w:rPr>
      </w:pPr>
      <w:r>
        <w:rPr>
          <w:rFonts w:ascii="Calibri" w:eastAsia="Calibri" w:hAnsi="Calibri" w:cs="Calibri"/>
          <w:b/>
          <w:sz w:val="24"/>
          <w:szCs w:val="24"/>
        </w:rPr>
        <w:t>C</w:t>
      </w:r>
      <w:r>
        <w:rPr>
          <w:rFonts w:ascii="Calibri" w:eastAsia="Calibri" w:hAnsi="Calibri" w:cs="Calibri"/>
          <w:b/>
          <w:spacing w:val="1"/>
          <w:sz w:val="24"/>
          <w:szCs w:val="24"/>
        </w:rPr>
        <w:t>o</w:t>
      </w:r>
      <w:r>
        <w:rPr>
          <w:rFonts w:ascii="Calibri" w:eastAsia="Calibri" w:hAnsi="Calibri" w:cs="Calibri"/>
          <w:b/>
          <w:sz w:val="24"/>
          <w:szCs w:val="24"/>
        </w:rPr>
        <w:t>st</w:t>
      </w:r>
      <w:r>
        <w:rPr>
          <w:rFonts w:ascii="Calibri" w:eastAsia="Calibri" w:hAnsi="Calibri" w:cs="Calibri"/>
          <w:b/>
          <w:spacing w:val="2"/>
          <w:sz w:val="24"/>
          <w:szCs w:val="24"/>
        </w:rPr>
        <w:t xml:space="preserve"> </w:t>
      </w:r>
      <w:r>
        <w:rPr>
          <w:rFonts w:ascii="Calibri" w:eastAsia="Calibri" w:hAnsi="Calibri" w:cs="Calibri"/>
          <w:b/>
          <w:spacing w:val="-2"/>
          <w:sz w:val="24"/>
          <w:szCs w:val="24"/>
        </w:rPr>
        <w:t>o</w:t>
      </w:r>
      <w:r>
        <w:rPr>
          <w:rFonts w:ascii="Calibri" w:eastAsia="Calibri" w:hAnsi="Calibri" w:cs="Calibri"/>
          <w:b/>
          <w:sz w:val="24"/>
          <w:szCs w:val="24"/>
        </w:rPr>
        <w:t>f</w:t>
      </w:r>
      <w:r>
        <w:rPr>
          <w:rFonts w:ascii="Calibri" w:eastAsia="Calibri" w:hAnsi="Calibri" w:cs="Calibri"/>
          <w:b/>
          <w:spacing w:val="1"/>
          <w:sz w:val="24"/>
          <w:szCs w:val="24"/>
        </w:rPr>
        <w:t xml:space="preserve"> </w:t>
      </w:r>
      <w:r>
        <w:rPr>
          <w:rFonts w:ascii="Calibri" w:eastAsia="Calibri" w:hAnsi="Calibri" w:cs="Calibri"/>
          <w:b/>
          <w:spacing w:val="-1"/>
          <w:sz w:val="24"/>
          <w:szCs w:val="24"/>
        </w:rPr>
        <w:t>M</w:t>
      </w:r>
      <w:r>
        <w:rPr>
          <w:rFonts w:ascii="Calibri" w:eastAsia="Calibri" w:hAnsi="Calibri" w:cs="Calibri"/>
          <w:b/>
          <w:sz w:val="24"/>
          <w:szCs w:val="24"/>
        </w:rPr>
        <w:t>o</w:t>
      </w:r>
      <w:r>
        <w:rPr>
          <w:rFonts w:ascii="Calibri" w:eastAsia="Calibri" w:hAnsi="Calibri" w:cs="Calibri"/>
          <w:b/>
          <w:spacing w:val="-1"/>
          <w:sz w:val="24"/>
          <w:szCs w:val="24"/>
        </w:rPr>
        <w:t>t</w:t>
      </w:r>
      <w:r>
        <w:rPr>
          <w:rFonts w:ascii="Calibri" w:eastAsia="Calibri" w:hAnsi="Calibri" w:cs="Calibri"/>
          <w:b/>
          <w:sz w:val="24"/>
          <w:szCs w:val="24"/>
        </w:rPr>
        <w:t>or</w:t>
      </w:r>
      <w:r>
        <w:rPr>
          <w:rFonts w:ascii="Calibri" w:eastAsia="Calibri" w:hAnsi="Calibri" w:cs="Calibri"/>
          <w:b/>
          <w:spacing w:val="2"/>
          <w:sz w:val="24"/>
          <w:szCs w:val="24"/>
        </w:rPr>
        <w:t xml:space="preserve"> </w:t>
      </w:r>
      <w:r>
        <w:rPr>
          <w:rFonts w:ascii="Calibri" w:eastAsia="Calibri" w:hAnsi="Calibri" w:cs="Calibri"/>
          <w:b/>
          <w:sz w:val="24"/>
          <w:szCs w:val="24"/>
        </w:rPr>
        <w:t>V</w:t>
      </w:r>
      <w:r>
        <w:rPr>
          <w:rFonts w:ascii="Calibri" w:eastAsia="Calibri" w:hAnsi="Calibri" w:cs="Calibri"/>
          <w:b/>
          <w:spacing w:val="-1"/>
          <w:sz w:val="24"/>
          <w:szCs w:val="24"/>
        </w:rPr>
        <w:t>e</w:t>
      </w:r>
      <w:r>
        <w:rPr>
          <w:rFonts w:ascii="Calibri" w:eastAsia="Calibri" w:hAnsi="Calibri" w:cs="Calibri"/>
          <w:b/>
          <w:spacing w:val="-2"/>
          <w:sz w:val="24"/>
          <w:szCs w:val="24"/>
        </w:rPr>
        <w:t>h</w:t>
      </w:r>
      <w:r>
        <w:rPr>
          <w:rFonts w:ascii="Calibri" w:eastAsia="Calibri" w:hAnsi="Calibri" w:cs="Calibri"/>
          <w:b/>
          <w:spacing w:val="1"/>
          <w:sz w:val="24"/>
          <w:szCs w:val="24"/>
        </w:rPr>
        <w:t>i</w:t>
      </w:r>
      <w:r>
        <w:rPr>
          <w:rFonts w:ascii="Calibri" w:eastAsia="Calibri" w:hAnsi="Calibri" w:cs="Calibri"/>
          <w:b/>
          <w:sz w:val="24"/>
          <w:szCs w:val="24"/>
        </w:rPr>
        <w:t>c</w:t>
      </w:r>
      <w:r>
        <w:rPr>
          <w:rFonts w:ascii="Calibri" w:eastAsia="Calibri" w:hAnsi="Calibri" w:cs="Calibri"/>
          <w:b/>
          <w:spacing w:val="1"/>
          <w:sz w:val="24"/>
          <w:szCs w:val="24"/>
        </w:rPr>
        <w:t>l</w:t>
      </w:r>
      <w:r>
        <w:rPr>
          <w:rFonts w:ascii="Calibri" w:eastAsia="Calibri" w:hAnsi="Calibri" w:cs="Calibri"/>
          <w:b/>
          <w:sz w:val="24"/>
          <w:szCs w:val="24"/>
        </w:rPr>
        <w:t xml:space="preserve">e </w:t>
      </w:r>
      <w:r>
        <w:rPr>
          <w:rFonts w:ascii="Calibri" w:eastAsia="Calibri" w:hAnsi="Calibri" w:cs="Calibri"/>
          <w:b/>
          <w:spacing w:val="-2"/>
          <w:sz w:val="24"/>
          <w:szCs w:val="24"/>
        </w:rPr>
        <w:t>C</w:t>
      </w:r>
      <w:r>
        <w:rPr>
          <w:rFonts w:ascii="Calibri" w:eastAsia="Calibri" w:hAnsi="Calibri" w:cs="Calibri"/>
          <w:b/>
          <w:spacing w:val="-1"/>
          <w:sz w:val="24"/>
          <w:szCs w:val="24"/>
        </w:rPr>
        <w:t>ra</w:t>
      </w:r>
      <w:r>
        <w:rPr>
          <w:rFonts w:ascii="Calibri" w:eastAsia="Calibri" w:hAnsi="Calibri" w:cs="Calibri"/>
          <w:b/>
          <w:sz w:val="24"/>
          <w:szCs w:val="24"/>
        </w:rPr>
        <w:t>s</w:t>
      </w:r>
      <w:r>
        <w:rPr>
          <w:rFonts w:ascii="Calibri" w:eastAsia="Calibri" w:hAnsi="Calibri" w:cs="Calibri"/>
          <w:b/>
          <w:spacing w:val="1"/>
          <w:sz w:val="24"/>
          <w:szCs w:val="24"/>
        </w:rPr>
        <w:t>h</w:t>
      </w:r>
      <w:r>
        <w:rPr>
          <w:rFonts w:ascii="Calibri" w:eastAsia="Calibri" w:hAnsi="Calibri" w:cs="Calibri"/>
          <w:b/>
          <w:spacing w:val="-1"/>
          <w:sz w:val="24"/>
          <w:szCs w:val="24"/>
        </w:rPr>
        <w:t>e</w:t>
      </w:r>
      <w:r>
        <w:rPr>
          <w:rFonts w:ascii="Calibri" w:eastAsia="Calibri" w:hAnsi="Calibri" w:cs="Calibri"/>
          <w:b/>
          <w:sz w:val="24"/>
          <w:szCs w:val="24"/>
        </w:rPr>
        <w:t>s</w:t>
      </w:r>
      <w:r>
        <w:rPr>
          <w:rFonts w:ascii="Calibri" w:eastAsia="Calibri" w:hAnsi="Calibri" w:cs="Calibri"/>
          <w:b/>
          <w:spacing w:val="1"/>
          <w:sz w:val="24"/>
          <w:szCs w:val="24"/>
        </w:rPr>
        <w:t xml:space="preserve"> </w:t>
      </w:r>
      <w:r>
        <w:rPr>
          <w:rFonts w:ascii="Calibri" w:eastAsia="Calibri" w:hAnsi="Calibri" w:cs="Calibri"/>
          <w:b/>
          <w:sz w:val="24"/>
          <w:szCs w:val="24"/>
        </w:rPr>
        <w:t>to</w:t>
      </w:r>
      <w:r>
        <w:rPr>
          <w:rFonts w:ascii="Calibri" w:eastAsia="Calibri" w:hAnsi="Calibri" w:cs="Calibri"/>
          <w:b/>
          <w:spacing w:val="2"/>
          <w:sz w:val="24"/>
          <w:szCs w:val="24"/>
        </w:rPr>
        <w:t xml:space="preserve"> </w:t>
      </w:r>
      <w:r>
        <w:rPr>
          <w:rFonts w:ascii="Calibri" w:eastAsia="Calibri" w:hAnsi="Calibri" w:cs="Calibri"/>
          <w:b/>
          <w:sz w:val="24"/>
          <w:szCs w:val="24"/>
        </w:rPr>
        <w:t>Em</w:t>
      </w:r>
      <w:r>
        <w:rPr>
          <w:rFonts w:ascii="Calibri" w:eastAsia="Calibri" w:hAnsi="Calibri" w:cs="Calibri"/>
          <w:b/>
          <w:spacing w:val="-2"/>
          <w:sz w:val="24"/>
          <w:szCs w:val="24"/>
        </w:rPr>
        <w:t>p</w:t>
      </w:r>
      <w:r>
        <w:rPr>
          <w:rFonts w:ascii="Calibri" w:eastAsia="Calibri" w:hAnsi="Calibri" w:cs="Calibri"/>
          <w:b/>
          <w:spacing w:val="1"/>
          <w:sz w:val="24"/>
          <w:szCs w:val="24"/>
        </w:rPr>
        <w:t>l</w:t>
      </w:r>
      <w:r>
        <w:rPr>
          <w:rFonts w:ascii="Calibri" w:eastAsia="Calibri" w:hAnsi="Calibri" w:cs="Calibri"/>
          <w:b/>
          <w:sz w:val="24"/>
          <w:szCs w:val="24"/>
        </w:rPr>
        <w:t>oy</w:t>
      </w:r>
      <w:r>
        <w:rPr>
          <w:rFonts w:ascii="Calibri" w:eastAsia="Calibri" w:hAnsi="Calibri" w:cs="Calibri"/>
          <w:b/>
          <w:spacing w:val="-1"/>
          <w:sz w:val="24"/>
          <w:szCs w:val="24"/>
        </w:rPr>
        <w:t>e</w:t>
      </w:r>
      <w:r>
        <w:rPr>
          <w:rFonts w:ascii="Calibri" w:eastAsia="Calibri" w:hAnsi="Calibri" w:cs="Calibri"/>
          <w:b/>
          <w:spacing w:val="1"/>
          <w:sz w:val="24"/>
          <w:szCs w:val="24"/>
        </w:rPr>
        <w:t>r</w:t>
      </w:r>
      <w:r>
        <w:rPr>
          <w:rFonts w:ascii="Calibri" w:eastAsia="Calibri" w:hAnsi="Calibri" w:cs="Calibri"/>
          <w:b/>
          <w:sz w:val="24"/>
          <w:szCs w:val="24"/>
        </w:rPr>
        <w:t>s</w:t>
      </w:r>
    </w:p>
    <w:p w14:paraId="5A272691" w14:textId="77777777" w:rsidR="002A29FE" w:rsidRDefault="00CF613C" w:rsidP="002A29FE">
      <w:pPr>
        <w:spacing w:line="260" w:lineRule="exact"/>
        <w:ind w:left="118"/>
        <w:rPr>
          <w:rFonts w:ascii="Calibri" w:eastAsia="Calibri" w:hAnsi="Calibri" w:cs="Calibri"/>
          <w:position w:val="1"/>
        </w:rPr>
      </w:pPr>
      <w:r w:rsidRPr="00AD17E6">
        <w:rPr>
          <w:rFonts w:ascii="Calibri" w:eastAsia="Calibri" w:hAnsi="Calibri" w:cs="Calibri"/>
          <w:spacing w:val="1"/>
          <w:position w:val="1"/>
        </w:rPr>
        <w:t>M</w:t>
      </w:r>
      <w:r w:rsidRPr="00AD17E6">
        <w:rPr>
          <w:rFonts w:ascii="Calibri" w:eastAsia="Calibri" w:hAnsi="Calibri" w:cs="Calibri"/>
          <w:spacing w:val="-1"/>
          <w:position w:val="1"/>
        </w:rPr>
        <w:t>o</w:t>
      </w:r>
      <w:r w:rsidRPr="00AD17E6">
        <w:rPr>
          <w:rFonts w:ascii="Calibri" w:eastAsia="Calibri" w:hAnsi="Calibri" w:cs="Calibri"/>
          <w:position w:val="1"/>
        </w:rPr>
        <w:t>t</w:t>
      </w:r>
      <w:r w:rsidRPr="00AD17E6">
        <w:rPr>
          <w:rFonts w:ascii="Calibri" w:eastAsia="Calibri" w:hAnsi="Calibri" w:cs="Calibri"/>
          <w:spacing w:val="1"/>
          <w:position w:val="1"/>
        </w:rPr>
        <w:t>o</w:t>
      </w:r>
      <w:r w:rsidRPr="00AD17E6">
        <w:rPr>
          <w:rFonts w:ascii="Calibri" w:eastAsia="Calibri" w:hAnsi="Calibri" w:cs="Calibri"/>
          <w:position w:val="1"/>
        </w:rPr>
        <w:t>r</w:t>
      </w:r>
      <w:r w:rsidRPr="00AD17E6">
        <w:rPr>
          <w:rFonts w:ascii="Calibri" w:eastAsia="Calibri" w:hAnsi="Calibri" w:cs="Calibri"/>
          <w:spacing w:val="-2"/>
          <w:position w:val="1"/>
        </w:rPr>
        <w:t xml:space="preserve"> </w:t>
      </w:r>
      <w:r w:rsidRPr="00AD17E6">
        <w:rPr>
          <w:rFonts w:ascii="Calibri" w:eastAsia="Calibri" w:hAnsi="Calibri" w:cs="Calibri"/>
          <w:spacing w:val="-1"/>
          <w:position w:val="1"/>
        </w:rPr>
        <w:t>v</w:t>
      </w:r>
      <w:r w:rsidRPr="00AD17E6">
        <w:rPr>
          <w:rFonts w:ascii="Calibri" w:eastAsia="Calibri" w:hAnsi="Calibri" w:cs="Calibri"/>
          <w:position w:val="1"/>
        </w:rPr>
        <w:t>eh</w:t>
      </w:r>
      <w:r w:rsidRPr="00AD17E6">
        <w:rPr>
          <w:rFonts w:ascii="Calibri" w:eastAsia="Calibri" w:hAnsi="Calibri" w:cs="Calibri"/>
          <w:spacing w:val="-1"/>
          <w:position w:val="1"/>
        </w:rPr>
        <w:t>i</w:t>
      </w:r>
      <w:r w:rsidRPr="00AD17E6">
        <w:rPr>
          <w:rFonts w:ascii="Calibri" w:eastAsia="Calibri" w:hAnsi="Calibri" w:cs="Calibri"/>
          <w:position w:val="1"/>
        </w:rPr>
        <w:t>cle</w:t>
      </w:r>
      <w:r w:rsidRPr="00AD17E6">
        <w:rPr>
          <w:rFonts w:ascii="Calibri" w:eastAsia="Calibri" w:hAnsi="Calibri" w:cs="Calibri"/>
          <w:spacing w:val="1"/>
          <w:position w:val="1"/>
        </w:rPr>
        <w:t xml:space="preserve"> </w:t>
      </w:r>
      <w:r w:rsidRPr="00AD17E6">
        <w:rPr>
          <w:rFonts w:ascii="Calibri" w:eastAsia="Calibri" w:hAnsi="Calibri" w:cs="Calibri"/>
          <w:position w:val="1"/>
        </w:rPr>
        <w:t>c</w:t>
      </w:r>
      <w:r w:rsidRPr="00AD17E6">
        <w:rPr>
          <w:rFonts w:ascii="Calibri" w:eastAsia="Calibri" w:hAnsi="Calibri" w:cs="Calibri"/>
          <w:spacing w:val="-2"/>
          <w:position w:val="1"/>
        </w:rPr>
        <w:t>r</w:t>
      </w:r>
      <w:r w:rsidRPr="00AD17E6">
        <w:rPr>
          <w:rFonts w:ascii="Calibri" w:eastAsia="Calibri" w:hAnsi="Calibri" w:cs="Calibri"/>
          <w:position w:val="1"/>
        </w:rPr>
        <w:t>as</w:t>
      </w:r>
      <w:r w:rsidRPr="00AD17E6">
        <w:rPr>
          <w:rFonts w:ascii="Calibri" w:eastAsia="Calibri" w:hAnsi="Calibri" w:cs="Calibri"/>
          <w:spacing w:val="-1"/>
          <w:position w:val="1"/>
        </w:rPr>
        <w:t>h</w:t>
      </w:r>
      <w:r w:rsidRPr="00AD17E6">
        <w:rPr>
          <w:rFonts w:ascii="Calibri" w:eastAsia="Calibri" w:hAnsi="Calibri" w:cs="Calibri"/>
          <w:position w:val="1"/>
        </w:rPr>
        <w:t>es</w:t>
      </w:r>
      <w:r w:rsidRPr="00AD17E6">
        <w:rPr>
          <w:rFonts w:ascii="Calibri" w:eastAsia="Calibri" w:hAnsi="Calibri" w:cs="Calibri"/>
          <w:spacing w:val="1"/>
          <w:position w:val="1"/>
        </w:rPr>
        <w:t xml:space="preserve"> </w:t>
      </w:r>
      <w:r w:rsidRPr="00AD17E6">
        <w:rPr>
          <w:rFonts w:ascii="Calibri" w:eastAsia="Calibri" w:hAnsi="Calibri" w:cs="Calibri"/>
          <w:position w:val="1"/>
        </w:rPr>
        <w:t>a</w:t>
      </w:r>
      <w:r w:rsidRPr="00AD17E6">
        <w:rPr>
          <w:rFonts w:ascii="Calibri" w:eastAsia="Calibri" w:hAnsi="Calibri" w:cs="Calibri"/>
          <w:spacing w:val="-3"/>
          <w:position w:val="1"/>
        </w:rPr>
        <w:t>r</w:t>
      </w:r>
      <w:r w:rsidRPr="00AD17E6">
        <w:rPr>
          <w:rFonts w:ascii="Calibri" w:eastAsia="Calibri" w:hAnsi="Calibri" w:cs="Calibri"/>
          <w:position w:val="1"/>
        </w:rPr>
        <w:t>e</w:t>
      </w:r>
      <w:r w:rsidRPr="00AD17E6">
        <w:rPr>
          <w:rFonts w:ascii="Calibri" w:eastAsia="Calibri" w:hAnsi="Calibri" w:cs="Calibri"/>
          <w:spacing w:val="-1"/>
          <w:position w:val="1"/>
        </w:rPr>
        <w:t xml:space="preserve"> </w:t>
      </w:r>
      <w:r w:rsidRPr="00AD17E6">
        <w:rPr>
          <w:rFonts w:ascii="Calibri" w:eastAsia="Calibri" w:hAnsi="Calibri" w:cs="Calibri"/>
          <w:position w:val="1"/>
        </w:rPr>
        <w:t>a lead</w:t>
      </w:r>
      <w:r w:rsidRPr="00AD17E6">
        <w:rPr>
          <w:rFonts w:ascii="Calibri" w:eastAsia="Calibri" w:hAnsi="Calibri" w:cs="Calibri"/>
          <w:spacing w:val="-1"/>
          <w:position w:val="1"/>
        </w:rPr>
        <w:t>in</w:t>
      </w:r>
      <w:r w:rsidRPr="00AD17E6">
        <w:rPr>
          <w:rFonts w:ascii="Calibri" w:eastAsia="Calibri" w:hAnsi="Calibri" w:cs="Calibri"/>
          <w:position w:val="1"/>
        </w:rPr>
        <w:t>g</w:t>
      </w:r>
      <w:r w:rsidRPr="00AD17E6">
        <w:rPr>
          <w:rFonts w:ascii="Calibri" w:eastAsia="Calibri" w:hAnsi="Calibri" w:cs="Calibri"/>
          <w:spacing w:val="-1"/>
          <w:position w:val="1"/>
        </w:rPr>
        <w:t xml:space="preserve"> </w:t>
      </w:r>
      <w:r w:rsidRPr="00AD17E6">
        <w:rPr>
          <w:rFonts w:ascii="Calibri" w:eastAsia="Calibri" w:hAnsi="Calibri" w:cs="Calibri"/>
          <w:position w:val="1"/>
        </w:rPr>
        <w:t>ca</w:t>
      </w:r>
      <w:r w:rsidRPr="00AD17E6">
        <w:rPr>
          <w:rFonts w:ascii="Calibri" w:eastAsia="Calibri" w:hAnsi="Calibri" w:cs="Calibri"/>
          <w:spacing w:val="-1"/>
          <w:position w:val="1"/>
        </w:rPr>
        <w:t>u</w:t>
      </w:r>
      <w:r w:rsidRPr="00AD17E6">
        <w:rPr>
          <w:rFonts w:ascii="Calibri" w:eastAsia="Calibri" w:hAnsi="Calibri" w:cs="Calibri"/>
          <w:position w:val="1"/>
        </w:rPr>
        <w:t>se</w:t>
      </w:r>
      <w:r w:rsidRPr="00AD17E6">
        <w:rPr>
          <w:rFonts w:ascii="Calibri" w:eastAsia="Calibri" w:hAnsi="Calibri" w:cs="Calibri"/>
          <w:spacing w:val="-2"/>
          <w:position w:val="1"/>
        </w:rPr>
        <w:t xml:space="preserve"> </w:t>
      </w:r>
      <w:r w:rsidRPr="00AD17E6">
        <w:rPr>
          <w:rFonts w:ascii="Calibri" w:eastAsia="Calibri" w:hAnsi="Calibri" w:cs="Calibri"/>
          <w:spacing w:val="1"/>
          <w:position w:val="1"/>
        </w:rPr>
        <w:t>o</w:t>
      </w:r>
      <w:r w:rsidRPr="00AD17E6">
        <w:rPr>
          <w:rFonts w:ascii="Calibri" w:eastAsia="Calibri" w:hAnsi="Calibri" w:cs="Calibri"/>
          <w:position w:val="1"/>
        </w:rPr>
        <w:t xml:space="preserve">f </w:t>
      </w:r>
      <w:r w:rsidRPr="00AD17E6">
        <w:rPr>
          <w:rFonts w:ascii="Calibri" w:eastAsia="Calibri" w:hAnsi="Calibri" w:cs="Calibri"/>
          <w:spacing w:val="-3"/>
          <w:position w:val="1"/>
        </w:rPr>
        <w:t>d</w:t>
      </w:r>
      <w:r w:rsidRPr="00AD17E6">
        <w:rPr>
          <w:rFonts w:ascii="Calibri" w:eastAsia="Calibri" w:hAnsi="Calibri" w:cs="Calibri"/>
          <w:position w:val="1"/>
        </w:rPr>
        <w:t>ea</w:t>
      </w:r>
      <w:r w:rsidRPr="00AD17E6">
        <w:rPr>
          <w:rFonts w:ascii="Calibri" w:eastAsia="Calibri" w:hAnsi="Calibri" w:cs="Calibri"/>
          <w:spacing w:val="1"/>
          <w:position w:val="1"/>
        </w:rPr>
        <w:t>t</w:t>
      </w:r>
      <w:r w:rsidRPr="00AD17E6">
        <w:rPr>
          <w:rFonts w:ascii="Calibri" w:eastAsia="Calibri" w:hAnsi="Calibri" w:cs="Calibri"/>
          <w:position w:val="1"/>
        </w:rPr>
        <w:t>h</w:t>
      </w:r>
      <w:r w:rsidRPr="00AD17E6">
        <w:rPr>
          <w:rFonts w:ascii="Calibri" w:eastAsia="Calibri" w:hAnsi="Calibri" w:cs="Calibri"/>
          <w:spacing w:val="-1"/>
          <w:position w:val="1"/>
        </w:rPr>
        <w:t xml:space="preserve"> </w:t>
      </w:r>
      <w:r w:rsidRPr="00AD17E6">
        <w:rPr>
          <w:rFonts w:ascii="Calibri" w:eastAsia="Calibri" w:hAnsi="Calibri" w:cs="Calibri"/>
          <w:position w:val="1"/>
        </w:rPr>
        <w:t>a</w:t>
      </w:r>
      <w:r w:rsidRPr="00AD17E6">
        <w:rPr>
          <w:rFonts w:ascii="Calibri" w:eastAsia="Calibri" w:hAnsi="Calibri" w:cs="Calibri"/>
          <w:spacing w:val="-3"/>
          <w:position w:val="1"/>
        </w:rPr>
        <w:t>n</w:t>
      </w:r>
      <w:r w:rsidRPr="00AD17E6">
        <w:rPr>
          <w:rFonts w:ascii="Calibri" w:eastAsia="Calibri" w:hAnsi="Calibri" w:cs="Calibri"/>
          <w:position w:val="1"/>
        </w:rPr>
        <w:t>d</w:t>
      </w:r>
      <w:r w:rsidRPr="00AD17E6">
        <w:rPr>
          <w:rFonts w:ascii="Calibri" w:eastAsia="Calibri" w:hAnsi="Calibri" w:cs="Calibri"/>
          <w:spacing w:val="-1"/>
          <w:position w:val="1"/>
        </w:rPr>
        <w:t xml:space="preserve"> </w:t>
      </w:r>
      <w:r w:rsidRPr="00AD17E6">
        <w:rPr>
          <w:rFonts w:ascii="Calibri" w:eastAsia="Calibri" w:hAnsi="Calibri" w:cs="Calibri"/>
          <w:position w:val="1"/>
        </w:rPr>
        <w:t>inj</w:t>
      </w:r>
      <w:r w:rsidRPr="00AD17E6">
        <w:rPr>
          <w:rFonts w:ascii="Calibri" w:eastAsia="Calibri" w:hAnsi="Calibri" w:cs="Calibri"/>
          <w:spacing w:val="-1"/>
          <w:position w:val="1"/>
        </w:rPr>
        <w:t>u</w:t>
      </w:r>
      <w:r w:rsidRPr="00AD17E6">
        <w:rPr>
          <w:rFonts w:ascii="Calibri" w:eastAsia="Calibri" w:hAnsi="Calibri" w:cs="Calibri"/>
          <w:position w:val="1"/>
        </w:rPr>
        <w:t>ry</w:t>
      </w:r>
      <w:r w:rsidRPr="00AD17E6">
        <w:rPr>
          <w:rFonts w:ascii="Calibri" w:eastAsia="Calibri" w:hAnsi="Calibri" w:cs="Calibri"/>
          <w:spacing w:val="1"/>
          <w:position w:val="1"/>
        </w:rPr>
        <w:t xml:space="preserve"> </w:t>
      </w:r>
      <w:r w:rsidRPr="00AD17E6">
        <w:rPr>
          <w:rFonts w:ascii="Calibri" w:eastAsia="Calibri" w:hAnsi="Calibri" w:cs="Calibri"/>
          <w:position w:val="1"/>
        </w:rPr>
        <w:t>f</w:t>
      </w:r>
      <w:r w:rsidRPr="00AD17E6">
        <w:rPr>
          <w:rFonts w:ascii="Calibri" w:eastAsia="Calibri" w:hAnsi="Calibri" w:cs="Calibri"/>
          <w:spacing w:val="1"/>
          <w:position w:val="1"/>
        </w:rPr>
        <w:t>o</w:t>
      </w:r>
      <w:r w:rsidRPr="00AD17E6">
        <w:rPr>
          <w:rFonts w:ascii="Calibri" w:eastAsia="Calibri" w:hAnsi="Calibri" w:cs="Calibri"/>
          <w:position w:val="1"/>
        </w:rPr>
        <w:t>r</w:t>
      </w:r>
      <w:r w:rsidRPr="00AD17E6">
        <w:rPr>
          <w:rFonts w:ascii="Calibri" w:eastAsia="Calibri" w:hAnsi="Calibri" w:cs="Calibri"/>
          <w:spacing w:val="-2"/>
          <w:position w:val="1"/>
        </w:rPr>
        <w:t xml:space="preserve"> </w:t>
      </w:r>
      <w:r w:rsidRPr="00AD17E6">
        <w:rPr>
          <w:rFonts w:ascii="Calibri" w:eastAsia="Calibri" w:hAnsi="Calibri" w:cs="Calibri"/>
          <w:position w:val="1"/>
        </w:rPr>
        <w:t>all a</w:t>
      </w:r>
      <w:r w:rsidRPr="00AD17E6">
        <w:rPr>
          <w:rFonts w:ascii="Calibri" w:eastAsia="Calibri" w:hAnsi="Calibri" w:cs="Calibri"/>
          <w:spacing w:val="-1"/>
          <w:position w:val="1"/>
        </w:rPr>
        <w:t>g</w:t>
      </w:r>
      <w:r w:rsidRPr="00AD17E6">
        <w:rPr>
          <w:rFonts w:ascii="Calibri" w:eastAsia="Calibri" w:hAnsi="Calibri" w:cs="Calibri"/>
          <w:position w:val="1"/>
        </w:rPr>
        <w:t>es.</w:t>
      </w:r>
      <w:r w:rsidRPr="00AD17E6">
        <w:rPr>
          <w:rFonts w:ascii="Calibri" w:eastAsia="Calibri" w:hAnsi="Calibri" w:cs="Calibri"/>
          <w:spacing w:val="49"/>
          <w:position w:val="1"/>
        </w:rPr>
        <w:t xml:space="preserve"> </w:t>
      </w:r>
      <w:r w:rsidRPr="00AD17E6">
        <w:rPr>
          <w:rFonts w:ascii="Calibri" w:eastAsia="Calibri" w:hAnsi="Calibri" w:cs="Calibri"/>
          <w:position w:val="1"/>
        </w:rPr>
        <w:t>Cras</w:t>
      </w:r>
      <w:r w:rsidRPr="00AD17E6">
        <w:rPr>
          <w:rFonts w:ascii="Calibri" w:eastAsia="Calibri" w:hAnsi="Calibri" w:cs="Calibri"/>
          <w:spacing w:val="-4"/>
          <w:position w:val="1"/>
        </w:rPr>
        <w:t>h</w:t>
      </w:r>
      <w:r w:rsidRPr="00AD17E6">
        <w:rPr>
          <w:rFonts w:ascii="Calibri" w:eastAsia="Calibri" w:hAnsi="Calibri" w:cs="Calibri"/>
          <w:position w:val="1"/>
        </w:rPr>
        <w:t>es</w:t>
      </w:r>
      <w:r w:rsidRPr="00AD17E6">
        <w:rPr>
          <w:rFonts w:ascii="Calibri" w:eastAsia="Calibri" w:hAnsi="Calibri" w:cs="Calibri"/>
          <w:spacing w:val="1"/>
          <w:position w:val="1"/>
        </w:rPr>
        <w:t xml:space="preserve"> o</w:t>
      </w:r>
      <w:r w:rsidRPr="00AD17E6">
        <w:rPr>
          <w:rFonts w:ascii="Calibri" w:eastAsia="Calibri" w:hAnsi="Calibri" w:cs="Calibri"/>
          <w:position w:val="1"/>
        </w:rPr>
        <w:t>n</w:t>
      </w:r>
      <w:r w:rsidRPr="00AD17E6">
        <w:rPr>
          <w:rFonts w:ascii="Calibri" w:eastAsia="Calibri" w:hAnsi="Calibri" w:cs="Calibri"/>
          <w:spacing w:val="-3"/>
          <w:position w:val="1"/>
        </w:rPr>
        <w:t xml:space="preserve"> </w:t>
      </w:r>
      <w:r w:rsidRPr="00AD17E6">
        <w:rPr>
          <w:rFonts w:ascii="Calibri" w:eastAsia="Calibri" w:hAnsi="Calibri" w:cs="Calibri"/>
          <w:position w:val="1"/>
        </w:rPr>
        <w:t>and</w:t>
      </w:r>
      <w:r w:rsidRPr="00AD17E6">
        <w:rPr>
          <w:rFonts w:ascii="Calibri" w:eastAsia="Calibri" w:hAnsi="Calibri" w:cs="Calibri"/>
          <w:spacing w:val="-1"/>
          <w:position w:val="1"/>
        </w:rPr>
        <w:t xml:space="preserve"> </w:t>
      </w:r>
      <w:r w:rsidRPr="00AD17E6">
        <w:rPr>
          <w:rFonts w:ascii="Calibri" w:eastAsia="Calibri" w:hAnsi="Calibri" w:cs="Calibri"/>
          <w:spacing w:val="1"/>
          <w:position w:val="1"/>
        </w:rPr>
        <w:t>o</w:t>
      </w:r>
      <w:r w:rsidRPr="00AD17E6">
        <w:rPr>
          <w:rFonts w:ascii="Calibri" w:eastAsia="Calibri" w:hAnsi="Calibri" w:cs="Calibri"/>
          <w:position w:val="1"/>
        </w:rPr>
        <w:t>ff</w:t>
      </w:r>
      <w:r w:rsidRPr="00AD17E6">
        <w:rPr>
          <w:rFonts w:ascii="Calibri" w:eastAsia="Calibri" w:hAnsi="Calibri" w:cs="Calibri"/>
          <w:spacing w:val="-3"/>
          <w:position w:val="1"/>
        </w:rPr>
        <w:t xml:space="preserve"> </w:t>
      </w:r>
      <w:r w:rsidRPr="00AD17E6">
        <w:rPr>
          <w:rFonts w:ascii="Calibri" w:eastAsia="Calibri" w:hAnsi="Calibri" w:cs="Calibri"/>
          <w:spacing w:val="1"/>
          <w:position w:val="1"/>
        </w:rPr>
        <w:t>t</w:t>
      </w:r>
      <w:r w:rsidRPr="00AD17E6">
        <w:rPr>
          <w:rFonts w:ascii="Calibri" w:eastAsia="Calibri" w:hAnsi="Calibri" w:cs="Calibri"/>
          <w:spacing w:val="-1"/>
          <w:position w:val="1"/>
        </w:rPr>
        <w:t>h</w:t>
      </w:r>
      <w:r w:rsidRPr="00AD17E6">
        <w:rPr>
          <w:rFonts w:ascii="Calibri" w:eastAsia="Calibri" w:hAnsi="Calibri" w:cs="Calibri"/>
          <w:position w:val="1"/>
        </w:rPr>
        <w:t>e</w:t>
      </w:r>
      <w:r w:rsidRPr="00AD17E6">
        <w:rPr>
          <w:rFonts w:ascii="Calibri" w:eastAsia="Calibri" w:hAnsi="Calibri" w:cs="Calibri"/>
          <w:spacing w:val="1"/>
          <w:position w:val="1"/>
        </w:rPr>
        <w:t xml:space="preserve"> </w:t>
      </w:r>
      <w:r w:rsidRPr="00AD17E6">
        <w:rPr>
          <w:rFonts w:ascii="Calibri" w:eastAsia="Calibri" w:hAnsi="Calibri" w:cs="Calibri"/>
          <w:spacing w:val="-2"/>
          <w:position w:val="1"/>
        </w:rPr>
        <w:t>j</w:t>
      </w:r>
      <w:r w:rsidRPr="00AD17E6">
        <w:rPr>
          <w:rFonts w:ascii="Calibri" w:eastAsia="Calibri" w:hAnsi="Calibri" w:cs="Calibri"/>
          <w:spacing w:val="1"/>
          <w:position w:val="1"/>
        </w:rPr>
        <w:t>o</w:t>
      </w:r>
      <w:r w:rsidRPr="00AD17E6">
        <w:rPr>
          <w:rFonts w:ascii="Calibri" w:eastAsia="Calibri" w:hAnsi="Calibri" w:cs="Calibri"/>
          <w:position w:val="1"/>
        </w:rPr>
        <w:t>b</w:t>
      </w:r>
      <w:r w:rsidRPr="00AD17E6">
        <w:rPr>
          <w:rFonts w:ascii="Calibri" w:eastAsia="Calibri" w:hAnsi="Calibri" w:cs="Calibri"/>
          <w:spacing w:val="-1"/>
          <w:position w:val="1"/>
        </w:rPr>
        <w:t xml:space="preserve"> </w:t>
      </w:r>
      <w:r w:rsidRPr="00AD17E6">
        <w:rPr>
          <w:rFonts w:ascii="Calibri" w:eastAsia="Calibri" w:hAnsi="Calibri" w:cs="Calibri"/>
          <w:position w:val="1"/>
        </w:rPr>
        <w:t>h</w:t>
      </w:r>
      <w:r w:rsidRPr="00AD17E6">
        <w:rPr>
          <w:rFonts w:ascii="Calibri" w:eastAsia="Calibri" w:hAnsi="Calibri" w:cs="Calibri"/>
          <w:spacing w:val="-3"/>
          <w:position w:val="1"/>
        </w:rPr>
        <w:t>a</w:t>
      </w:r>
      <w:r w:rsidRPr="00AD17E6">
        <w:rPr>
          <w:rFonts w:ascii="Calibri" w:eastAsia="Calibri" w:hAnsi="Calibri" w:cs="Calibri"/>
          <w:spacing w:val="1"/>
          <w:position w:val="1"/>
        </w:rPr>
        <w:t>v</w:t>
      </w:r>
      <w:r w:rsidRPr="00AD17E6">
        <w:rPr>
          <w:rFonts w:ascii="Calibri" w:eastAsia="Calibri" w:hAnsi="Calibri" w:cs="Calibri"/>
          <w:position w:val="1"/>
        </w:rPr>
        <w:t>e</w:t>
      </w:r>
      <w:r w:rsidRPr="00AD17E6">
        <w:rPr>
          <w:rFonts w:ascii="Calibri" w:eastAsia="Calibri" w:hAnsi="Calibri" w:cs="Calibri"/>
          <w:spacing w:val="1"/>
          <w:position w:val="1"/>
        </w:rPr>
        <w:t xml:space="preserve"> </w:t>
      </w:r>
      <w:r w:rsidRPr="00AD17E6">
        <w:rPr>
          <w:rFonts w:ascii="Calibri" w:eastAsia="Calibri" w:hAnsi="Calibri" w:cs="Calibri"/>
          <w:spacing w:val="-3"/>
          <w:position w:val="1"/>
        </w:rPr>
        <w:t>f</w:t>
      </w:r>
      <w:r w:rsidRPr="00AD17E6">
        <w:rPr>
          <w:rFonts w:ascii="Calibri" w:eastAsia="Calibri" w:hAnsi="Calibri" w:cs="Calibri"/>
          <w:position w:val="1"/>
        </w:rPr>
        <w:t>a</w:t>
      </w:r>
      <w:r w:rsidRPr="00AD17E6">
        <w:rPr>
          <w:rFonts w:ascii="Calibri" w:eastAsia="Calibri" w:hAnsi="Calibri" w:cs="Calibri"/>
          <w:spacing w:val="5"/>
          <w:position w:val="1"/>
        </w:rPr>
        <w:t>r</w:t>
      </w:r>
      <w:r w:rsidR="002A29FE">
        <w:rPr>
          <w:rFonts w:ascii="Calibri" w:eastAsia="Calibri" w:hAnsi="Calibri" w:cs="Calibri"/>
          <w:position w:val="1"/>
        </w:rPr>
        <w:t>-</w:t>
      </w:r>
    </w:p>
    <w:p w14:paraId="2AFF5FBE" w14:textId="77777777" w:rsidR="00762414" w:rsidRPr="00AD17E6" w:rsidRDefault="00CF613C" w:rsidP="002A29FE">
      <w:pPr>
        <w:spacing w:line="260" w:lineRule="exact"/>
        <w:ind w:left="118"/>
        <w:rPr>
          <w:rFonts w:ascii="Calibri" w:eastAsia="Calibri" w:hAnsi="Calibri" w:cs="Calibri"/>
        </w:rPr>
      </w:pPr>
      <w:r w:rsidRPr="00AD17E6">
        <w:rPr>
          <w:rFonts w:ascii="Calibri" w:eastAsia="Calibri" w:hAnsi="Calibri" w:cs="Calibri"/>
        </w:rPr>
        <w:t>reach</w:t>
      </w:r>
      <w:r w:rsidRPr="00AD17E6">
        <w:rPr>
          <w:rFonts w:ascii="Calibri" w:eastAsia="Calibri" w:hAnsi="Calibri" w:cs="Calibri"/>
          <w:spacing w:val="-1"/>
        </w:rPr>
        <w:t>in</w:t>
      </w:r>
      <w:r w:rsidRPr="00AD17E6">
        <w:rPr>
          <w:rFonts w:ascii="Calibri" w:eastAsia="Calibri" w:hAnsi="Calibri" w:cs="Calibri"/>
        </w:rPr>
        <w:t>g</w:t>
      </w:r>
      <w:r w:rsidRPr="00AD17E6">
        <w:rPr>
          <w:rFonts w:ascii="Calibri" w:eastAsia="Calibri" w:hAnsi="Calibri" w:cs="Calibri"/>
          <w:spacing w:val="-1"/>
        </w:rPr>
        <w:t xml:space="preserve"> </w:t>
      </w:r>
      <w:r w:rsidRPr="00AD17E6">
        <w:rPr>
          <w:rFonts w:ascii="Calibri" w:eastAsia="Calibri" w:hAnsi="Calibri" w:cs="Calibri"/>
        </w:rPr>
        <w:t>fi</w:t>
      </w:r>
      <w:r w:rsidRPr="00AD17E6">
        <w:rPr>
          <w:rFonts w:ascii="Calibri" w:eastAsia="Calibri" w:hAnsi="Calibri" w:cs="Calibri"/>
          <w:spacing w:val="-1"/>
        </w:rPr>
        <w:t>n</w:t>
      </w:r>
      <w:r w:rsidRPr="00AD17E6">
        <w:rPr>
          <w:rFonts w:ascii="Calibri" w:eastAsia="Calibri" w:hAnsi="Calibri" w:cs="Calibri"/>
        </w:rPr>
        <w:t>a</w:t>
      </w:r>
      <w:r w:rsidRPr="00AD17E6">
        <w:rPr>
          <w:rFonts w:ascii="Calibri" w:eastAsia="Calibri" w:hAnsi="Calibri" w:cs="Calibri"/>
          <w:spacing w:val="-1"/>
        </w:rPr>
        <w:t>n</w:t>
      </w:r>
      <w:r w:rsidRPr="00AD17E6">
        <w:rPr>
          <w:rFonts w:ascii="Calibri" w:eastAsia="Calibri" w:hAnsi="Calibri" w:cs="Calibri"/>
        </w:rPr>
        <w:t>cial, p</w:t>
      </w:r>
      <w:r w:rsidRPr="00AD17E6">
        <w:rPr>
          <w:rFonts w:ascii="Calibri" w:eastAsia="Calibri" w:hAnsi="Calibri" w:cs="Calibri"/>
          <w:spacing w:val="-1"/>
        </w:rPr>
        <w:t>h</w:t>
      </w:r>
      <w:r w:rsidRPr="00AD17E6">
        <w:rPr>
          <w:rFonts w:ascii="Calibri" w:eastAsia="Calibri" w:hAnsi="Calibri" w:cs="Calibri"/>
          <w:spacing w:val="1"/>
        </w:rPr>
        <w:t>y</w:t>
      </w:r>
      <w:r w:rsidRPr="00AD17E6">
        <w:rPr>
          <w:rFonts w:ascii="Calibri" w:eastAsia="Calibri" w:hAnsi="Calibri" w:cs="Calibri"/>
        </w:rPr>
        <w:t>si</w:t>
      </w:r>
      <w:r w:rsidRPr="00AD17E6">
        <w:rPr>
          <w:rFonts w:ascii="Calibri" w:eastAsia="Calibri" w:hAnsi="Calibri" w:cs="Calibri"/>
          <w:spacing w:val="-2"/>
        </w:rPr>
        <w:t>c</w:t>
      </w:r>
      <w:r w:rsidRPr="00AD17E6">
        <w:rPr>
          <w:rFonts w:ascii="Calibri" w:eastAsia="Calibri" w:hAnsi="Calibri" w:cs="Calibri"/>
        </w:rPr>
        <w:t>al</w:t>
      </w:r>
      <w:r w:rsidRPr="00AD17E6">
        <w:rPr>
          <w:rFonts w:ascii="Calibri" w:eastAsia="Calibri" w:hAnsi="Calibri" w:cs="Calibri"/>
          <w:spacing w:val="-2"/>
        </w:rPr>
        <w:t xml:space="preserve"> </w:t>
      </w:r>
      <w:r w:rsidRPr="00AD17E6">
        <w:rPr>
          <w:rFonts w:ascii="Calibri" w:eastAsia="Calibri" w:hAnsi="Calibri" w:cs="Calibri"/>
        </w:rPr>
        <w:t>a</w:t>
      </w:r>
      <w:r w:rsidRPr="00AD17E6">
        <w:rPr>
          <w:rFonts w:ascii="Calibri" w:eastAsia="Calibri" w:hAnsi="Calibri" w:cs="Calibri"/>
          <w:spacing w:val="-1"/>
        </w:rPr>
        <w:t>n</w:t>
      </w:r>
      <w:r w:rsidRPr="00AD17E6">
        <w:rPr>
          <w:rFonts w:ascii="Calibri" w:eastAsia="Calibri" w:hAnsi="Calibri" w:cs="Calibri"/>
        </w:rPr>
        <w:t>d</w:t>
      </w:r>
      <w:r w:rsidRPr="00AD17E6">
        <w:rPr>
          <w:rFonts w:ascii="Calibri" w:eastAsia="Calibri" w:hAnsi="Calibri" w:cs="Calibri"/>
          <w:spacing w:val="-1"/>
        </w:rPr>
        <w:t xml:space="preserve"> </w:t>
      </w:r>
      <w:r w:rsidRPr="00AD17E6">
        <w:rPr>
          <w:rFonts w:ascii="Calibri" w:eastAsia="Calibri" w:hAnsi="Calibri" w:cs="Calibri"/>
        </w:rPr>
        <w:t>psy</w:t>
      </w:r>
      <w:r w:rsidRPr="00AD17E6">
        <w:rPr>
          <w:rFonts w:ascii="Calibri" w:eastAsia="Calibri" w:hAnsi="Calibri" w:cs="Calibri"/>
          <w:spacing w:val="1"/>
        </w:rPr>
        <w:t>c</w:t>
      </w:r>
      <w:r w:rsidRPr="00AD17E6">
        <w:rPr>
          <w:rFonts w:ascii="Calibri" w:eastAsia="Calibri" w:hAnsi="Calibri" w:cs="Calibri"/>
          <w:spacing w:val="-1"/>
        </w:rPr>
        <w:t>h</w:t>
      </w:r>
      <w:r w:rsidRPr="00AD17E6">
        <w:rPr>
          <w:rFonts w:ascii="Calibri" w:eastAsia="Calibri" w:hAnsi="Calibri" w:cs="Calibri"/>
          <w:spacing w:val="1"/>
        </w:rPr>
        <w:t>o</w:t>
      </w:r>
      <w:r w:rsidRPr="00AD17E6">
        <w:rPr>
          <w:rFonts w:ascii="Calibri" w:eastAsia="Calibri" w:hAnsi="Calibri" w:cs="Calibri"/>
          <w:spacing w:val="-3"/>
        </w:rPr>
        <w:t>l</w:t>
      </w:r>
      <w:r w:rsidRPr="00AD17E6">
        <w:rPr>
          <w:rFonts w:ascii="Calibri" w:eastAsia="Calibri" w:hAnsi="Calibri" w:cs="Calibri"/>
          <w:spacing w:val="1"/>
        </w:rPr>
        <w:t>o</w:t>
      </w:r>
      <w:r w:rsidRPr="00AD17E6">
        <w:rPr>
          <w:rFonts w:ascii="Calibri" w:eastAsia="Calibri" w:hAnsi="Calibri" w:cs="Calibri"/>
          <w:spacing w:val="-1"/>
        </w:rPr>
        <w:t>g</w:t>
      </w:r>
      <w:r w:rsidRPr="00AD17E6">
        <w:rPr>
          <w:rFonts w:ascii="Calibri" w:eastAsia="Calibri" w:hAnsi="Calibri" w:cs="Calibri"/>
        </w:rPr>
        <w:t>ical</w:t>
      </w:r>
      <w:r w:rsidRPr="00AD17E6">
        <w:rPr>
          <w:rFonts w:ascii="Calibri" w:eastAsia="Calibri" w:hAnsi="Calibri" w:cs="Calibri"/>
          <w:spacing w:val="-2"/>
        </w:rPr>
        <w:t xml:space="preserve"> </w:t>
      </w:r>
      <w:r w:rsidRPr="00AD17E6">
        <w:rPr>
          <w:rFonts w:ascii="Calibri" w:eastAsia="Calibri" w:hAnsi="Calibri" w:cs="Calibri"/>
        </w:rPr>
        <w:t>effe</w:t>
      </w:r>
      <w:r w:rsidRPr="00AD17E6">
        <w:rPr>
          <w:rFonts w:ascii="Calibri" w:eastAsia="Calibri" w:hAnsi="Calibri" w:cs="Calibri"/>
          <w:spacing w:val="-1"/>
        </w:rPr>
        <w:t>c</w:t>
      </w:r>
      <w:r w:rsidRPr="00AD17E6">
        <w:rPr>
          <w:rFonts w:ascii="Calibri" w:eastAsia="Calibri" w:hAnsi="Calibri" w:cs="Calibri"/>
        </w:rPr>
        <w:t>ts</w:t>
      </w:r>
      <w:r w:rsidRPr="00AD17E6">
        <w:rPr>
          <w:rFonts w:ascii="Calibri" w:eastAsia="Calibri" w:hAnsi="Calibri" w:cs="Calibri"/>
          <w:spacing w:val="-1"/>
        </w:rPr>
        <w:t xml:space="preserve"> o</w:t>
      </w:r>
      <w:r w:rsidRPr="00AD17E6">
        <w:rPr>
          <w:rFonts w:ascii="Calibri" w:eastAsia="Calibri" w:hAnsi="Calibri" w:cs="Calibri"/>
        </w:rPr>
        <w:t>n</w:t>
      </w:r>
      <w:r w:rsidRPr="00AD17E6">
        <w:rPr>
          <w:rFonts w:ascii="Calibri" w:eastAsia="Calibri" w:hAnsi="Calibri" w:cs="Calibri"/>
          <w:spacing w:val="-1"/>
        </w:rPr>
        <w:t xml:space="preserve"> </w:t>
      </w:r>
      <w:r w:rsidRPr="00AD17E6">
        <w:rPr>
          <w:rFonts w:ascii="Calibri" w:eastAsia="Calibri" w:hAnsi="Calibri" w:cs="Calibri"/>
          <w:spacing w:val="1"/>
        </w:rPr>
        <w:t>em</w:t>
      </w:r>
      <w:r w:rsidRPr="00AD17E6">
        <w:rPr>
          <w:rFonts w:ascii="Calibri" w:eastAsia="Calibri" w:hAnsi="Calibri" w:cs="Calibri"/>
          <w:spacing w:val="-1"/>
        </w:rPr>
        <w:t>p</w:t>
      </w:r>
      <w:r w:rsidRPr="00AD17E6">
        <w:rPr>
          <w:rFonts w:ascii="Calibri" w:eastAsia="Calibri" w:hAnsi="Calibri" w:cs="Calibri"/>
          <w:spacing w:val="-3"/>
        </w:rPr>
        <w:t>l</w:t>
      </w:r>
      <w:r w:rsidRPr="00AD17E6">
        <w:rPr>
          <w:rFonts w:ascii="Calibri" w:eastAsia="Calibri" w:hAnsi="Calibri" w:cs="Calibri"/>
          <w:spacing w:val="1"/>
        </w:rPr>
        <w:t>o</w:t>
      </w:r>
      <w:r w:rsidRPr="00AD17E6">
        <w:rPr>
          <w:rFonts w:ascii="Calibri" w:eastAsia="Calibri" w:hAnsi="Calibri" w:cs="Calibri"/>
          <w:spacing w:val="-1"/>
        </w:rPr>
        <w:t>y</w:t>
      </w:r>
      <w:r w:rsidRPr="00AD17E6">
        <w:rPr>
          <w:rFonts w:ascii="Calibri" w:eastAsia="Calibri" w:hAnsi="Calibri" w:cs="Calibri"/>
        </w:rPr>
        <w:t>e</w:t>
      </w:r>
      <w:r w:rsidRPr="00AD17E6">
        <w:rPr>
          <w:rFonts w:ascii="Calibri" w:eastAsia="Calibri" w:hAnsi="Calibri" w:cs="Calibri"/>
          <w:spacing w:val="1"/>
        </w:rPr>
        <w:t>e</w:t>
      </w:r>
      <w:r w:rsidRPr="00AD17E6">
        <w:rPr>
          <w:rFonts w:ascii="Calibri" w:eastAsia="Calibri" w:hAnsi="Calibri" w:cs="Calibri"/>
        </w:rPr>
        <w:t>s,</w:t>
      </w:r>
      <w:r w:rsidRPr="00AD17E6">
        <w:rPr>
          <w:rFonts w:ascii="Calibri" w:eastAsia="Calibri" w:hAnsi="Calibri" w:cs="Calibri"/>
          <w:spacing w:val="-2"/>
        </w:rPr>
        <w:t xml:space="preserve"> </w:t>
      </w:r>
      <w:r w:rsidRPr="00AD17E6">
        <w:rPr>
          <w:rFonts w:ascii="Calibri" w:eastAsia="Calibri" w:hAnsi="Calibri" w:cs="Calibri"/>
          <w:spacing w:val="1"/>
        </w:rPr>
        <w:t>t</w:t>
      </w:r>
      <w:r w:rsidRPr="00AD17E6">
        <w:rPr>
          <w:rFonts w:ascii="Calibri" w:eastAsia="Calibri" w:hAnsi="Calibri" w:cs="Calibri"/>
          <w:spacing w:val="-1"/>
        </w:rPr>
        <w:t>h</w:t>
      </w:r>
      <w:r w:rsidRPr="00AD17E6">
        <w:rPr>
          <w:rFonts w:ascii="Calibri" w:eastAsia="Calibri" w:hAnsi="Calibri" w:cs="Calibri"/>
        </w:rPr>
        <w:t>eir</w:t>
      </w:r>
      <w:r w:rsidRPr="00AD17E6">
        <w:rPr>
          <w:rFonts w:ascii="Calibri" w:eastAsia="Calibri" w:hAnsi="Calibri" w:cs="Calibri"/>
          <w:spacing w:val="-2"/>
        </w:rPr>
        <w:t xml:space="preserve"> </w:t>
      </w:r>
      <w:r w:rsidRPr="00AD17E6">
        <w:rPr>
          <w:rFonts w:ascii="Calibri" w:eastAsia="Calibri" w:hAnsi="Calibri" w:cs="Calibri"/>
        </w:rPr>
        <w:t>c</w:t>
      </w:r>
      <w:r w:rsidRPr="00AD17E6">
        <w:rPr>
          <w:rFonts w:ascii="Calibri" w:eastAsia="Calibri" w:hAnsi="Calibri" w:cs="Calibri"/>
          <w:spacing w:val="4"/>
        </w:rPr>
        <w:t>o</w:t>
      </w:r>
      <w:r w:rsidRPr="00AD17E6">
        <w:rPr>
          <w:rFonts w:ascii="Calibri" w:eastAsia="Calibri" w:hAnsi="Calibri" w:cs="Calibri"/>
          <w:spacing w:val="-3"/>
        </w:rPr>
        <w:t>-</w:t>
      </w:r>
      <w:r w:rsidRPr="00AD17E6">
        <w:rPr>
          <w:rFonts w:ascii="Calibri" w:eastAsia="Calibri" w:hAnsi="Calibri" w:cs="Calibri"/>
        </w:rPr>
        <w:t>w</w:t>
      </w:r>
      <w:r w:rsidRPr="00AD17E6">
        <w:rPr>
          <w:rFonts w:ascii="Calibri" w:eastAsia="Calibri" w:hAnsi="Calibri" w:cs="Calibri"/>
          <w:spacing w:val="2"/>
        </w:rPr>
        <w:t>o</w:t>
      </w:r>
      <w:r w:rsidRPr="00AD17E6">
        <w:rPr>
          <w:rFonts w:ascii="Calibri" w:eastAsia="Calibri" w:hAnsi="Calibri" w:cs="Calibri"/>
          <w:spacing w:val="-3"/>
        </w:rPr>
        <w:t>r</w:t>
      </w:r>
      <w:r w:rsidRPr="00AD17E6">
        <w:rPr>
          <w:rFonts w:ascii="Calibri" w:eastAsia="Calibri" w:hAnsi="Calibri" w:cs="Calibri"/>
          <w:spacing w:val="-2"/>
        </w:rPr>
        <w:t>k</w:t>
      </w:r>
      <w:r w:rsidRPr="00AD17E6">
        <w:rPr>
          <w:rFonts w:ascii="Calibri" w:eastAsia="Calibri" w:hAnsi="Calibri" w:cs="Calibri"/>
        </w:rPr>
        <w:t>ers,</w:t>
      </w:r>
      <w:r w:rsidRPr="00AD17E6">
        <w:rPr>
          <w:rFonts w:ascii="Calibri" w:eastAsia="Calibri" w:hAnsi="Calibri" w:cs="Calibri"/>
          <w:spacing w:val="1"/>
        </w:rPr>
        <w:t xml:space="preserve"> </w:t>
      </w:r>
      <w:r w:rsidRPr="00AD17E6">
        <w:rPr>
          <w:rFonts w:ascii="Calibri" w:eastAsia="Calibri" w:hAnsi="Calibri" w:cs="Calibri"/>
        </w:rPr>
        <w:t>f</w:t>
      </w:r>
      <w:r w:rsidRPr="00AD17E6">
        <w:rPr>
          <w:rFonts w:ascii="Calibri" w:eastAsia="Calibri" w:hAnsi="Calibri" w:cs="Calibri"/>
          <w:spacing w:val="-3"/>
        </w:rPr>
        <w:t>a</w:t>
      </w:r>
      <w:r w:rsidRPr="00AD17E6">
        <w:rPr>
          <w:rFonts w:ascii="Calibri" w:eastAsia="Calibri" w:hAnsi="Calibri" w:cs="Calibri"/>
          <w:spacing w:val="1"/>
        </w:rPr>
        <w:t>m</w:t>
      </w:r>
      <w:r w:rsidRPr="00AD17E6">
        <w:rPr>
          <w:rFonts w:ascii="Calibri" w:eastAsia="Calibri" w:hAnsi="Calibri" w:cs="Calibri"/>
        </w:rPr>
        <w:t>ilies,</w:t>
      </w:r>
      <w:r w:rsidRPr="00AD17E6">
        <w:rPr>
          <w:rFonts w:ascii="Calibri" w:eastAsia="Calibri" w:hAnsi="Calibri" w:cs="Calibri"/>
          <w:spacing w:val="-2"/>
        </w:rPr>
        <w:t xml:space="preserve"> </w:t>
      </w:r>
      <w:r w:rsidRPr="00AD17E6">
        <w:rPr>
          <w:rFonts w:ascii="Calibri" w:eastAsia="Calibri" w:hAnsi="Calibri" w:cs="Calibri"/>
        </w:rPr>
        <w:t>and</w:t>
      </w:r>
      <w:r w:rsidRPr="00AD17E6">
        <w:rPr>
          <w:rFonts w:ascii="Calibri" w:eastAsia="Calibri" w:hAnsi="Calibri" w:cs="Calibri"/>
          <w:spacing w:val="-1"/>
        </w:rPr>
        <w:t xml:space="preserve"> e</w:t>
      </w:r>
      <w:r w:rsidRPr="00AD17E6">
        <w:rPr>
          <w:rFonts w:ascii="Calibri" w:eastAsia="Calibri" w:hAnsi="Calibri" w:cs="Calibri"/>
          <w:spacing w:val="1"/>
        </w:rPr>
        <w:t>m</w:t>
      </w:r>
      <w:r w:rsidRPr="00AD17E6">
        <w:rPr>
          <w:rFonts w:ascii="Calibri" w:eastAsia="Calibri" w:hAnsi="Calibri" w:cs="Calibri"/>
          <w:spacing w:val="-1"/>
        </w:rPr>
        <w:t>p</w:t>
      </w:r>
      <w:r w:rsidRPr="00AD17E6">
        <w:rPr>
          <w:rFonts w:ascii="Calibri" w:eastAsia="Calibri" w:hAnsi="Calibri" w:cs="Calibri"/>
        </w:rPr>
        <w:t>l</w:t>
      </w:r>
      <w:r w:rsidRPr="00AD17E6">
        <w:rPr>
          <w:rFonts w:ascii="Calibri" w:eastAsia="Calibri" w:hAnsi="Calibri" w:cs="Calibri"/>
          <w:spacing w:val="-2"/>
        </w:rPr>
        <w:t>o</w:t>
      </w:r>
      <w:r w:rsidRPr="00AD17E6">
        <w:rPr>
          <w:rFonts w:ascii="Calibri" w:eastAsia="Calibri" w:hAnsi="Calibri" w:cs="Calibri"/>
          <w:spacing w:val="1"/>
        </w:rPr>
        <w:t>y</w:t>
      </w:r>
      <w:r w:rsidRPr="00AD17E6">
        <w:rPr>
          <w:rFonts w:ascii="Calibri" w:eastAsia="Calibri" w:hAnsi="Calibri" w:cs="Calibri"/>
        </w:rPr>
        <w:t>e</w:t>
      </w:r>
      <w:r w:rsidRPr="00AD17E6">
        <w:rPr>
          <w:rFonts w:ascii="Calibri" w:eastAsia="Calibri" w:hAnsi="Calibri" w:cs="Calibri"/>
          <w:spacing w:val="-2"/>
        </w:rPr>
        <w:t>r</w:t>
      </w:r>
      <w:r w:rsidRPr="00AD17E6">
        <w:rPr>
          <w:rFonts w:ascii="Calibri" w:eastAsia="Calibri" w:hAnsi="Calibri" w:cs="Calibri"/>
        </w:rPr>
        <w:t>s.</w:t>
      </w:r>
    </w:p>
    <w:p w14:paraId="2208D86A" w14:textId="77777777" w:rsidR="00762414" w:rsidRPr="00AD17E6" w:rsidRDefault="00762414">
      <w:pPr>
        <w:spacing w:before="10" w:line="260" w:lineRule="exact"/>
      </w:pPr>
    </w:p>
    <w:p w14:paraId="48630C8F" w14:textId="77777777" w:rsidR="00762414" w:rsidRPr="00AD17E6" w:rsidRDefault="00CF613C">
      <w:pPr>
        <w:ind w:left="118" w:right="775"/>
        <w:rPr>
          <w:rFonts w:ascii="Calibri" w:eastAsia="Calibri" w:hAnsi="Calibri" w:cs="Calibri"/>
        </w:rPr>
      </w:pPr>
      <w:r w:rsidRPr="00AD17E6">
        <w:rPr>
          <w:rFonts w:ascii="Calibri" w:eastAsia="Calibri" w:hAnsi="Calibri" w:cs="Calibri"/>
          <w:spacing w:val="1"/>
        </w:rPr>
        <w:t>M</w:t>
      </w:r>
      <w:r w:rsidRPr="00AD17E6">
        <w:rPr>
          <w:rFonts w:ascii="Calibri" w:eastAsia="Calibri" w:hAnsi="Calibri" w:cs="Calibri"/>
          <w:spacing w:val="-1"/>
        </w:rPr>
        <w:t>o</w:t>
      </w:r>
      <w:r w:rsidRPr="00AD17E6">
        <w:rPr>
          <w:rFonts w:ascii="Calibri" w:eastAsia="Calibri" w:hAnsi="Calibri" w:cs="Calibri"/>
        </w:rPr>
        <w:t>t</w:t>
      </w:r>
      <w:r w:rsidRPr="00AD17E6">
        <w:rPr>
          <w:rFonts w:ascii="Calibri" w:eastAsia="Calibri" w:hAnsi="Calibri" w:cs="Calibri"/>
          <w:spacing w:val="1"/>
        </w:rPr>
        <w:t>o</w:t>
      </w:r>
      <w:r w:rsidRPr="00AD17E6">
        <w:rPr>
          <w:rFonts w:ascii="Calibri" w:eastAsia="Calibri" w:hAnsi="Calibri" w:cs="Calibri"/>
        </w:rPr>
        <w:t>r</w:t>
      </w:r>
      <w:r w:rsidRPr="00AD17E6">
        <w:rPr>
          <w:rFonts w:ascii="Calibri" w:eastAsia="Calibri" w:hAnsi="Calibri" w:cs="Calibri"/>
          <w:spacing w:val="-2"/>
        </w:rPr>
        <w:t xml:space="preserve"> </w:t>
      </w:r>
      <w:r w:rsidRPr="00AD17E6">
        <w:rPr>
          <w:rFonts w:ascii="Calibri" w:eastAsia="Calibri" w:hAnsi="Calibri" w:cs="Calibri"/>
          <w:spacing w:val="-1"/>
        </w:rPr>
        <w:t>v</w:t>
      </w:r>
      <w:r w:rsidRPr="00AD17E6">
        <w:rPr>
          <w:rFonts w:ascii="Calibri" w:eastAsia="Calibri" w:hAnsi="Calibri" w:cs="Calibri"/>
        </w:rPr>
        <w:t>eh</w:t>
      </w:r>
      <w:r w:rsidRPr="00AD17E6">
        <w:rPr>
          <w:rFonts w:ascii="Calibri" w:eastAsia="Calibri" w:hAnsi="Calibri" w:cs="Calibri"/>
          <w:spacing w:val="-1"/>
        </w:rPr>
        <w:t>i</w:t>
      </w:r>
      <w:r w:rsidRPr="00AD17E6">
        <w:rPr>
          <w:rFonts w:ascii="Calibri" w:eastAsia="Calibri" w:hAnsi="Calibri" w:cs="Calibri"/>
        </w:rPr>
        <w:t>cle</w:t>
      </w:r>
      <w:r w:rsidRPr="00AD17E6">
        <w:rPr>
          <w:rFonts w:ascii="Calibri" w:eastAsia="Calibri" w:hAnsi="Calibri" w:cs="Calibri"/>
          <w:spacing w:val="1"/>
        </w:rPr>
        <w:t xml:space="preserve"> </w:t>
      </w:r>
      <w:r w:rsidRPr="00AD17E6">
        <w:rPr>
          <w:rFonts w:ascii="Calibri" w:eastAsia="Calibri" w:hAnsi="Calibri" w:cs="Calibri"/>
        </w:rPr>
        <w:t>c</w:t>
      </w:r>
      <w:r w:rsidRPr="00AD17E6">
        <w:rPr>
          <w:rFonts w:ascii="Calibri" w:eastAsia="Calibri" w:hAnsi="Calibri" w:cs="Calibri"/>
          <w:spacing w:val="-2"/>
        </w:rPr>
        <w:t>r</w:t>
      </w:r>
      <w:r w:rsidRPr="00AD17E6">
        <w:rPr>
          <w:rFonts w:ascii="Calibri" w:eastAsia="Calibri" w:hAnsi="Calibri" w:cs="Calibri"/>
        </w:rPr>
        <w:t>as</w:t>
      </w:r>
      <w:r w:rsidRPr="00AD17E6">
        <w:rPr>
          <w:rFonts w:ascii="Calibri" w:eastAsia="Calibri" w:hAnsi="Calibri" w:cs="Calibri"/>
          <w:spacing w:val="-1"/>
        </w:rPr>
        <w:t>h</w:t>
      </w:r>
      <w:r w:rsidRPr="00AD17E6">
        <w:rPr>
          <w:rFonts w:ascii="Calibri" w:eastAsia="Calibri" w:hAnsi="Calibri" w:cs="Calibri"/>
        </w:rPr>
        <w:t>es,</w:t>
      </w:r>
      <w:r w:rsidRPr="00AD17E6">
        <w:rPr>
          <w:rFonts w:ascii="Calibri" w:eastAsia="Calibri" w:hAnsi="Calibri" w:cs="Calibri"/>
          <w:spacing w:val="1"/>
        </w:rPr>
        <w:t xml:space="preserve"> </w:t>
      </w:r>
      <w:r w:rsidRPr="00AD17E6">
        <w:rPr>
          <w:rFonts w:ascii="Calibri" w:eastAsia="Calibri" w:hAnsi="Calibri" w:cs="Calibri"/>
        </w:rPr>
        <w:t>in</w:t>
      </w:r>
      <w:r w:rsidRPr="00AD17E6">
        <w:rPr>
          <w:rFonts w:ascii="Calibri" w:eastAsia="Calibri" w:hAnsi="Calibri" w:cs="Calibri"/>
          <w:spacing w:val="-3"/>
        </w:rPr>
        <w:t xml:space="preserve"> </w:t>
      </w:r>
      <w:r w:rsidRPr="00AD17E6">
        <w:rPr>
          <w:rFonts w:ascii="Calibri" w:eastAsia="Calibri" w:hAnsi="Calibri" w:cs="Calibri"/>
          <w:spacing w:val="-2"/>
        </w:rPr>
        <w:t>t</w:t>
      </w:r>
      <w:r w:rsidRPr="00AD17E6">
        <w:rPr>
          <w:rFonts w:ascii="Calibri" w:eastAsia="Calibri" w:hAnsi="Calibri" w:cs="Calibri"/>
          <w:spacing w:val="-1"/>
        </w:rPr>
        <w:t>h</w:t>
      </w:r>
      <w:r w:rsidRPr="00AD17E6">
        <w:rPr>
          <w:rFonts w:ascii="Calibri" w:eastAsia="Calibri" w:hAnsi="Calibri" w:cs="Calibri"/>
        </w:rPr>
        <w:t>e</w:t>
      </w:r>
      <w:r w:rsidRPr="00AD17E6">
        <w:rPr>
          <w:rFonts w:ascii="Calibri" w:eastAsia="Calibri" w:hAnsi="Calibri" w:cs="Calibri"/>
          <w:spacing w:val="1"/>
        </w:rPr>
        <w:t xml:space="preserve"> </w:t>
      </w:r>
      <w:r w:rsidRPr="00AD17E6">
        <w:rPr>
          <w:rFonts w:ascii="Calibri" w:eastAsia="Calibri" w:hAnsi="Calibri" w:cs="Calibri"/>
          <w:spacing w:val="-2"/>
        </w:rPr>
        <w:t>w</w:t>
      </w:r>
      <w:r w:rsidRPr="00AD17E6">
        <w:rPr>
          <w:rFonts w:ascii="Calibri" w:eastAsia="Calibri" w:hAnsi="Calibri" w:cs="Calibri"/>
          <w:spacing w:val="1"/>
        </w:rPr>
        <w:t>o</w:t>
      </w:r>
      <w:r w:rsidRPr="00AD17E6">
        <w:rPr>
          <w:rFonts w:ascii="Calibri" w:eastAsia="Calibri" w:hAnsi="Calibri" w:cs="Calibri"/>
        </w:rPr>
        <w:t>rkp</w:t>
      </w:r>
      <w:r w:rsidRPr="00AD17E6">
        <w:rPr>
          <w:rFonts w:ascii="Calibri" w:eastAsia="Calibri" w:hAnsi="Calibri" w:cs="Calibri"/>
          <w:spacing w:val="-1"/>
        </w:rPr>
        <w:t>l</w:t>
      </w:r>
      <w:r w:rsidRPr="00AD17E6">
        <w:rPr>
          <w:rFonts w:ascii="Calibri" w:eastAsia="Calibri" w:hAnsi="Calibri" w:cs="Calibri"/>
        </w:rPr>
        <w:t>ace</w:t>
      </w:r>
      <w:r w:rsidRPr="00AD17E6">
        <w:rPr>
          <w:rFonts w:ascii="Calibri" w:eastAsia="Calibri" w:hAnsi="Calibri" w:cs="Calibri"/>
          <w:spacing w:val="-2"/>
        </w:rPr>
        <w:t xml:space="preserve"> </w:t>
      </w:r>
      <w:r w:rsidRPr="00AD17E6">
        <w:rPr>
          <w:rFonts w:ascii="Calibri" w:eastAsia="Calibri" w:hAnsi="Calibri" w:cs="Calibri"/>
        </w:rPr>
        <w:t>and</w:t>
      </w:r>
      <w:r w:rsidRPr="00AD17E6">
        <w:rPr>
          <w:rFonts w:ascii="Calibri" w:eastAsia="Calibri" w:hAnsi="Calibri" w:cs="Calibri"/>
          <w:spacing w:val="-1"/>
        </w:rPr>
        <w:t xml:space="preserve"> </w:t>
      </w:r>
      <w:r w:rsidRPr="00AD17E6">
        <w:rPr>
          <w:rFonts w:ascii="Calibri" w:eastAsia="Calibri" w:hAnsi="Calibri" w:cs="Calibri"/>
        </w:rPr>
        <w:t>in the</w:t>
      </w:r>
      <w:r w:rsidRPr="00AD17E6">
        <w:rPr>
          <w:rFonts w:ascii="Calibri" w:eastAsia="Calibri" w:hAnsi="Calibri" w:cs="Calibri"/>
          <w:spacing w:val="-2"/>
        </w:rPr>
        <w:t xml:space="preserve"> </w:t>
      </w:r>
      <w:r w:rsidRPr="00AD17E6">
        <w:rPr>
          <w:rFonts w:ascii="Calibri" w:eastAsia="Calibri" w:hAnsi="Calibri" w:cs="Calibri"/>
        </w:rPr>
        <w:t>pr</w:t>
      </w:r>
      <w:r w:rsidRPr="00AD17E6">
        <w:rPr>
          <w:rFonts w:ascii="Calibri" w:eastAsia="Calibri" w:hAnsi="Calibri" w:cs="Calibri"/>
          <w:spacing w:val="-3"/>
        </w:rPr>
        <w:t>i</w:t>
      </w:r>
      <w:r w:rsidRPr="00AD17E6">
        <w:rPr>
          <w:rFonts w:ascii="Calibri" w:eastAsia="Calibri" w:hAnsi="Calibri" w:cs="Calibri"/>
          <w:spacing w:val="1"/>
        </w:rPr>
        <w:t>v</w:t>
      </w:r>
      <w:r w:rsidRPr="00AD17E6">
        <w:rPr>
          <w:rFonts w:ascii="Calibri" w:eastAsia="Calibri" w:hAnsi="Calibri" w:cs="Calibri"/>
        </w:rPr>
        <w:t>ate</w:t>
      </w:r>
      <w:r w:rsidRPr="00AD17E6">
        <w:rPr>
          <w:rFonts w:ascii="Calibri" w:eastAsia="Calibri" w:hAnsi="Calibri" w:cs="Calibri"/>
          <w:spacing w:val="-1"/>
        </w:rPr>
        <w:t xml:space="preserve"> </w:t>
      </w:r>
      <w:r w:rsidRPr="00AD17E6">
        <w:rPr>
          <w:rFonts w:ascii="Calibri" w:eastAsia="Calibri" w:hAnsi="Calibri" w:cs="Calibri"/>
        </w:rPr>
        <w:t>li</w:t>
      </w:r>
      <w:r w:rsidRPr="00AD17E6">
        <w:rPr>
          <w:rFonts w:ascii="Calibri" w:eastAsia="Calibri" w:hAnsi="Calibri" w:cs="Calibri"/>
          <w:spacing w:val="-1"/>
        </w:rPr>
        <w:t>v</w:t>
      </w:r>
      <w:r w:rsidRPr="00AD17E6">
        <w:rPr>
          <w:rFonts w:ascii="Calibri" w:eastAsia="Calibri" w:hAnsi="Calibri" w:cs="Calibri"/>
        </w:rPr>
        <w:t>es</w:t>
      </w:r>
      <w:r w:rsidRPr="00AD17E6">
        <w:rPr>
          <w:rFonts w:ascii="Calibri" w:eastAsia="Calibri" w:hAnsi="Calibri" w:cs="Calibri"/>
          <w:spacing w:val="-1"/>
        </w:rPr>
        <w:t xml:space="preserve"> </w:t>
      </w:r>
      <w:r w:rsidRPr="00AD17E6">
        <w:rPr>
          <w:rFonts w:ascii="Calibri" w:eastAsia="Calibri" w:hAnsi="Calibri" w:cs="Calibri"/>
          <w:spacing w:val="1"/>
        </w:rPr>
        <w:t>o</w:t>
      </w:r>
      <w:r w:rsidRPr="00AD17E6">
        <w:rPr>
          <w:rFonts w:ascii="Calibri" w:eastAsia="Calibri" w:hAnsi="Calibri" w:cs="Calibri"/>
        </w:rPr>
        <w:t xml:space="preserve">f </w:t>
      </w:r>
      <w:r w:rsidRPr="00AD17E6">
        <w:rPr>
          <w:rFonts w:ascii="Calibri" w:eastAsia="Calibri" w:hAnsi="Calibri" w:cs="Calibri"/>
          <w:spacing w:val="-1"/>
        </w:rPr>
        <w:t>e</w:t>
      </w:r>
      <w:r w:rsidRPr="00AD17E6">
        <w:rPr>
          <w:rFonts w:ascii="Calibri" w:eastAsia="Calibri" w:hAnsi="Calibri" w:cs="Calibri"/>
          <w:spacing w:val="1"/>
        </w:rPr>
        <w:t>m</w:t>
      </w:r>
      <w:r w:rsidRPr="00AD17E6">
        <w:rPr>
          <w:rFonts w:ascii="Calibri" w:eastAsia="Calibri" w:hAnsi="Calibri" w:cs="Calibri"/>
          <w:spacing w:val="-1"/>
        </w:rPr>
        <w:t>p</w:t>
      </w:r>
      <w:r w:rsidRPr="00AD17E6">
        <w:rPr>
          <w:rFonts w:ascii="Calibri" w:eastAsia="Calibri" w:hAnsi="Calibri" w:cs="Calibri"/>
          <w:spacing w:val="-3"/>
        </w:rPr>
        <w:t>l</w:t>
      </w:r>
      <w:r w:rsidRPr="00AD17E6">
        <w:rPr>
          <w:rFonts w:ascii="Calibri" w:eastAsia="Calibri" w:hAnsi="Calibri" w:cs="Calibri"/>
          <w:spacing w:val="1"/>
        </w:rPr>
        <w:t>oy</w:t>
      </w:r>
      <w:r w:rsidRPr="00AD17E6">
        <w:rPr>
          <w:rFonts w:ascii="Calibri" w:eastAsia="Calibri" w:hAnsi="Calibri" w:cs="Calibri"/>
          <w:spacing w:val="-2"/>
        </w:rPr>
        <w:t>e</w:t>
      </w:r>
      <w:r w:rsidRPr="00AD17E6">
        <w:rPr>
          <w:rFonts w:ascii="Calibri" w:eastAsia="Calibri" w:hAnsi="Calibri" w:cs="Calibri"/>
        </w:rPr>
        <w:t>es,</w:t>
      </w:r>
      <w:r w:rsidRPr="00AD17E6">
        <w:rPr>
          <w:rFonts w:ascii="Calibri" w:eastAsia="Calibri" w:hAnsi="Calibri" w:cs="Calibri"/>
          <w:spacing w:val="1"/>
        </w:rPr>
        <w:t xml:space="preserve"> </w:t>
      </w:r>
      <w:r w:rsidRPr="00AD17E6">
        <w:rPr>
          <w:rFonts w:ascii="Calibri" w:eastAsia="Calibri" w:hAnsi="Calibri" w:cs="Calibri"/>
          <w:spacing w:val="-1"/>
        </w:rPr>
        <w:t>p</w:t>
      </w:r>
      <w:r w:rsidRPr="00AD17E6">
        <w:rPr>
          <w:rFonts w:ascii="Calibri" w:eastAsia="Calibri" w:hAnsi="Calibri" w:cs="Calibri"/>
          <w:spacing w:val="-3"/>
        </w:rPr>
        <w:t>r</w:t>
      </w:r>
      <w:r w:rsidRPr="00AD17E6">
        <w:rPr>
          <w:rFonts w:ascii="Calibri" w:eastAsia="Calibri" w:hAnsi="Calibri" w:cs="Calibri"/>
        </w:rPr>
        <w:t>es</w:t>
      </w:r>
      <w:r w:rsidRPr="00AD17E6">
        <w:rPr>
          <w:rFonts w:ascii="Calibri" w:eastAsia="Calibri" w:hAnsi="Calibri" w:cs="Calibri"/>
          <w:spacing w:val="1"/>
        </w:rPr>
        <w:t>e</w:t>
      </w:r>
      <w:r w:rsidRPr="00AD17E6">
        <w:rPr>
          <w:rFonts w:ascii="Calibri" w:eastAsia="Calibri" w:hAnsi="Calibri" w:cs="Calibri"/>
          <w:spacing w:val="-1"/>
        </w:rPr>
        <w:t>n</w:t>
      </w:r>
      <w:r w:rsidRPr="00AD17E6">
        <w:rPr>
          <w:rFonts w:ascii="Calibri" w:eastAsia="Calibri" w:hAnsi="Calibri" w:cs="Calibri"/>
        </w:rPr>
        <w:t>t</w:t>
      </w:r>
      <w:r w:rsidRPr="00AD17E6">
        <w:rPr>
          <w:rFonts w:ascii="Calibri" w:eastAsia="Calibri" w:hAnsi="Calibri" w:cs="Calibri"/>
          <w:spacing w:val="1"/>
        </w:rPr>
        <w:t xml:space="preserve"> </w:t>
      </w:r>
      <w:r w:rsidRPr="00AD17E6">
        <w:rPr>
          <w:rFonts w:ascii="Calibri" w:eastAsia="Calibri" w:hAnsi="Calibri" w:cs="Calibri"/>
        </w:rPr>
        <w:t>si</w:t>
      </w:r>
      <w:r w:rsidRPr="00AD17E6">
        <w:rPr>
          <w:rFonts w:ascii="Calibri" w:eastAsia="Calibri" w:hAnsi="Calibri" w:cs="Calibri"/>
          <w:spacing w:val="-1"/>
        </w:rPr>
        <w:t>gn</w:t>
      </w:r>
      <w:r w:rsidRPr="00AD17E6">
        <w:rPr>
          <w:rFonts w:ascii="Calibri" w:eastAsia="Calibri" w:hAnsi="Calibri" w:cs="Calibri"/>
        </w:rPr>
        <w:t>if</w:t>
      </w:r>
      <w:r w:rsidRPr="00AD17E6">
        <w:rPr>
          <w:rFonts w:ascii="Calibri" w:eastAsia="Calibri" w:hAnsi="Calibri" w:cs="Calibri"/>
          <w:spacing w:val="-1"/>
        </w:rPr>
        <w:t>i</w:t>
      </w:r>
      <w:r w:rsidRPr="00AD17E6">
        <w:rPr>
          <w:rFonts w:ascii="Calibri" w:eastAsia="Calibri" w:hAnsi="Calibri" w:cs="Calibri"/>
        </w:rPr>
        <w:t>ca</w:t>
      </w:r>
      <w:r w:rsidRPr="00AD17E6">
        <w:rPr>
          <w:rFonts w:ascii="Calibri" w:eastAsia="Calibri" w:hAnsi="Calibri" w:cs="Calibri"/>
          <w:spacing w:val="-3"/>
        </w:rPr>
        <w:t>n</w:t>
      </w:r>
      <w:r w:rsidRPr="00AD17E6">
        <w:rPr>
          <w:rFonts w:ascii="Calibri" w:eastAsia="Calibri" w:hAnsi="Calibri" w:cs="Calibri"/>
        </w:rPr>
        <w:t>t</w:t>
      </w:r>
      <w:r w:rsidRPr="00AD17E6">
        <w:rPr>
          <w:rFonts w:ascii="Calibri" w:eastAsia="Calibri" w:hAnsi="Calibri" w:cs="Calibri"/>
          <w:spacing w:val="1"/>
        </w:rPr>
        <w:t xml:space="preserve"> </w:t>
      </w:r>
      <w:r w:rsidRPr="00AD17E6">
        <w:rPr>
          <w:rFonts w:ascii="Calibri" w:eastAsia="Calibri" w:hAnsi="Calibri" w:cs="Calibri"/>
          <w:spacing w:val="-2"/>
        </w:rPr>
        <w:t>c</w:t>
      </w:r>
      <w:r w:rsidRPr="00AD17E6">
        <w:rPr>
          <w:rFonts w:ascii="Calibri" w:eastAsia="Calibri" w:hAnsi="Calibri" w:cs="Calibri"/>
          <w:spacing w:val="1"/>
        </w:rPr>
        <w:t>o</w:t>
      </w:r>
      <w:r w:rsidRPr="00AD17E6">
        <w:rPr>
          <w:rFonts w:ascii="Calibri" w:eastAsia="Calibri" w:hAnsi="Calibri" w:cs="Calibri"/>
        </w:rPr>
        <w:t>sts</w:t>
      </w:r>
      <w:r w:rsidRPr="00AD17E6">
        <w:rPr>
          <w:rFonts w:ascii="Calibri" w:eastAsia="Calibri" w:hAnsi="Calibri" w:cs="Calibri"/>
          <w:spacing w:val="-2"/>
        </w:rPr>
        <w:t xml:space="preserve"> </w:t>
      </w:r>
      <w:r w:rsidRPr="00AD17E6">
        <w:rPr>
          <w:rFonts w:ascii="Calibri" w:eastAsia="Calibri" w:hAnsi="Calibri" w:cs="Calibri"/>
          <w:spacing w:val="1"/>
        </w:rPr>
        <w:t>t</w:t>
      </w:r>
      <w:r w:rsidRPr="00AD17E6">
        <w:rPr>
          <w:rFonts w:ascii="Calibri" w:eastAsia="Calibri" w:hAnsi="Calibri" w:cs="Calibri"/>
        </w:rPr>
        <w:t xml:space="preserve">o </w:t>
      </w:r>
      <w:r w:rsidR="002A29FE">
        <w:rPr>
          <w:rFonts w:ascii="Calibri" w:eastAsia="Calibri" w:hAnsi="Calibri" w:cs="Calibri"/>
        </w:rPr>
        <w:t>e</w:t>
      </w:r>
      <w:r w:rsidRPr="00AD17E6">
        <w:rPr>
          <w:rFonts w:ascii="Calibri" w:eastAsia="Calibri" w:hAnsi="Calibri" w:cs="Calibri"/>
          <w:spacing w:val="1"/>
        </w:rPr>
        <w:t>m</w:t>
      </w:r>
      <w:r w:rsidRPr="00AD17E6">
        <w:rPr>
          <w:rFonts w:ascii="Calibri" w:eastAsia="Calibri" w:hAnsi="Calibri" w:cs="Calibri"/>
          <w:spacing w:val="-1"/>
        </w:rPr>
        <w:t>p</w:t>
      </w:r>
      <w:r w:rsidRPr="00AD17E6">
        <w:rPr>
          <w:rFonts w:ascii="Calibri" w:eastAsia="Calibri" w:hAnsi="Calibri" w:cs="Calibri"/>
          <w:spacing w:val="-3"/>
        </w:rPr>
        <w:t>l</w:t>
      </w:r>
      <w:r w:rsidRPr="00AD17E6">
        <w:rPr>
          <w:rFonts w:ascii="Calibri" w:eastAsia="Calibri" w:hAnsi="Calibri" w:cs="Calibri"/>
          <w:spacing w:val="1"/>
        </w:rPr>
        <w:t>o</w:t>
      </w:r>
      <w:r w:rsidRPr="00AD17E6">
        <w:rPr>
          <w:rFonts w:ascii="Calibri" w:eastAsia="Calibri" w:hAnsi="Calibri" w:cs="Calibri"/>
          <w:spacing w:val="-1"/>
        </w:rPr>
        <w:t>y</w:t>
      </w:r>
      <w:r w:rsidRPr="00AD17E6">
        <w:rPr>
          <w:rFonts w:ascii="Calibri" w:eastAsia="Calibri" w:hAnsi="Calibri" w:cs="Calibri"/>
        </w:rPr>
        <w:t xml:space="preserve">ers. </w:t>
      </w:r>
      <w:r w:rsidRPr="00AD17E6">
        <w:rPr>
          <w:rFonts w:ascii="Calibri" w:eastAsia="Calibri" w:hAnsi="Calibri" w:cs="Calibri"/>
          <w:spacing w:val="1"/>
        </w:rPr>
        <w:t xml:space="preserve"> </w:t>
      </w:r>
      <w:r w:rsidRPr="00AD17E6">
        <w:rPr>
          <w:rFonts w:ascii="Calibri" w:eastAsia="Calibri" w:hAnsi="Calibri" w:cs="Calibri"/>
        </w:rPr>
        <w:t>On</w:t>
      </w:r>
      <w:r w:rsidRPr="00AD17E6">
        <w:rPr>
          <w:rFonts w:ascii="Calibri" w:eastAsia="Calibri" w:hAnsi="Calibri" w:cs="Calibri"/>
          <w:spacing w:val="-3"/>
        </w:rPr>
        <w:t xml:space="preserve"> </w:t>
      </w:r>
      <w:r w:rsidRPr="00AD17E6">
        <w:rPr>
          <w:rFonts w:ascii="Calibri" w:eastAsia="Calibri" w:hAnsi="Calibri" w:cs="Calibri"/>
        </w:rPr>
        <w:t>a</w:t>
      </w:r>
      <w:r w:rsidRPr="00AD17E6">
        <w:rPr>
          <w:rFonts w:ascii="Calibri" w:eastAsia="Calibri" w:hAnsi="Calibri" w:cs="Calibri"/>
          <w:spacing w:val="-1"/>
        </w:rPr>
        <w:t>v</w:t>
      </w:r>
      <w:r w:rsidRPr="00AD17E6">
        <w:rPr>
          <w:rFonts w:ascii="Calibri" w:eastAsia="Calibri" w:hAnsi="Calibri" w:cs="Calibri"/>
        </w:rPr>
        <w:t>era</w:t>
      </w:r>
      <w:r w:rsidRPr="00AD17E6">
        <w:rPr>
          <w:rFonts w:ascii="Calibri" w:eastAsia="Calibri" w:hAnsi="Calibri" w:cs="Calibri"/>
          <w:spacing w:val="-1"/>
        </w:rPr>
        <w:t>g</w:t>
      </w:r>
      <w:r w:rsidRPr="00AD17E6">
        <w:rPr>
          <w:rFonts w:ascii="Calibri" w:eastAsia="Calibri" w:hAnsi="Calibri" w:cs="Calibri"/>
        </w:rPr>
        <w:t>e</w:t>
      </w:r>
      <w:r w:rsidRPr="00AD17E6">
        <w:rPr>
          <w:rFonts w:ascii="Calibri" w:eastAsia="Calibri" w:hAnsi="Calibri" w:cs="Calibri"/>
          <w:spacing w:val="-1"/>
        </w:rPr>
        <w:t xml:space="preserve"> </w:t>
      </w:r>
      <w:r w:rsidRPr="00AD17E6">
        <w:rPr>
          <w:rFonts w:ascii="Calibri" w:eastAsia="Calibri" w:hAnsi="Calibri" w:cs="Calibri"/>
        </w:rPr>
        <w:t>they</w:t>
      </w:r>
      <w:r w:rsidRPr="00AD17E6">
        <w:rPr>
          <w:rFonts w:ascii="Calibri" w:eastAsia="Calibri" w:hAnsi="Calibri" w:cs="Calibri"/>
          <w:spacing w:val="1"/>
        </w:rPr>
        <w:t xml:space="preserve"> </w:t>
      </w:r>
      <w:r w:rsidRPr="0030210B">
        <w:rPr>
          <w:rFonts w:ascii="Calibri" w:eastAsia="Calibri" w:hAnsi="Calibri" w:cs="Calibri"/>
          <w:spacing w:val="-2"/>
        </w:rPr>
        <w:t>c</w:t>
      </w:r>
      <w:r w:rsidRPr="0030210B">
        <w:rPr>
          <w:rFonts w:ascii="Calibri" w:eastAsia="Calibri" w:hAnsi="Calibri" w:cs="Calibri"/>
          <w:spacing w:val="1"/>
        </w:rPr>
        <w:t>o</w:t>
      </w:r>
      <w:r w:rsidRPr="0030210B">
        <w:rPr>
          <w:rFonts w:ascii="Calibri" w:eastAsia="Calibri" w:hAnsi="Calibri" w:cs="Calibri"/>
        </w:rPr>
        <w:t>st</w:t>
      </w:r>
      <w:r w:rsidRPr="0030210B">
        <w:rPr>
          <w:rFonts w:ascii="Calibri" w:eastAsia="Calibri" w:hAnsi="Calibri" w:cs="Calibri"/>
          <w:spacing w:val="-2"/>
        </w:rPr>
        <w:t xml:space="preserve"> </w:t>
      </w:r>
      <w:r w:rsidRPr="0030210B">
        <w:rPr>
          <w:rFonts w:ascii="Calibri" w:eastAsia="Calibri" w:hAnsi="Calibri" w:cs="Calibri"/>
          <w:spacing w:val="-1"/>
        </w:rPr>
        <w:t>e</w:t>
      </w:r>
      <w:r w:rsidRPr="0030210B">
        <w:rPr>
          <w:rFonts w:ascii="Calibri" w:eastAsia="Calibri" w:hAnsi="Calibri" w:cs="Calibri"/>
          <w:spacing w:val="1"/>
        </w:rPr>
        <w:t>m</w:t>
      </w:r>
      <w:r w:rsidRPr="0030210B">
        <w:rPr>
          <w:rFonts w:ascii="Calibri" w:eastAsia="Calibri" w:hAnsi="Calibri" w:cs="Calibri"/>
          <w:spacing w:val="-1"/>
        </w:rPr>
        <w:t>p</w:t>
      </w:r>
      <w:r w:rsidRPr="0030210B">
        <w:rPr>
          <w:rFonts w:ascii="Calibri" w:eastAsia="Calibri" w:hAnsi="Calibri" w:cs="Calibri"/>
        </w:rPr>
        <w:t>l</w:t>
      </w:r>
      <w:r w:rsidRPr="0030210B">
        <w:rPr>
          <w:rFonts w:ascii="Calibri" w:eastAsia="Calibri" w:hAnsi="Calibri" w:cs="Calibri"/>
          <w:spacing w:val="-2"/>
        </w:rPr>
        <w:t>o</w:t>
      </w:r>
      <w:r w:rsidRPr="0030210B">
        <w:rPr>
          <w:rFonts w:ascii="Calibri" w:eastAsia="Calibri" w:hAnsi="Calibri" w:cs="Calibri"/>
          <w:spacing w:val="1"/>
        </w:rPr>
        <w:t>y</w:t>
      </w:r>
      <w:r w:rsidRPr="0030210B">
        <w:rPr>
          <w:rFonts w:ascii="Calibri" w:eastAsia="Calibri" w:hAnsi="Calibri" w:cs="Calibri"/>
        </w:rPr>
        <w:t>ers</w:t>
      </w:r>
      <w:r w:rsidRPr="0030210B">
        <w:rPr>
          <w:rFonts w:ascii="Calibri" w:eastAsia="Calibri" w:hAnsi="Calibri" w:cs="Calibri"/>
          <w:spacing w:val="-2"/>
        </w:rPr>
        <w:t xml:space="preserve"> </w:t>
      </w:r>
      <w:r w:rsidRPr="0030210B">
        <w:rPr>
          <w:rFonts w:ascii="Calibri" w:eastAsia="Calibri" w:hAnsi="Calibri" w:cs="Calibri"/>
          <w:spacing w:val="-1"/>
        </w:rPr>
        <w:t>$</w:t>
      </w:r>
      <w:r w:rsidRPr="0030210B">
        <w:rPr>
          <w:rFonts w:ascii="Calibri" w:eastAsia="Calibri" w:hAnsi="Calibri" w:cs="Calibri"/>
          <w:spacing w:val="1"/>
        </w:rPr>
        <w:t>6</w:t>
      </w:r>
      <w:r w:rsidRPr="0030210B">
        <w:rPr>
          <w:rFonts w:ascii="Calibri" w:eastAsia="Calibri" w:hAnsi="Calibri" w:cs="Calibri"/>
        </w:rPr>
        <w:t>0</w:t>
      </w:r>
      <w:r w:rsidRPr="0030210B">
        <w:rPr>
          <w:rFonts w:ascii="Calibri" w:eastAsia="Calibri" w:hAnsi="Calibri" w:cs="Calibri"/>
          <w:spacing w:val="-1"/>
        </w:rPr>
        <w:t xml:space="preserve"> </w:t>
      </w:r>
      <w:r w:rsidRPr="0030210B">
        <w:rPr>
          <w:rFonts w:ascii="Calibri" w:eastAsia="Calibri" w:hAnsi="Calibri" w:cs="Calibri"/>
        </w:rPr>
        <w:t>bi</w:t>
      </w:r>
      <w:r w:rsidRPr="0030210B">
        <w:rPr>
          <w:rFonts w:ascii="Calibri" w:eastAsia="Calibri" w:hAnsi="Calibri" w:cs="Calibri"/>
          <w:spacing w:val="-1"/>
        </w:rPr>
        <w:t>l</w:t>
      </w:r>
      <w:r w:rsidRPr="0030210B">
        <w:rPr>
          <w:rFonts w:ascii="Calibri" w:eastAsia="Calibri" w:hAnsi="Calibri" w:cs="Calibri"/>
        </w:rPr>
        <w:t>li</w:t>
      </w:r>
      <w:r w:rsidRPr="0030210B">
        <w:rPr>
          <w:rFonts w:ascii="Calibri" w:eastAsia="Calibri" w:hAnsi="Calibri" w:cs="Calibri"/>
          <w:spacing w:val="1"/>
        </w:rPr>
        <w:t>o</w:t>
      </w:r>
      <w:r w:rsidRPr="0030210B">
        <w:rPr>
          <w:rFonts w:ascii="Calibri" w:eastAsia="Calibri" w:hAnsi="Calibri" w:cs="Calibri"/>
        </w:rPr>
        <w:t>n</w:t>
      </w:r>
      <w:r w:rsidRPr="0030210B">
        <w:rPr>
          <w:rFonts w:ascii="Calibri" w:eastAsia="Calibri" w:hAnsi="Calibri" w:cs="Calibri"/>
          <w:spacing w:val="-1"/>
        </w:rPr>
        <w:t xml:space="preserve"> </w:t>
      </w:r>
      <w:r w:rsidRPr="0030210B">
        <w:rPr>
          <w:rFonts w:ascii="Calibri" w:eastAsia="Calibri" w:hAnsi="Calibri" w:cs="Calibri"/>
        </w:rPr>
        <w:t>a</w:t>
      </w:r>
      <w:r w:rsidRPr="0030210B">
        <w:rPr>
          <w:rFonts w:ascii="Calibri" w:eastAsia="Calibri" w:hAnsi="Calibri" w:cs="Calibri"/>
          <w:spacing w:val="-1"/>
        </w:rPr>
        <w:t xml:space="preserve"> </w:t>
      </w:r>
      <w:r w:rsidRPr="0030210B">
        <w:rPr>
          <w:rFonts w:ascii="Calibri" w:eastAsia="Calibri" w:hAnsi="Calibri" w:cs="Calibri"/>
          <w:spacing w:val="1"/>
        </w:rPr>
        <w:t>y</w:t>
      </w:r>
      <w:r w:rsidRPr="0030210B">
        <w:rPr>
          <w:rFonts w:ascii="Calibri" w:eastAsia="Calibri" w:hAnsi="Calibri" w:cs="Calibri"/>
        </w:rPr>
        <w:t>ear in</w:t>
      </w:r>
      <w:r w:rsidRPr="0030210B">
        <w:rPr>
          <w:rFonts w:ascii="Calibri" w:eastAsia="Calibri" w:hAnsi="Calibri" w:cs="Calibri"/>
          <w:spacing w:val="-2"/>
        </w:rPr>
        <w:t xml:space="preserve"> </w:t>
      </w:r>
      <w:r w:rsidRPr="0030210B">
        <w:rPr>
          <w:rFonts w:ascii="Calibri" w:eastAsia="Calibri" w:hAnsi="Calibri" w:cs="Calibri"/>
          <w:spacing w:val="-1"/>
        </w:rPr>
        <w:t>m</w:t>
      </w:r>
      <w:r w:rsidRPr="0030210B">
        <w:rPr>
          <w:rFonts w:ascii="Calibri" w:eastAsia="Calibri" w:hAnsi="Calibri" w:cs="Calibri"/>
        </w:rPr>
        <w:t>ed</w:t>
      </w:r>
      <w:r w:rsidRPr="0030210B">
        <w:rPr>
          <w:rFonts w:ascii="Calibri" w:eastAsia="Calibri" w:hAnsi="Calibri" w:cs="Calibri"/>
          <w:spacing w:val="-1"/>
        </w:rPr>
        <w:t>i</w:t>
      </w:r>
      <w:r w:rsidRPr="0030210B">
        <w:rPr>
          <w:rFonts w:ascii="Calibri" w:eastAsia="Calibri" w:hAnsi="Calibri" w:cs="Calibri"/>
        </w:rPr>
        <w:t>cal</w:t>
      </w:r>
      <w:r w:rsidRPr="00AD17E6">
        <w:rPr>
          <w:rFonts w:ascii="Calibri" w:eastAsia="Calibri" w:hAnsi="Calibri" w:cs="Calibri"/>
        </w:rPr>
        <w:t xml:space="preserve"> ca</w:t>
      </w:r>
      <w:r w:rsidRPr="00AD17E6">
        <w:rPr>
          <w:rFonts w:ascii="Calibri" w:eastAsia="Calibri" w:hAnsi="Calibri" w:cs="Calibri"/>
          <w:spacing w:val="-2"/>
        </w:rPr>
        <w:t>r</w:t>
      </w:r>
      <w:r w:rsidRPr="00AD17E6">
        <w:rPr>
          <w:rFonts w:ascii="Calibri" w:eastAsia="Calibri" w:hAnsi="Calibri" w:cs="Calibri"/>
        </w:rPr>
        <w:t>e,</w:t>
      </w:r>
      <w:r w:rsidRPr="00AD17E6">
        <w:rPr>
          <w:rFonts w:ascii="Calibri" w:eastAsia="Calibri" w:hAnsi="Calibri" w:cs="Calibri"/>
          <w:spacing w:val="1"/>
        </w:rPr>
        <w:t xml:space="preserve"> </w:t>
      </w:r>
      <w:r w:rsidRPr="00AD17E6">
        <w:rPr>
          <w:rFonts w:ascii="Calibri" w:eastAsia="Calibri" w:hAnsi="Calibri" w:cs="Calibri"/>
          <w:spacing w:val="-3"/>
        </w:rPr>
        <w:t>l</w:t>
      </w:r>
      <w:r w:rsidRPr="00AD17E6">
        <w:rPr>
          <w:rFonts w:ascii="Calibri" w:eastAsia="Calibri" w:hAnsi="Calibri" w:cs="Calibri"/>
        </w:rPr>
        <w:t xml:space="preserve">egal </w:t>
      </w:r>
      <w:r w:rsidRPr="00AD17E6">
        <w:rPr>
          <w:rFonts w:ascii="Calibri" w:eastAsia="Calibri" w:hAnsi="Calibri" w:cs="Calibri"/>
          <w:spacing w:val="1"/>
        </w:rPr>
        <w:t>e</w:t>
      </w:r>
      <w:r w:rsidRPr="00AD17E6">
        <w:rPr>
          <w:rFonts w:ascii="Calibri" w:eastAsia="Calibri" w:hAnsi="Calibri" w:cs="Calibri"/>
        </w:rPr>
        <w:t>xpen</w:t>
      </w:r>
      <w:r w:rsidRPr="00AD17E6">
        <w:rPr>
          <w:rFonts w:ascii="Calibri" w:eastAsia="Calibri" w:hAnsi="Calibri" w:cs="Calibri"/>
          <w:spacing w:val="-3"/>
        </w:rPr>
        <w:t>s</w:t>
      </w:r>
      <w:r w:rsidRPr="00AD17E6">
        <w:rPr>
          <w:rFonts w:ascii="Calibri" w:eastAsia="Calibri" w:hAnsi="Calibri" w:cs="Calibri"/>
        </w:rPr>
        <w:t>es,</w:t>
      </w:r>
      <w:r w:rsidRPr="00AD17E6">
        <w:rPr>
          <w:rFonts w:ascii="Calibri" w:eastAsia="Calibri" w:hAnsi="Calibri" w:cs="Calibri"/>
          <w:spacing w:val="1"/>
        </w:rPr>
        <w:t xml:space="preserve"> </w:t>
      </w:r>
      <w:r w:rsidRPr="00AD17E6">
        <w:rPr>
          <w:rFonts w:ascii="Calibri" w:eastAsia="Calibri" w:hAnsi="Calibri" w:cs="Calibri"/>
          <w:spacing w:val="-1"/>
        </w:rPr>
        <w:t>p</w:t>
      </w:r>
      <w:r w:rsidRPr="00AD17E6">
        <w:rPr>
          <w:rFonts w:ascii="Calibri" w:eastAsia="Calibri" w:hAnsi="Calibri" w:cs="Calibri"/>
          <w:spacing w:val="-3"/>
        </w:rPr>
        <w:t>r</w:t>
      </w:r>
      <w:r w:rsidRPr="00AD17E6">
        <w:rPr>
          <w:rFonts w:ascii="Calibri" w:eastAsia="Calibri" w:hAnsi="Calibri" w:cs="Calibri"/>
          <w:spacing w:val="1"/>
        </w:rPr>
        <w:t>o</w:t>
      </w:r>
      <w:r w:rsidRPr="00AD17E6">
        <w:rPr>
          <w:rFonts w:ascii="Calibri" w:eastAsia="Calibri" w:hAnsi="Calibri" w:cs="Calibri"/>
          <w:spacing w:val="-1"/>
        </w:rPr>
        <w:t>p</w:t>
      </w:r>
      <w:r w:rsidRPr="00AD17E6">
        <w:rPr>
          <w:rFonts w:ascii="Calibri" w:eastAsia="Calibri" w:hAnsi="Calibri" w:cs="Calibri"/>
        </w:rPr>
        <w:t>er</w:t>
      </w:r>
      <w:r w:rsidRPr="00AD17E6">
        <w:rPr>
          <w:rFonts w:ascii="Calibri" w:eastAsia="Calibri" w:hAnsi="Calibri" w:cs="Calibri"/>
          <w:spacing w:val="-2"/>
        </w:rPr>
        <w:t>t</w:t>
      </w:r>
      <w:r w:rsidRPr="00AD17E6">
        <w:rPr>
          <w:rFonts w:ascii="Calibri" w:eastAsia="Calibri" w:hAnsi="Calibri" w:cs="Calibri"/>
        </w:rPr>
        <w:t xml:space="preserve">y </w:t>
      </w:r>
      <w:r w:rsidRPr="00AD17E6">
        <w:rPr>
          <w:rFonts w:ascii="Calibri" w:eastAsia="Calibri" w:hAnsi="Calibri" w:cs="Calibri"/>
          <w:spacing w:val="-1"/>
        </w:rPr>
        <w:t>d</w:t>
      </w:r>
      <w:r w:rsidRPr="00AD17E6">
        <w:rPr>
          <w:rFonts w:ascii="Calibri" w:eastAsia="Calibri" w:hAnsi="Calibri" w:cs="Calibri"/>
        </w:rPr>
        <w:t>a</w:t>
      </w:r>
      <w:r w:rsidRPr="00AD17E6">
        <w:rPr>
          <w:rFonts w:ascii="Calibri" w:eastAsia="Calibri" w:hAnsi="Calibri" w:cs="Calibri"/>
          <w:spacing w:val="1"/>
        </w:rPr>
        <w:t>m</w:t>
      </w:r>
      <w:r w:rsidRPr="00AD17E6">
        <w:rPr>
          <w:rFonts w:ascii="Calibri" w:eastAsia="Calibri" w:hAnsi="Calibri" w:cs="Calibri"/>
        </w:rPr>
        <w:t>a</w:t>
      </w:r>
      <w:r w:rsidRPr="00AD17E6">
        <w:rPr>
          <w:rFonts w:ascii="Calibri" w:eastAsia="Calibri" w:hAnsi="Calibri" w:cs="Calibri"/>
          <w:spacing w:val="-1"/>
        </w:rPr>
        <w:t>g</w:t>
      </w:r>
      <w:r w:rsidRPr="00AD17E6">
        <w:rPr>
          <w:rFonts w:ascii="Calibri" w:eastAsia="Calibri" w:hAnsi="Calibri" w:cs="Calibri"/>
        </w:rPr>
        <w:t>e,</w:t>
      </w:r>
      <w:r w:rsidRPr="00AD17E6">
        <w:rPr>
          <w:rFonts w:ascii="Calibri" w:eastAsia="Calibri" w:hAnsi="Calibri" w:cs="Calibri"/>
          <w:spacing w:val="-1"/>
        </w:rPr>
        <w:t xml:space="preserve"> </w:t>
      </w:r>
      <w:r w:rsidRPr="00AD17E6">
        <w:rPr>
          <w:rFonts w:ascii="Calibri" w:eastAsia="Calibri" w:hAnsi="Calibri" w:cs="Calibri"/>
        </w:rPr>
        <w:t>a</w:t>
      </w:r>
      <w:r w:rsidRPr="00AD17E6">
        <w:rPr>
          <w:rFonts w:ascii="Calibri" w:eastAsia="Calibri" w:hAnsi="Calibri" w:cs="Calibri"/>
          <w:spacing w:val="-1"/>
        </w:rPr>
        <w:t>n</w:t>
      </w:r>
      <w:r w:rsidRPr="00AD17E6">
        <w:rPr>
          <w:rFonts w:ascii="Calibri" w:eastAsia="Calibri" w:hAnsi="Calibri" w:cs="Calibri"/>
        </w:rPr>
        <w:t>d l</w:t>
      </w:r>
      <w:r w:rsidRPr="00AD17E6">
        <w:rPr>
          <w:rFonts w:ascii="Calibri" w:eastAsia="Calibri" w:hAnsi="Calibri" w:cs="Calibri"/>
          <w:spacing w:val="1"/>
        </w:rPr>
        <w:t>o</w:t>
      </w:r>
      <w:r w:rsidRPr="00AD17E6">
        <w:rPr>
          <w:rFonts w:ascii="Calibri" w:eastAsia="Calibri" w:hAnsi="Calibri" w:cs="Calibri"/>
          <w:spacing w:val="-2"/>
        </w:rPr>
        <w:t>s</w:t>
      </w:r>
      <w:r w:rsidRPr="00AD17E6">
        <w:rPr>
          <w:rFonts w:ascii="Calibri" w:eastAsia="Calibri" w:hAnsi="Calibri" w:cs="Calibri"/>
        </w:rPr>
        <w:t>t</w:t>
      </w:r>
      <w:r w:rsidRPr="00AD17E6">
        <w:rPr>
          <w:rFonts w:ascii="Calibri" w:eastAsia="Calibri" w:hAnsi="Calibri" w:cs="Calibri"/>
          <w:spacing w:val="1"/>
        </w:rPr>
        <w:t xml:space="preserve"> </w:t>
      </w:r>
      <w:r w:rsidRPr="00AD17E6">
        <w:rPr>
          <w:rFonts w:ascii="Calibri" w:eastAsia="Calibri" w:hAnsi="Calibri" w:cs="Calibri"/>
          <w:spacing w:val="-1"/>
        </w:rPr>
        <w:t>p</w:t>
      </w:r>
      <w:r w:rsidRPr="00AD17E6">
        <w:rPr>
          <w:rFonts w:ascii="Calibri" w:eastAsia="Calibri" w:hAnsi="Calibri" w:cs="Calibri"/>
        </w:rPr>
        <w:t>r</w:t>
      </w:r>
      <w:r w:rsidRPr="00AD17E6">
        <w:rPr>
          <w:rFonts w:ascii="Calibri" w:eastAsia="Calibri" w:hAnsi="Calibri" w:cs="Calibri"/>
          <w:spacing w:val="1"/>
        </w:rPr>
        <w:t>o</w:t>
      </w:r>
      <w:r w:rsidRPr="00AD17E6">
        <w:rPr>
          <w:rFonts w:ascii="Calibri" w:eastAsia="Calibri" w:hAnsi="Calibri" w:cs="Calibri"/>
          <w:spacing w:val="-1"/>
        </w:rPr>
        <w:t>du</w:t>
      </w:r>
      <w:r w:rsidRPr="00AD17E6">
        <w:rPr>
          <w:rFonts w:ascii="Calibri" w:eastAsia="Calibri" w:hAnsi="Calibri" w:cs="Calibri"/>
          <w:spacing w:val="-2"/>
        </w:rPr>
        <w:t>c</w:t>
      </w:r>
      <w:r w:rsidRPr="00AD17E6">
        <w:rPr>
          <w:rFonts w:ascii="Calibri" w:eastAsia="Calibri" w:hAnsi="Calibri" w:cs="Calibri"/>
        </w:rPr>
        <w:t>ti</w:t>
      </w:r>
      <w:r w:rsidRPr="00AD17E6">
        <w:rPr>
          <w:rFonts w:ascii="Calibri" w:eastAsia="Calibri" w:hAnsi="Calibri" w:cs="Calibri"/>
          <w:spacing w:val="-1"/>
        </w:rPr>
        <w:t>v</w:t>
      </w:r>
      <w:r w:rsidRPr="00AD17E6">
        <w:rPr>
          <w:rFonts w:ascii="Calibri" w:eastAsia="Calibri" w:hAnsi="Calibri" w:cs="Calibri"/>
        </w:rPr>
        <w:t>it</w:t>
      </w:r>
      <w:r w:rsidRPr="00AD17E6">
        <w:rPr>
          <w:rFonts w:ascii="Calibri" w:eastAsia="Calibri" w:hAnsi="Calibri" w:cs="Calibri"/>
          <w:spacing w:val="1"/>
        </w:rPr>
        <w:t>y</w:t>
      </w:r>
      <w:r w:rsidRPr="00AD17E6">
        <w:rPr>
          <w:rFonts w:ascii="Calibri" w:eastAsia="Calibri" w:hAnsi="Calibri" w:cs="Calibri"/>
        </w:rPr>
        <w:t>.</w:t>
      </w:r>
      <w:r w:rsidRPr="00AD17E6">
        <w:rPr>
          <w:rFonts w:ascii="Calibri" w:eastAsia="Calibri" w:hAnsi="Calibri" w:cs="Calibri"/>
          <w:spacing w:val="50"/>
        </w:rPr>
        <w:t xml:space="preserve"> </w:t>
      </w:r>
      <w:r w:rsidRPr="00AD17E6">
        <w:rPr>
          <w:rFonts w:ascii="Calibri" w:eastAsia="Calibri" w:hAnsi="Calibri" w:cs="Calibri"/>
          <w:spacing w:val="1"/>
        </w:rPr>
        <w:t>T</w:t>
      </w:r>
      <w:r w:rsidRPr="00AD17E6">
        <w:rPr>
          <w:rFonts w:ascii="Calibri" w:eastAsia="Calibri" w:hAnsi="Calibri" w:cs="Calibri"/>
          <w:spacing w:val="-3"/>
        </w:rPr>
        <w:t>h</w:t>
      </w:r>
      <w:r w:rsidRPr="00AD17E6">
        <w:rPr>
          <w:rFonts w:ascii="Calibri" w:eastAsia="Calibri" w:hAnsi="Calibri" w:cs="Calibri"/>
        </w:rPr>
        <w:t>ey</w:t>
      </w:r>
      <w:r w:rsidRPr="00AD17E6">
        <w:rPr>
          <w:rFonts w:ascii="Calibri" w:eastAsia="Calibri" w:hAnsi="Calibri" w:cs="Calibri"/>
          <w:spacing w:val="1"/>
        </w:rPr>
        <w:t xml:space="preserve"> </w:t>
      </w:r>
      <w:r w:rsidRPr="00AD17E6">
        <w:rPr>
          <w:rFonts w:ascii="Calibri" w:eastAsia="Calibri" w:hAnsi="Calibri" w:cs="Calibri"/>
        </w:rPr>
        <w:t>dr</w:t>
      </w:r>
      <w:r w:rsidRPr="00AD17E6">
        <w:rPr>
          <w:rFonts w:ascii="Calibri" w:eastAsia="Calibri" w:hAnsi="Calibri" w:cs="Calibri"/>
          <w:spacing w:val="-3"/>
        </w:rPr>
        <w:t>i</w:t>
      </w:r>
      <w:r w:rsidRPr="00AD17E6">
        <w:rPr>
          <w:rFonts w:ascii="Calibri" w:eastAsia="Calibri" w:hAnsi="Calibri" w:cs="Calibri"/>
          <w:spacing w:val="1"/>
        </w:rPr>
        <w:t>v</w:t>
      </w:r>
      <w:r w:rsidRPr="00AD17E6">
        <w:rPr>
          <w:rFonts w:ascii="Calibri" w:eastAsia="Calibri" w:hAnsi="Calibri" w:cs="Calibri"/>
        </w:rPr>
        <w:t>e</w:t>
      </w:r>
      <w:r w:rsidRPr="00AD17E6">
        <w:rPr>
          <w:rFonts w:ascii="Calibri" w:eastAsia="Calibri" w:hAnsi="Calibri" w:cs="Calibri"/>
          <w:spacing w:val="-2"/>
        </w:rPr>
        <w:t xml:space="preserve"> </w:t>
      </w:r>
      <w:r w:rsidRPr="00AD17E6">
        <w:rPr>
          <w:rFonts w:ascii="Calibri" w:eastAsia="Calibri" w:hAnsi="Calibri" w:cs="Calibri"/>
        </w:rPr>
        <w:t>up</w:t>
      </w:r>
      <w:r w:rsidRPr="00AD17E6">
        <w:rPr>
          <w:rFonts w:ascii="Calibri" w:eastAsia="Calibri" w:hAnsi="Calibri" w:cs="Calibri"/>
          <w:spacing w:val="-1"/>
        </w:rPr>
        <w:t xml:space="preserve"> </w:t>
      </w:r>
      <w:r w:rsidRPr="00AD17E6">
        <w:rPr>
          <w:rFonts w:ascii="Calibri" w:eastAsia="Calibri" w:hAnsi="Calibri" w:cs="Calibri"/>
          <w:spacing w:val="1"/>
        </w:rPr>
        <w:t>t</w:t>
      </w:r>
      <w:r w:rsidRPr="00AD17E6">
        <w:rPr>
          <w:rFonts w:ascii="Calibri" w:eastAsia="Calibri" w:hAnsi="Calibri" w:cs="Calibri"/>
          <w:spacing w:val="-1"/>
        </w:rPr>
        <w:t>h</w:t>
      </w:r>
      <w:r w:rsidRPr="00AD17E6">
        <w:rPr>
          <w:rFonts w:ascii="Calibri" w:eastAsia="Calibri" w:hAnsi="Calibri" w:cs="Calibri"/>
        </w:rPr>
        <w:t>e</w:t>
      </w:r>
      <w:r w:rsidRPr="00AD17E6">
        <w:rPr>
          <w:rFonts w:ascii="Calibri" w:eastAsia="Calibri" w:hAnsi="Calibri" w:cs="Calibri"/>
          <w:spacing w:val="-1"/>
        </w:rPr>
        <w:t xml:space="preserve"> </w:t>
      </w:r>
      <w:r w:rsidRPr="00AD17E6">
        <w:rPr>
          <w:rFonts w:ascii="Calibri" w:eastAsia="Calibri" w:hAnsi="Calibri" w:cs="Calibri"/>
        </w:rPr>
        <w:t>c</w:t>
      </w:r>
      <w:r w:rsidRPr="00AD17E6">
        <w:rPr>
          <w:rFonts w:ascii="Calibri" w:eastAsia="Calibri" w:hAnsi="Calibri" w:cs="Calibri"/>
          <w:spacing w:val="1"/>
        </w:rPr>
        <w:t>o</w:t>
      </w:r>
      <w:r w:rsidRPr="00AD17E6">
        <w:rPr>
          <w:rFonts w:ascii="Calibri" w:eastAsia="Calibri" w:hAnsi="Calibri" w:cs="Calibri"/>
          <w:spacing w:val="-2"/>
        </w:rPr>
        <w:t>s</w:t>
      </w:r>
      <w:r w:rsidRPr="00AD17E6">
        <w:rPr>
          <w:rFonts w:ascii="Calibri" w:eastAsia="Calibri" w:hAnsi="Calibri" w:cs="Calibri"/>
        </w:rPr>
        <w:t>t</w:t>
      </w:r>
      <w:r w:rsidRPr="00AD17E6">
        <w:rPr>
          <w:rFonts w:ascii="Calibri" w:eastAsia="Calibri" w:hAnsi="Calibri" w:cs="Calibri"/>
          <w:spacing w:val="-1"/>
        </w:rPr>
        <w:t xml:space="preserve"> </w:t>
      </w:r>
      <w:r w:rsidRPr="00AD17E6">
        <w:rPr>
          <w:rFonts w:ascii="Calibri" w:eastAsia="Calibri" w:hAnsi="Calibri" w:cs="Calibri"/>
          <w:spacing w:val="1"/>
        </w:rPr>
        <w:t>o</w:t>
      </w:r>
      <w:r w:rsidRPr="00AD17E6">
        <w:rPr>
          <w:rFonts w:ascii="Calibri" w:eastAsia="Calibri" w:hAnsi="Calibri" w:cs="Calibri"/>
        </w:rPr>
        <w:t>f benef</w:t>
      </w:r>
      <w:r w:rsidRPr="00AD17E6">
        <w:rPr>
          <w:rFonts w:ascii="Calibri" w:eastAsia="Calibri" w:hAnsi="Calibri" w:cs="Calibri"/>
          <w:spacing w:val="-3"/>
        </w:rPr>
        <w:t>i</w:t>
      </w:r>
      <w:r w:rsidRPr="00AD17E6">
        <w:rPr>
          <w:rFonts w:ascii="Calibri" w:eastAsia="Calibri" w:hAnsi="Calibri" w:cs="Calibri"/>
        </w:rPr>
        <w:t>ts</w:t>
      </w:r>
      <w:r w:rsidRPr="00AD17E6">
        <w:rPr>
          <w:rFonts w:ascii="Calibri" w:eastAsia="Calibri" w:hAnsi="Calibri" w:cs="Calibri"/>
          <w:spacing w:val="1"/>
        </w:rPr>
        <w:t xml:space="preserve"> </w:t>
      </w:r>
      <w:r w:rsidRPr="00AD17E6">
        <w:rPr>
          <w:rFonts w:ascii="Calibri" w:eastAsia="Calibri" w:hAnsi="Calibri" w:cs="Calibri"/>
        </w:rPr>
        <w:t>such</w:t>
      </w:r>
      <w:r w:rsidRPr="00AD17E6">
        <w:rPr>
          <w:rFonts w:ascii="Calibri" w:eastAsia="Calibri" w:hAnsi="Calibri" w:cs="Calibri"/>
          <w:spacing w:val="-3"/>
        </w:rPr>
        <w:t xml:space="preserve"> </w:t>
      </w:r>
      <w:r w:rsidRPr="00AD17E6">
        <w:rPr>
          <w:rFonts w:ascii="Calibri" w:eastAsia="Calibri" w:hAnsi="Calibri" w:cs="Calibri"/>
        </w:rPr>
        <w:t xml:space="preserve">as </w:t>
      </w:r>
      <w:r w:rsidRPr="00AD17E6">
        <w:rPr>
          <w:rFonts w:ascii="Calibri" w:eastAsia="Calibri" w:hAnsi="Calibri" w:cs="Calibri"/>
          <w:spacing w:val="-2"/>
        </w:rPr>
        <w:t>w</w:t>
      </w:r>
      <w:r w:rsidRPr="00AD17E6">
        <w:rPr>
          <w:rFonts w:ascii="Calibri" w:eastAsia="Calibri" w:hAnsi="Calibri" w:cs="Calibri"/>
          <w:spacing w:val="1"/>
        </w:rPr>
        <w:t>o</w:t>
      </w:r>
      <w:r w:rsidRPr="00AD17E6">
        <w:rPr>
          <w:rFonts w:ascii="Calibri" w:eastAsia="Calibri" w:hAnsi="Calibri" w:cs="Calibri"/>
        </w:rPr>
        <w:t>r</w:t>
      </w:r>
      <w:r w:rsidRPr="00AD17E6">
        <w:rPr>
          <w:rFonts w:ascii="Calibri" w:eastAsia="Calibri" w:hAnsi="Calibri" w:cs="Calibri"/>
          <w:spacing w:val="-2"/>
        </w:rPr>
        <w:t>k</w:t>
      </w:r>
      <w:r w:rsidRPr="00AD17E6">
        <w:rPr>
          <w:rFonts w:ascii="Calibri" w:eastAsia="Calibri" w:hAnsi="Calibri" w:cs="Calibri"/>
        </w:rPr>
        <w:t>er</w:t>
      </w:r>
      <w:r w:rsidRPr="00AD17E6">
        <w:rPr>
          <w:rFonts w:ascii="Calibri" w:eastAsia="Calibri" w:hAnsi="Calibri" w:cs="Calibri"/>
          <w:spacing w:val="-2"/>
        </w:rPr>
        <w:t>s</w:t>
      </w:r>
      <w:r w:rsidRPr="00AD17E6">
        <w:rPr>
          <w:rFonts w:ascii="Calibri" w:eastAsia="Calibri" w:hAnsi="Calibri" w:cs="Calibri"/>
        </w:rPr>
        <w:t>’ c</w:t>
      </w:r>
      <w:r w:rsidRPr="00AD17E6">
        <w:rPr>
          <w:rFonts w:ascii="Calibri" w:eastAsia="Calibri" w:hAnsi="Calibri" w:cs="Calibri"/>
          <w:spacing w:val="-1"/>
        </w:rPr>
        <w:t>o</w:t>
      </w:r>
      <w:r w:rsidRPr="00AD17E6">
        <w:rPr>
          <w:rFonts w:ascii="Calibri" w:eastAsia="Calibri" w:hAnsi="Calibri" w:cs="Calibri"/>
          <w:spacing w:val="1"/>
        </w:rPr>
        <w:t>m</w:t>
      </w:r>
      <w:r w:rsidRPr="00AD17E6">
        <w:rPr>
          <w:rFonts w:ascii="Calibri" w:eastAsia="Calibri" w:hAnsi="Calibri" w:cs="Calibri"/>
          <w:spacing w:val="-1"/>
        </w:rPr>
        <w:t>p</w:t>
      </w:r>
      <w:r w:rsidRPr="00AD17E6">
        <w:rPr>
          <w:rFonts w:ascii="Calibri" w:eastAsia="Calibri" w:hAnsi="Calibri" w:cs="Calibri"/>
        </w:rPr>
        <w:t>ens</w:t>
      </w:r>
      <w:r w:rsidRPr="00AD17E6">
        <w:rPr>
          <w:rFonts w:ascii="Calibri" w:eastAsia="Calibri" w:hAnsi="Calibri" w:cs="Calibri"/>
          <w:spacing w:val="-3"/>
        </w:rPr>
        <w:t>a</w:t>
      </w:r>
      <w:r w:rsidRPr="00AD17E6">
        <w:rPr>
          <w:rFonts w:ascii="Calibri" w:eastAsia="Calibri" w:hAnsi="Calibri" w:cs="Calibri"/>
        </w:rPr>
        <w:t>ti</w:t>
      </w:r>
      <w:r w:rsidRPr="00AD17E6">
        <w:rPr>
          <w:rFonts w:ascii="Calibri" w:eastAsia="Calibri" w:hAnsi="Calibri" w:cs="Calibri"/>
          <w:spacing w:val="1"/>
        </w:rPr>
        <w:t>o</w:t>
      </w:r>
      <w:r w:rsidRPr="00AD17E6">
        <w:rPr>
          <w:rFonts w:ascii="Calibri" w:eastAsia="Calibri" w:hAnsi="Calibri" w:cs="Calibri"/>
          <w:spacing w:val="-1"/>
        </w:rPr>
        <w:t>n</w:t>
      </w:r>
      <w:r w:rsidRPr="00AD17E6">
        <w:rPr>
          <w:rFonts w:ascii="Calibri" w:eastAsia="Calibri" w:hAnsi="Calibri" w:cs="Calibri"/>
        </w:rPr>
        <w:t xml:space="preserve">, </w:t>
      </w:r>
      <w:r w:rsidRPr="00AD17E6">
        <w:rPr>
          <w:rFonts w:ascii="Calibri" w:eastAsia="Calibri" w:hAnsi="Calibri" w:cs="Calibri"/>
          <w:spacing w:val="-2"/>
        </w:rPr>
        <w:t>S</w:t>
      </w:r>
      <w:r w:rsidRPr="00AD17E6">
        <w:rPr>
          <w:rFonts w:ascii="Calibri" w:eastAsia="Calibri" w:hAnsi="Calibri" w:cs="Calibri"/>
          <w:spacing w:val="1"/>
        </w:rPr>
        <w:t>o</w:t>
      </w:r>
      <w:r w:rsidRPr="00AD17E6">
        <w:rPr>
          <w:rFonts w:ascii="Calibri" w:eastAsia="Calibri" w:hAnsi="Calibri" w:cs="Calibri"/>
        </w:rPr>
        <w:t>cial Secu</w:t>
      </w:r>
      <w:r w:rsidRPr="00AD17E6">
        <w:rPr>
          <w:rFonts w:ascii="Calibri" w:eastAsia="Calibri" w:hAnsi="Calibri" w:cs="Calibri"/>
          <w:spacing w:val="-1"/>
        </w:rPr>
        <w:t>r</w:t>
      </w:r>
      <w:r w:rsidRPr="00AD17E6">
        <w:rPr>
          <w:rFonts w:ascii="Calibri" w:eastAsia="Calibri" w:hAnsi="Calibri" w:cs="Calibri"/>
        </w:rPr>
        <w:t>it</w:t>
      </w:r>
      <w:r w:rsidRPr="00AD17E6">
        <w:rPr>
          <w:rFonts w:ascii="Calibri" w:eastAsia="Calibri" w:hAnsi="Calibri" w:cs="Calibri"/>
          <w:spacing w:val="1"/>
        </w:rPr>
        <w:t>y</w:t>
      </w:r>
      <w:r w:rsidRPr="00AD17E6">
        <w:rPr>
          <w:rFonts w:ascii="Calibri" w:eastAsia="Calibri" w:hAnsi="Calibri" w:cs="Calibri"/>
        </w:rPr>
        <w:t>,</w:t>
      </w:r>
      <w:r w:rsidRPr="00AD17E6">
        <w:rPr>
          <w:rFonts w:ascii="Calibri" w:eastAsia="Calibri" w:hAnsi="Calibri" w:cs="Calibri"/>
          <w:spacing w:val="-2"/>
        </w:rPr>
        <w:t xml:space="preserve"> </w:t>
      </w:r>
      <w:r w:rsidRPr="00AD17E6">
        <w:rPr>
          <w:rFonts w:ascii="Calibri" w:eastAsia="Calibri" w:hAnsi="Calibri" w:cs="Calibri"/>
        </w:rPr>
        <w:t>pr</w:t>
      </w:r>
      <w:r w:rsidRPr="00AD17E6">
        <w:rPr>
          <w:rFonts w:ascii="Calibri" w:eastAsia="Calibri" w:hAnsi="Calibri" w:cs="Calibri"/>
          <w:spacing w:val="-1"/>
        </w:rPr>
        <w:t>i</w:t>
      </w:r>
      <w:r w:rsidRPr="00AD17E6">
        <w:rPr>
          <w:rFonts w:ascii="Calibri" w:eastAsia="Calibri" w:hAnsi="Calibri" w:cs="Calibri"/>
          <w:spacing w:val="1"/>
        </w:rPr>
        <w:t>v</w:t>
      </w:r>
      <w:r w:rsidRPr="00AD17E6">
        <w:rPr>
          <w:rFonts w:ascii="Calibri" w:eastAsia="Calibri" w:hAnsi="Calibri" w:cs="Calibri"/>
        </w:rPr>
        <w:t>a</w:t>
      </w:r>
      <w:r w:rsidRPr="00AD17E6">
        <w:rPr>
          <w:rFonts w:ascii="Calibri" w:eastAsia="Calibri" w:hAnsi="Calibri" w:cs="Calibri"/>
          <w:spacing w:val="-2"/>
        </w:rPr>
        <w:t>t</w:t>
      </w:r>
      <w:r w:rsidRPr="00AD17E6">
        <w:rPr>
          <w:rFonts w:ascii="Calibri" w:eastAsia="Calibri" w:hAnsi="Calibri" w:cs="Calibri"/>
        </w:rPr>
        <w:t>e</w:t>
      </w:r>
      <w:r w:rsidRPr="00AD17E6">
        <w:rPr>
          <w:rFonts w:ascii="Calibri" w:eastAsia="Calibri" w:hAnsi="Calibri" w:cs="Calibri"/>
          <w:spacing w:val="1"/>
        </w:rPr>
        <w:t xml:space="preserve"> </w:t>
      </w:r>
      <w:r w:rsidRPr="00AD17E6">
        <w:rPr>
          <w:rFonts w:ascii="Calibri" w:eastAsia="Calibri" w:hAnsi="Calibri" w:cs="Calibri"/>
          <w:spacing w:val="-1"/>
        </w:rPr>
        <w:t>h</w:t>
      </w:r>
      <w:r w:rsidRPr="00AD17E6">
        <w:rPr>
          <w:rFonts w:ascii="Calibri" w:eastAsia="Calibri" w:hAnsi="Calibri" w:cs="Calibri"/>
        </w:rPr>
        <w:t>ea</w:t>
      </w:r>
      <w:r w:rsidRPr="00AD17E6">
        <w:rPr>
          <w:rFonts w:ascii="Calibri" w:eastAsia="Calibri" w:hAnsi="Calibri" w:cs="Calibri"/>
          <w:spacing w:val="-2"/>
        </w:rPr>
        <w:t>l</w:t>
      </w:r>
      <w:r w:rsidRPr="00AD17E6">
        <w:rPr>
          <w:rFonts w:ascii="Calibri" w:eastAsia="Calibri" w:hAnsi="Calibri" w:cs="Calibri"/>
        </w:rPr>
        <w:t>th i</w:t>
      </w:r>
      <w:r w:rsidRPr="00AD17E6">
        <w:rPr>
          <w:rFonts w:ascii="Calibri" w:eastAsia="Calibri" w:hAnsi="Calibri" w:cs="Calibri"/>
          <w:spacing w:val="-1"/>
        </w:rPr>
        <w:t>n</w:t>
      </w:r>
      <w:r w:rsidRPr="00AD17E6">
        <w:rPr>
          <w:rFonts w:ascii="Calibri" w:eastAsia="Calibri" w:hAnsi="Calibri" w:cs="Calibri"/>
          <w:spacing w:val="-2"/>
        </w:rPr>
        <w:t>s</w:t>
      </w:r>
      <w:r w:rsidRPr="00AD17E6">
        <w:rPr>
          <w:rFonts w:ascii="Calibri" w:eastAsia="Calibri" w:hAnsi="Calibri" w:cs="Calibri"/>
          <w:spacing w:val="-1"/>
        </w:rPr>
        <w:t>u</w:t>
      </w:r>
      <w:r w:rsidRPr="00AD17E6">
        <w:rPr>
          <w:rFonts w:ascii="Calibri" w:eastAsia="Calibri" w:hAnsi="Calibri" w:cs="Calibri"/>
        </w:rPr>
        <w:t>ra</w:t>
      </w:r>
      <w:r w:rsidRPr="00AD17E6">
        <w:rPr>
          <w:rFonts w:ascii="Calibri" w:eastAsia="Calibri" w:hAnsi="Calibri" w:cs="Calibri"/>
          <w:spacing w:val="-1"/>
        </w:rPr>
        <w:t>n</w:t>
      </w:r>
      <w:r w:rsidRPr="00AD17E6">
        <w:rPr>
          <w:rFonts w:ascii="Calibri" w:eastAsia="Calibri" w:hAnsi="Calibri" w:cs="Calibri"/>
        </w:rPr>
        <w:t>ce</w:t>
      </w:r>
      <w:r w:rsidRPr="00AD17E6">
        <w:rPr>
          <w:rFonts w:ascii="Calibri" w:eastAsia="Calibri" w:hAnsi="Calibri" w:cs="Calibri"/>
          <w:spacing w:val="1"/>
        </w:rPr>
        <w:t xml:space="preserve"> </w:t>
      </w:r>
      <w:r w:rsidRPr="00AD17E6">
        <w:rPr>
          <w:rFonts w:ascii="Calibri" w:eastAsia="Calibri" w:hAnsi="Calibri" w:cs="Calibri"/>
        </w:rPr>
        <w:t>a</w:t>
      </w:r>
      <w:r w:rsidRPr="00AD17E6">
        <w:rPr>
          <w:rFonts w:ascii="Calibri" w:eastAsia="Calibri" w:hAnsi="Calibri" w:cs="Calibri"/>
          <w:spacing w:val="-1"/>
        </w:rPr>
        <w:t>n</w:t>
      </w:r>
      <w:r w:rsidRPr="00AD17E6">
        <w:rPr>
          <w:rFonts w:ascii="Calibri" w:eastAsia="Calibri" w:hAnsi="Calibri" w:cs="Calibri"/>
        </w:rPr>
        <w:t>d</w:t>
      </w:r>
      <w:r w:rsidRPr="00AD17E6">
        <w:rPr>
          <w:rFonts w:ascii="Calibri" w:eastAsia="Calibri" w:hAnsi="Calibri" w:cs="Calibri"/>
          <w:spacing w:val="-1"/>
        </w:rPr>
        <w:t xml:space="preserve"> </w:t>
      </w:r>
      <w:r w:rsidRPr="00AD17E6">
        <w:rPr>
          <w:rFonts w:ascii="Calibri" w:eastAsia="Calibri" w:hAnsi="Calibri" w:cs="Calibri"/>
        </w:rPr>
        <w:t>dis</w:t>
      </w:r>
      <w:r w:rsidRPr="00AD17E6">
        <w:rPr>
          <w:rFonts w:ascii="Calibri" w:eastAsia="Calibri" w:hAnsi="Calibri" w:cs="Calibri"/>
          <w:spacing w:val="-1"/>
        </w:rPr>
        <w:t>ab</w:t>
      </w:r>
      <w:r w:rsidRPr="00AD17E6">
        <w:rPr>
          <w:rFonts w:ascii="Calibri" w:eastAsia="Calibri" w:hAnsi="Calibri" w:cs="Calibri"/>
        </w:rPr>
        <w:t>ility</w:t>
      </w:r>
      <w:r w:rsidRPr="00AD17E6">
        <w:rPr>
          <w:rFonts w:ascii="Calibri" w:eastAsia="Calibri" w:hAnsi="Calibri" w:cs="Calibri"/>
          <w:spacing w:val="-1"/>
        </w:rPr>
        <w:t xml:space="preserve"> </w:t>
      </w:r>
      <w:r w:rsidRPr="00AD17E6">
        <w:rPr>
          <w:rFonts w:ascii="Calibri" w:eastAsia="Calibri" w:hAnsi="Calibri" w:cs="Calibri"/>
        </w:rPr>
        <w:t>ins</w:t>
      </w:r>
      <w:r w:rsidRPr="00AD17E6">
        <w:rPr>
          <w:rFonts w:ascii="Calibri" w:eastAsia="Calibri" w:hAnsi="Calibri" w:cs="Calibri"/>
          <w:spacing w:val="-1"/>
        </w:rPr>
        <w:t>u</w:t>
      </w:r>
      <w:r w:rsidRPr="00AD17E6">
        <w:rPr>
          <w:rFonts w:ascii="Calibri" w:eastAsia="Calibri" w:hAnsi="Calibri" w:cs="Calibri"/>
        </w:rPr>
        <w:t>ra</w:t>
      </w:r>
      <w:r w:rsidRPr="00AD17E6">
        <w:rPr>
          <w:rFonts w:ascii="Calibri" w:eastAsia="Calibri" w:hAnsi="Calibri" w:cs="Calibri"/>
          <w:spacing w:val="-1"/>
        </w:rPr>
        <w:t>n</w:t>
      </w:r>
      <w:r w:rsidRPr="00AD17E6">
        <w:rPr>
          <w:rFonts w:ascii="Calibri" w:eastAsia="Calibri" w:hAnsi="Calibri" w:cs="Calibri"/>
        </w:rPr>
        <w:t xml:space="preserve">ce. </w:t>
      </w:r>
      <w:r w:rsidRPr="00AD17E6">
        <w:rPr>
          <w:rFonts w:ascii="Calibri" w:eastAsia="Calibri" w:hAnsi="Calibri" w:cs="Calibri"/>
          <w:spacing w:val="1"/>
        </w:rPr>
        <w:t xml:space="preserve"> T</w:t>
      </w:r>
      <w:r w:rsidRPr="00AD17E6">
        <w:rPr>
          <w:rFonts w:ascii="Calibri" w:eastAsia="Calibri" w:hAnsi="Calibri" w:cs="Calibri"/>
          <w:spacing w:val="-1"/>
        </w:rPr>
        <w:t>h</w:t>
      </w:r>
      <w:r w:rsidRPr="00AD17E6">
        <w:rPr>
          <w:rFonts w:ascii="Calibri" w:eastAsia="Calibri" w:hAnsi="Calibri" w:cs="Calibri"/>
          <w:spacing w:val="-2"/>
        </w:rPr>
        <w:t>e</w:t>
      </w:r>
      <w:r w:rsidRPr="00AD17E6">
        <w:rPr>
          <w:rFonts w:ascii="Calibri" w:eastAsia="Calibri" w:hAnsi="Calibri" w:cs="Calibri"/>
        </w:rPr>
        <w:t>y</w:t>
      </w:r>
      <w:r w:rsidRPr="00AD17E6">
        <w:rPr>
          <w:rFonts w:ascii="Calibri" w:eastAsia="Calibri" w:hAnsi="Calibri" w:cs="Calibri"/>
          <w:spacing w:val="1"/>
        </w:rPr>
        <w:t xml:space="preserve"> </w:t>
      </w:r>
      <w:r w:rsidRPr="00AD17E6">
        <w:rPr>
          <w:rFonts w:ascii="Calibri" w:eastAsia="Calibri" w:hAnsi="Calibri" w:cs="Calibri"/>
        </w:rPr>
        <w:t>al</w:t>
      </w:r>
      <w:r w:rsidRPr="00AD17E6">
        <w:rPr>
          <w:rFonts w:ascii="Calibri" w:eastAsia="Calibri" w:hAnsi="Calibri" w:cs="Calibri"/>
          <w:spacing w:val="-2"/>
        </w:rPr>
        <w:t>s</w:t>
      </w:r>
      <w:r w:rsidRPr="00AD17E6">
        <w:rPr>
          <w:rFonts w:ascii="Calibri" w:eastAsia="Calibri" w:hAnsi="Calibri" w:cs="Calibri"/>
        </w:rPr>
        <w:t>o</w:t>
      </w:r>
      <w:r w:rsidRPr="00AD17E6">
        <w:rPr>
          <w:rFonts w:ascii="Calibri" w:eastAsia="Calibri" w:hAnsi="Calibri" w:cs="Calibri"/>
          <w:spacing w:val="1"/>
        </w:rPr>
        <w:t xml:space="preserve"> </w:t>
      </w:r>
      <w:r w:rsidRPr="00AD17E6">
        <w:rPr>
          <w:rFonts w:ascii="Calibri" w:eastAsia="Calibri" w:hAnsi="Calibri" w:cs="Calibri"/>
        </w:rPr>
        <w:t>dr</w:t>
      </w:r>
      <w:r w:rsidRPr="00AD17E6">
        <w:rPr>
          <w:rFonts w:ascii="Calibri" w:eastAsia="Calibri" w:hAnsi="Calibri" w:cs="Calibri"/>
          <w:spacing w:val="-3"/>
        </w:rPr>
        <w:t>i</w:t>
      </w:r>
      <w:r w:rsidRPr="00AD17E6">
        <w:rPr>
          <w:rFonts w:ascii="Calibri" w:eastAsia="Calibri" w:hAnsi="Calibri" w:cs="Calibri"/>
          <w:spacing w:val="1"/>
        </w:rPr>
        <w:t>v</w:t>
      </w:r>
      <w:r w:rsidRPr="00AD17E6">
        <w:rPr>
          <w:rFonts w:ascii="Calibri" w:eastAsia="Calibri" w:hAnsi="Calibri" w:cs="Calibri"/>
        </w:rPr>
        <w:t>e</w:t>
      </w:r>
      <w:r w:rsidRPr="00AD17E6">
        <w:rPr>
          <w:rFonts w:ascii="Calibri" w:eastAsia="Calibri" w:hAnsi="Calibri" w:cs="Calibri"/>
          <w:spacing w:val="1"/>
        </w:rPr>
        <w:t xml:space="preserve"> </w:t>
      </w:r>
      <w:r w:rsidRPr="00AD17E6">
        <w:rPr>
          <w:rFonts w:ascii="Calibri" w:eastAsia="Calibri" w:hAnsi="Calibri" w:cs="Calibri"/>
          <w:spacing w:val="-1"/>
        </w:rPr>
        <w:t>u</w:t>
      </w:r>
      <w:r w:rsidRPr="00AD17E6">
        <w:rPr>
          <w:rFonts w:ascii="Calibri" w:eastAsia="Calibri" w:hAnsi="Calibri" w:cs="Calibri"/>
        </w:rPr>
        <w:t>p</w:t>
      </w:r>
      <w:r w:rsidRPr="00AD17E6">
        <w:rPr>
          <w:rFonts w:ascii="Calibri" w:eastAsia="Calibri" w:hAnsi="Calibri" w:cs="Calibri"/>
          <w:spacing w:val="-3"/>
        </w:rPr>
        <w:t xml:space="preserve"> </w:t>
      </w:r>
      <w:r w:rsidRPr="00AD17E6">
        <w:rPr>
          <w:rFonts w:ascii="Calibri" w:eastAsia="Calibri" w:hAnsi="Calibri" w:cs="Calibri"/>
        </w:rPr>
        <w:t>e</w:t>
      </w:r>
      <w:r w:rsidRPr="00AD17E6">
        <w:rPr>
          <w:rFonts w:ascii="Calibri" w:eastAsia="Calibri" w:hAnsi="Calibri" w:cs="Calibri"/>
          <w:spacing w:val="-1"/>
        </w:rPr>
        <w:t>xp</w:t>
      </w:r>
      <w:r w:rsidRPr="00AD17E6">
        <w:rPr>
          <w:rFonts w:ascii="Calibri" w:eastAsia="Calibri" w:hAnsi="Calibri" w:cs="Calibri"/>
        </w:rPr>
        <w:t>enses</w:t>
      </w:r>
      <w:r w:rsidRPr="00AD17E6">
        <w:rPr>
          <w:rFonts w:ascii="Calibri" w:eastAsia="Calibri" w:hAnsi="Calibri" w:cs="Calibri"/>
          <w:spacing w:val="1"/>
        </w:rPr>
        <w:t xml:space="preserve"> </w:t>
      </w:r>
      <w:r w:rsidRPr="00AD17E6">
        <w:rPr>
          <w:rFonts w:ascii="Calibri" w:eastAsia="Calibri" w:hAnsi="Calibri" w:cs="Calibri"/>
          <w:spacing w:val="-3"/>
        </w:rPr>
        <w:t>f</w:t>
      </w:r>
      <w:r w:rsidRPr="00AD17E6">
        <w:rPr>
          <w:rFonts w:ascii="Calibri" w:eastAsia="Calibri" w:hAnsi="Calibri" w:cs="Calibri"/>
          <w:spacing w:val="1"/>
        </w:rPr>
        <w:t>o</w:t>
      </w:r>
      <w:r w:rsidRPr="00AD17E6">
        <w:rPr>
          <w:rFonts w:ascii="Calibri" w:eastAsia="Calibri" w:hAnsi="Calibri" w:cs="Calibri"/>
        </w:rPr>
        <w:t xml:space="preserve">r </w:t>
      </w:r>
      <w:r w:rsidRPr="00AD17E6">
        <w:rPr>
          <w:rFonts w:ascii="Calibri" w:eastAsia="Calibri" w:hAnsi="Calibri" w:cs="Calibri"/>
          <w:spacing w:val="-2"/>
        </w:rPr>
        <w:t>c</w:t>
      </w:r>
      <w:r w:rsidRPr="00AD17E6">
        <w:rPr>
          <w:rFonts w:ascii="Calibri" w:eastAsia="Calibri" w:hAnsi="Calibri" w:cs="Calibri"/>
          <w:spacing w:val="-1"/>
        </w:rPr>
        <w:t>o</w:t>
      </w:r>
      <w:r w:rsidRPr="00AD17E6">
        <w:rPr>
          <w:rFonts w:ascii="Calibri" w:eastAsia="Calibri" w:hAnsi="Calibri" w:cs="Calibri"/>
          <w:spacing w:val="1"/>
        </w:rPr>
        <w:t>m</w:t>
      </w:r>
      <w:r w:rsidRPr="00AD17E6">
        <w:rPr>
          <w:rFonts w:ascii="Calibri" w:eastAsia="Calibri" w:hAnsi="Calibri" w:cs="Calibri"/>
          <w:spacing w:val="-1"/>
        </w:rPr>
        <w:t>p</w:t>
      </w:r>
      <w:r w:rsidRPr="00AD17E6">
        <w:rPr>
          <w:rFonts w:ascii="Calibri" w:eastAsia="Calibri" w:hAnsi="Calibri" w:cs="Calibri"/>
        </w:rPr>
        <w:t>a</w:t>
      </w:r>
      <w:r w:rsidRPr="00AD17E6">
        <w:rPr>
          <w:rFonts w:ascii="Calibri" w:eastAsia="Calibri" w:hAnsi="Calibri" w:cs="Calibri"/>
          <w:spacing w:val="-1"/>
        </w:rPr>
        <w:t>n</w:t>
      </w:r>
      <w:r w:rsidRPr="00AD17E6">
        <w:rPr>
          <w:rFonts w:ascii="Calibri" w:eastAsia="Calibri" w:hAnsi="Calibri" w:cs="Calibri"/>
        </w:rPr>
        <w:t xml:space="preserve">y </w:t>
      </w:r>
      <w:r w:rsidRPr="00AD17E6">
        <w:rPr>
          <w:rFonts w:ascii="Calibri" w:eastAsia="Calibri" w:hAnsi="Calibri" w:cs="Calibri"/>
          <w:spacing w:val="1"/>
        </w:rPr>
        <w:t>o</w:t>
      </w:r>
      <w:r w:rsidRPr="00AD17E6">
        <w:rPr>
          <w:rFonts w:ascii="Calibri" w:eastAsia="Calibri" w:hAnsi="Calibri" w:cs="Calibri"/>
          <w:spacing w:val="-1"/>
        </w:rPr>
        <w:t>v</w:t>
      </w:r>
      <w:r w:rsidRPr="00AD17E6">
        <w:rPr>
          <w:rFonts w:ascii="Calibri" w:eastAsia="Calibri" w:hAnsi="Calibri" w:cs="Calibri"/>
        </w:rPr>
        <w:t>erhead</w:t>
      </w:r>
      <w:r w:rsidRPr="00AD17E6">
        <w:rPr>
          <w:rFonts w:ascii="Calibri" w:eastAsia="Calibri" w:hAnsi="Calibri" w:cs="Calibri"/>
          <w:spacing w:val="-1"/>
        </w:rPr>
        <w:t xml:space="preserve"> </w:t>
      </w:r>
      <w:r w:rsidRPr="00AD17E6">
        <w:rPr>
          <w:rFonts w:ascii="Calibri" w:eastAsia="Calibri" w:hAnsi="Calibri" w:cs="Calibri"/>
        </w:rPr>
        <w:t>in</w:t>
      </w:r>
      <w:r w:rsidRPr="00AD17E6">
        <w:rPr>
          <w:rFonts w:ascii="Calibri" w:eastAsia="Calibri" w:hAnsi="Calibri" w:cs="Calibri"/>
          <w:spacing w:val="-2"/>
        </w:rPr>
        <w:t>v</w:t>
      </w:r>
      <w:r w:rsidRPr="00AD17E6">
        <w:rPr>
          <w:rFonts w:ascii="Calibri" w:eastAsia="Calibri" w:hAnsi="Calibri" w:cs="Calibri"/>
          <w:spacing w:val="1"/>
        </w:rPr>
        <w:t>o</w:t>
      </w:r>
      <w:r w:rsidRPr="00AD17E6">
        <w:rPr>
          <w:rFonts w:ascii="Calibri" w:eastAsia="Calibri" w:hAnsi="Calibri" w:cs="Calibri"/>
          <w:spacing w:val="-3"/>
        </w:rPr>
        <w:t>l</w:t>
      </w:r>
      <w:r w:rsidRPr="00AD17E6">
        <w:rPr>
          <w:rFonts w:ascii="Calibri" w:eastAsia="Calibri" w:hAnsi="Calibri" w:cs="Calibri"/>
          <w:spacing w:val="1"/>
        </w:rPr>
        <w:t>v</w:t>
      </w:r>
      <w:r w:rsidRPr="00AD17E6">
        <w:rPr>
          <w:rFonts w:ascii="Calibri" w:eastAsia="Calibri" w:hAnsi="Calibri" w:cs="Calibri"/>
        </w:rPr>
        <w:t>ed in</w:t>
      </w:r>
      <w:r w:rsidRPr="00AD17E6">
        <w:rPr>
          <w:rFonts w:ascii="Calibri" w:eastAsia="Calibri" w:hAnsi="Calibri" w:cs="Calibri"/>
          <w:spacing w:val="-1"/>
        </w:rPr>
        <w:t xml:space="preserve"> </w:t>
      </w:r>
      <w:r w:rsidRPr="00AD17E6">
        <w:rPr>
          <w:rFonts w:ascii="Calibri" w:eastAsia="Calibri" w:hAnsi="Calibri" w:cs="Calibri"/>
        </w:rPr>
        <w:t>a</w:t>
      </w:r>
      <w:r w:rsidRPr="00AD17E6">
        <w:rPr>
          <w:rFonts w:ascii="Calibri" w:eastAsia="Calibri" w:hAnsi="Calibri" w:cs="Calibri"/>
          <w:spacing w:val="-3"/>
        </w:rPr>
        <w:t>d</w:t>
      </w:r>
      <w:r w:rsidRPr="00AD17E6">
        <w:rPr>
          <w:rFonts w:ascii="Calibri" w:eastAsia="Calibri" w:hAnsi="Calibri" w:cs="Calibri"/>
          <w:spacing w:val="1"/>
        </w:rPr>
        <w:t>m</w:t>
      </w:r>
      <w:r w:rsidRPr="00AD17E6">
        <w:rPr>
          <w:rFonts w:ascii="Calibri" w:eastAsia="Calibri" w:hAnsi="Calibri" w:cs="Calibri"/>
          <w:spacing w:val="-3"/>
        </w:rPr>
        <w:t>i</w:t>
      </w:r>
      <w:r w:rsidRPr="00AD17E6">
        <w:rPr>
          <w:rFonts w:ascii="Calibri" w:eastAsia="Calibri" w:hAnsi="Calibri" w:cs="Calibri"/>
          <w:spacing w:val="-1"/>
        </w:rPr>
        <w:t>n</w:t>
      </w:r>
      <w:r w:rsidRPr="00AD17E6">
        <w:rPr>
          <w:rFonts w:ascii="Calibri" w:eastAsia="Calibri" w:hAnsi="Calibri" w:cs="Calibri"/>
        </w:rPr>
        <w:t>isteri</w:t>
      </w:r>
      <w:r w:rsidRPr="00AD17E6">
        <w:rPr>
          <w:rFonts w:ascii="Calibri" w:eastAsia="Calibri" w:hAnsi="Calibri" w:cs="Calibri"/>
          <w:spacing w:val="-1"/>
        </w:rPr>
        <w:t>n</w:t>
      </w:r>
      <w:r w:rsidRPr="00AD17E6">
        <w:rPr>
          <w:rFonts w:ascii="Calibri" w:eastAsia="Calibri" w:hAnsi="Calibri" w:cs="Calibri"/>
        </w:rPr>
        <w:t>g</w:t>
      </w:r>
      <w:r w:rsidRPr="00AD17E6">
        <w:rPr>
          <w:rFonts w:ascii="Calibri" w:eastAsia="Calibri" w:hAnsi="Calibri" w:cs="Calibri"/>
          <w:spacing w:val="-1"/>
        </w:rPr>
        <w:t xml:space="preserve"> </w:t>
      </w:r>
      <w:r w:rsidRPr="00AD17E6">
        <w:rPr>
          <w:rFonts w:ascii="Calibri" w:eastAsia="Calibri" w:hAnsi="Calibri" w:cs="Calibri"/>
          <w:spacing w:val="1"/>
        </w:rPr>
        <w:t>t</w:t>
      </w:r>
      <w:r w:rsidRPr="00AD17E6">
        <w:rPr>
          <w:rFonts w:ascii="Calibri" w:eastAsia="Calibri" w:hAnsi="Calibri" w:cs="Calibri"/>
          <w:spacing w:val="-1"/>
        </w:rPr>
        <w:t>h</w:t>
      </w:r>
      <w:r w:rsidRPr="00AD17E6">
        <w:rPr>
          <w:rFonts w:ascii="Calibri" w:eastAsia="Calibri" w:hAnsi="Calibri" w:cs="Calibri"/>
        </w:rPr>
        <w:t>e</w:t>
      </w:r>
      <w:r w:rsidRPr="00AD17E6">
        <w:rPr>
          <w:rFonts w:ascii="Calibri" w:eastAsia="Calibri" w:hAnsi="Calibri" w:cs="Calibri"/>
          <w:spacing w:val="-2"/>
        </w:rPr>
        <w:t>s</w:t>
      </w:r>
      <w:r w:rsidRPr="00AD17E6">
        <w:rPr>
          <w:rFonts w:ascii="Calibri" w:eastAsia="Calibri" w:hAnsi="Calibri" w:cs="Calibri"/>
        </w:rPr>
        <w:t>e</w:t>
      </w:r>
      <w:r w:rsidRPr="00AD17E6">
        <w:rPr>
          <w:rFonts w:ascii="Calibri" w:eastAsia="Calibri" w:hAnsi="Calibri" w:cs="Calibri"/>
          <w:spacing w:val="1"/>
        </w:rPr>
        <w:t xml:space="preserve"> </w:t>
      </w:r>
      <w:r w:rsidRPr="00AD17E6">
        <w:rPr>
          <w:rFonts w:ascii="Calibri" w:eastAsia="Calibri" w:hAnsi="Calibri" w:cs="Calibri"/>
          <w:spacing w:val="-1"/>
        </w:rPr>
        <w:t>p</w:t>
      </w:r>
      <w:r w:rsidRPr="00AD17E6">
        <w:rPr>
          <w:rFonts w:ascii="Calibri" w:eastAsia="Calibri" w:hAnsi="Calibri" w:cs="Calibri"/>
        </w:rPr>
        <w:t>r</w:t>
      </w:r>
      <w:r w:rsidRPr="00AD17E6">
        <w:rPr>
          <w:rFonts w:ascii="Calibri" w:eastAsia="Calibri" w:hAnsi="Calibri" w:cs="Calibri"/>
          <w:spacing w:val="1"/>
        </w:rPr>
        <w:t>o</w:t>
      </w:r>
      <w:r w:rsidRPr="00AD17E6">
        <w:rPr>
          <w:rFonts w:ascii="Calibri" w:eastAsia="Calibri" w:hAnsi="Calibri" w:cs="Calibri"/>
          <w:spacing w:val="-1"/>
        </w:rPr>
        <w:t>g</w:t>
      </w:r>
      <w:r w:rsidRPr="00AD17E6">
        <w:rPr>
          <w:rFonts w:ascii="Calibri" w:eastAsia="Calibri" w:hAnsi="Calibri" w:cs="Calibri"/>
        </w:rPr>
        <w:t>r</w:t>
      </w:r>
      <w:r w:rsidRPr="00AD17E6">
        <w:rPr>
          <w:rFonts w:ascii="Calibri" w:eastAsia="Calibri" w:hAnsi="Calibri" w:cs="Calibri"/>
          <w:spacing w:val="-3"/>
        </w:rPr>
        <w:t>a</w:t>
      </w:r>
      <w:r w:rsidRPr="00AD17E6">
        <w:rPr>
          <w:rFonts w:ascii="Calibri" w:eastAsia="Calibri" w:hAnsi="Calibri" w:cs="Calibri"/>
          <w:spacing w:val="1"/>
        </w:rPr>
        <w:t>m</w:t>
      </w:r>
      <w:r w:rsidRPr="00AD17E6">
        <w:rPr>
          <w:rFonts w:ascii="Calibri" w:eastAsia="Calibri" w:hAnsi="Calibri" w:cs="Calibri"/>
        </w:rPr>
        <w:t>s.</w:t>
      </w:r>
    </w:p>
    <w:p w14:paraId="1AE5B0AE" w14:textId="77777777" w:rsidR="00762414" w:rsidRPr="00AD17E6" w:rsidRDefault="00762414">
      <w:pPr>
        <w:spacing w:before="9" w:line="260" w:lineRule="exact"/>
      </w:pPr>
    </w:p>
    <w:p w14:paraId="78B7B7CF" w14:textId="59655E7C" w:rsidR="00762414" w:rsidRPr="0030210B" w:rsidRDefault="00CF613C">
      <w:pPr>
        <w:ind w:left="118" w:right="516"/>
        <w:rPr>
          <w:rFonts w:ascii="Calibri" w:eastAsia="Calibri" w:hAnsi="Calibri" w:cs="Calibri"/>
        </w:rPr>
      </w:pPr>
      <w:r w:rsidRPr="0030210B">
        <w:rPr>
          <w:rFonts w:ascii="Calibri" w:eastAsia="Calibri" w:hAnsi="Calibri" w:cs="Calibri"/>
        </w:rPr>
        <w:t>The</w:t>
      </w:r>
      <w:r w:rsidRPr="0030210B">
        <w:rPr>
          <w:rFonts w:ascii="Calibri" w:eastAsia="Calibri" w:hAnsi="Calibri" w:cs="Calibri"/>
          <w:spacing w:val="1"/>
        </w:rPr>
        <w:t xml:space="preserve"> </w:t>
      </w:r>
      <w:r w:rsidRPr="0030210B">
        <w:rPr>
          <w:rFonts w:ascii="Calibri" w:eastAsia="Calibri" w:hAnsi="Calibri" w:cs="Calibri"/>
          <w:spacing w:val="-3"/>
        </w:rPr>
        <w:t>a</w:t>
      </w:r>
      <w:r w:rsidRPr="0030210B">
        <w:rPr>
          <w:rFonts w:ascii="Calibri" w:eastAsia="Calibri" w:hAnsi="Calibri" w:cs="Calibri"/>
          <w:spacing w:val="1"/>
        </w:rPr>
        <w:t>v</w:t>
      </w:r>
      <w:r w:rsidRPr="0030210B">
        <w:rPr>
          <w:rFonts w:ascii="Calibri" w:eastAsia="Calibri" w:hAnsi="Calibri" w:cs="Calibri"/>
        </w:rPr>
        <w:t>era</w:t>
      </w:r>
      <w:r w:rsidRPr="0030210B">
        <w:rPr>
          <w:rFonts w:ascii="Calibri" w:eastAsia="Calibri" w:hAnsi="Calibri" w:cs="Calibri"/>
          <w:spacing w:val="-1"/>
        </w:rPr>
        <w:t>g</w:t>
      </w:r>
      <w:r w:rsidRPr="0030210B">
        <w:rPr>
          <w:rFonts w:ascii="Calibri" w:eastAsia="Calibri" w:hAnsi="Calibri" w:cs="Calibri"/>
        </w:rPr>
        <w:t>e</w:t>
      </w:r>
      <w:r w:rsidRPr="0030210B">
        <w:rPr>
          <w:rFonts w:ascii="Calibri" w:eastAsia="Calibri" w:hAnsi="Calibri" w:cs="Calibri"/>
          <w:spacing w:val="-2"/>
        </w:rPr>
        <w:t xml:space="preserve"> </w:t>
      </w:r>
      <w:r w:rsidRPr="0030210B">
        <w:rPr>
          <w:rFonts w:ascii="Calibri" w:eastAsia="Calibri" w:hAnsi="Calibri" w:cs="Calibri"/>
        </w:rPr>
        <w:t>crash</w:t>
      </w:r>
      <w:r w:rsidRPr="0030210B">
        <w:rPr>
          <w:rFonts w:ascii="Calibri" w:eastAsia="Calibri" w:hAnsi="Calibri" w:cs="Calibri"/>
          <w:spacing w:val="-3"/>
        </w:rPr>
        <w:t xml:space="preserve"> </w:t>
      </w:r>
      <w:r w:rsidRPr="0030210B">
        <w:rPr>
          <w:rFonts w:ascii="Calibri" w:eastAsia="Calibri" w:hAnsi="Calibri" w:cs="Calibri"/>
          <w:spacing w:val="1"/>
        </w:rPr>
        <w:t>o</w:t>
      </w:r>
      <w:r w:rsidRPr="0030210B">
        <w:rPr>
          <w:rFonts w:ascii="Calibri" w:eastAsia="Calibri" w:hAnsi="Calibri" w:cs="Calibri"/>
        </w:rPr>
        <w:t>ccur</w:t>
      </w:r>
      <w:r w:rsidRPr="0030210B">
        <w:rPr>
          <w:rFonts w:ascii="Calibri" w:eastAsia="Calibri" w:hAnsi="Calibri" w:cs="Calibri"/>
          <w:spacing w:val="-1"/>
        </w:rPr>
        <w:t>r</w:t>
      </w:r>
      <w:r w:rsidRPr="0030210B">
        <w:rPr>
          <w:rFonts w:ascii="Calibri" w:eastAsia="Calibri" w:hAnsi="Calibri" w:cs="Calibri"/>
        </w:rPr>
        <w:t>i</w:t>
      </w:r>
      <w:r w:rsidRPr="0030210B">
        <w:rPr>
          <w:rFonts w:ascii="Calibri" w:eastAsia="Calibri" w:hAnsi="Calibri" w:cs="Calibri"/>
          <w:spacing w:val="-4"/>
        </w:rPr>
        <w:t>n</w:t>
      </w:r>
      <w:r w:rsidRPr="0030210B">
        <w:rPr>
          <w:rFonts w:ascii="Calibri" w:eastAsia="Calibri" w:hAnsi="Calibri" w:cs="Calibri"/>
        </w:rPr>
        <w:t>g</w:t>
      </w:r>
      <w:r w:rsidRPr="0030210B">
        <w:rPr>
          <w:rFonts w:ascii="Calibri" w:eastAsia="Calibri" w:hAnsi="Calibri" w:cs="Calibri"/>
          <w:spacing w:val="-1"/>
        </w:rPr>
        <w:t xml:space="preserve"> </w:t>
      </w:r>
      <w:r w:rsidRPr="0030210B">
        <w:rPr>
          <w:rFonts w:ascii="Calibri" w:eastAsia="Calibri" w:hAnsi="Calibri" w:cs="Calibri"/>
          <w:spacing w:val="1"/>
        </w:rPr>
        <w:t>on</w:t>
      </w:r>
      <w:r w:rsidRPr="0030210B">
        <w:rPr>
          <w:rFonts w:ascii="Calibri" w:eastAsia="Calibri" w:hAnsi="Calibri" w:cs="Calibri"/>
        </w:rPr>
        <w:t>-the-</w:t>
      </w:r>
      <w:r w:rsidRPr="0030210B">
        <w:rPr>
          <w:rFonts w:ascii="Calibri" w:eastAsia="Calibri" w:hAnsi="Calibri" w:cs="Calibri"/>
          <w:spacing w:val="-2"/>
        </w:rPr>
        <w:t>j</w:t>
      </w:r>
      <w:r w:rsidRPr="0030210B">
        <w:rPr>
          <w:rFonts w:ascii="Calibri" w:eastAsia="Calibri" w:hAnsi="Calibri" w:cs="Calibri"/>
          <w:spacing w:val="1"/>
        </w:rPr>
        <w:t>o</w:t>
      </w:r>
      <w:r w:rsidRPr="0030210B">
        <w:rPr>
          <w:rFonts w:ascii="Calibri" w:eastAsia="Calibri" w:hAnsi="Calibri" w:cs="Calibri"/>
        </w:rPr>
        <w:t>b</w:t>
      </w:r>
      <w:r w:rsidRPr="0030210B">
        <w:rPr>
          <w:rFonts w:ascii="Calibri" w:eastAsia="Calibri" w:hAnsi="Calibri" w:cs="Calibri"/>
          <w:spacing w:val="-1"/>
        </w:rPr>
        <w:t xml:space="preserve"> </w:t>
      </w:r>
      <w:r w:rsidRPr="0030210B">
        <w:rPr>
          <w:rFonts w:ascii="Calibri" w:eastAsia="Calibri" w:hAnsi="Calibri" w:cs="Calibri"/>
          <w:spacing w:val="-2"/>
        </w:rPr>
        <w:t>c</w:t>
      </w:r>
      <w:r w:rsidRPr="0030210B">
        <w:rPr>
          <w:rFonts w:ascii="Calibri" w:eastAsia="Calibri" w:hAnsi="Calibri" w:cs="Calibri"/>
          <w:spacing w:val="1"/>
        </w:rPr>
        <w:t>o</w:t>
      </w:r>
      <w:r w:rsidRPr="0030210B">
        <w:rPr>
          <w:rFonts w:ascii="Calibri" w:eastAsia="Calibri" w:hAnsi="Calibri" w:cs="Calibri"/>
        </w:rPr>
        <w:t>sts</w:t>
      </w:r>
      <w:r w:rsidRPr="0030210B">
        <w:rPr>
          <w:rFonts w:ascii="Calibri" w:eastAsia="Calibri" w:hAnsi="Calibri" w:cs="Calibri"/>
          <w:spacing w:val="-2"/>
        </w:rPr>
        <w:t xml:space="preserve"> </w:t>
      </w:r>
      <w:r w:rsidRPr="0030210B">
        <w:rPr>
          <w:rFonts w:ascii="Calibri" w:eastAsia="Calibri" w:hAnsi="Calibri" w:cs="Calibri"/>
        </w:rPr>
        <w:t xml:space="preserve">an </w:t>
      </w:r>
      <w:r w:rsidRPr="0030210B">
        <w:rPr>
          <w:rFonts w:ascii="Calibri" w:eastAsia="Calibri" w:hAnsi="Calibri" w:cs="Calibri"/>
          <w:spacing w:val="-2"/>
        </w:rPr>
        <w:t>e</w:t>
      </w:r>
      <w:r w:rsidRPr="0030210B">
        <w:rPr>
          <w:rFonts w:ascii="Calibri" w:eastAsia="Calibri" w:hAnsi="Calibri" w:cs="Calibri"/>
          <w:spacing w:val="1"/>
        </w:rPr>
        <w:t>m</w:t>
      </w:r>
      <w:r w:rsidRPr="0030210B">
        <w:rPr>
          <w:rFonts w:ascii="Calibri" w:eastAsia="Calibri" w:hAnsi="Calibri" w:cs="Calibri"/>
          <w:spacing w:val="-1"/>
        </w:rPr>
        <w:t>p</w:t>
      </w:r>
      <w:r w:rsidRPr="0030210B">
        <w:rPr>
          <w:rFonts w:ascii="Calibri" w:eastAsia="Calibri" w:hAnsi="Calibri" w:cs="Calibri"/>
          <w:spacing w:val="-3"/>
        </w:rPr>
        <w:t>l</w:t>
      </w:r>
      <w:r w:rsidRPr="0030210B">
        <w:rPr>
          <w:rFonts w:ascii="Calibri" w:eastAsia="Calibri" w:hAnsi="Calibri" w:cs="Calibri"/>
          <w:spacing w:val="1"/>
        </w:rPr>
        <w:t>o</w:t>
      </w:r>
      <w:r w:rsidRPr="0030210B">
        <w:rPr>
          <w:rFonts w:ascii="Calibri" w:eastAsia="Calibri" w:hAnsi="Calibri" w:cs="Calibri"/>
          <w:spacing w:val="-1"/>
        </w:rPr>
        <w:t>y</w:t>
      </w:r>
      <w:r w:rsidRPr="0030210B">
        <w:rPr>
          <w:rFonts w:ascii="Calibri" w:eastAsia="Calibri" w:hAnsi="Calibri" w:cs="Calibri"/>
        </w:rPr>
        <w:t>er</w:t>
      </w:r>
      <w:r w:rsidRPr="0030210B">
        <w:rPr>
          <w:rFonts w:ascii="Calibri" w:eastAsia="Calibri" w:hAnsi="Calibri" w:cs="Calibri"/>
          <w:spacing w:val="1"/>
        </w:rPr>
        <w:t xml:space="preserve"> </w:t>
      </w:r>
      <w:r w:rsidRPr="0030210B">
        <w:rPr>
          <w:rFonts w:ascii="Calibri" w:eastAsia="Calibri" w:hAnsi="Calibri" w:cs="Calibri"/>
          <w:spacing w:val="-2"/>
        </w:rPr>
        <w:t>$</w:t>
      </w:r>
      <w:r w:rsidRPr="0030210B">
        <w:rPr>
          <w:rFonts w:ascii="Calibri" w:eastAsia="Calibri" w:hAnsi="Calibri" w:cs="Calibri"/>
          <w:spacing w:val="1"/>
        </w:rPr>
        <w:t>1</w:t>
      </w:r>
      <w:r w:rsidRPr="0030210B">
        <w:rPr>
          <w:rFonts w:ascii="Calibri" w:eastAsia="Calibri" w:hAnsi="Calibri" w:cs="Calibri"/>
          <w:spacing w:val="-2"/>
        </w:rPr>
        <w:t>6</w:t>
      </w:r>
      <w:r w:rsidRPr="0030210B">
        <w:rPr>
          <w:rFonts w:ascii="Calibri" w:eastAsia="Calibri" w:hAnsi="Calibri" w:cs="Calibri"/>
        </w:rPr>
        <w:t>,</w:t>
      </w:r>
      <w:r w:rsidRPr="0030210B">
        <w:rPr>
          <w:rFonts w:ascii="Calibri" w:eastAsia="Calibri" w:hAnsi="Calibri" w:cs="Calibri"/>
          <w:spacing w:val="-1"/>
        </w:rPr>
        <w:t>5</w:t>
      </w:r>
      <w:r w:rsidRPr="0030210B">
        <w:rPr>
          <w:rFonts w:ascii="Calibri" w:eastAsia="Calibri" w:hAnsi="Calibri" w:cs="Calibri"/>
          <w:spacing w:val="1"/>
        </w:rPr>
        <w:t>00</w:t>
      </w:r>
      <w:r w:rsidRPr="0030210B">
        <w:rPr>
          <w:rFonts w:ascii="Calibri" w:eastAsia="Calibri" w:hAnsi="Calibri" w:cs="Calibri"/>
        </w:rPr>
        <w:t>.</w:t>
      </w:r>
      <w:r w:rsidRPr="0030210B">
        <w:rPr>
          <w:rFonts w:ascii="Calibri" w:eastAsia="Calibri" w:hAnsi="Calibri" w:cs="Calibri"/>
          <w:spacing w:val="48"/>
        </w:rPr>
        <w:t xml:space="preserve"> </w:t>
      </w:r>
      <w:r w:rsidRPr="0030210B">
        <w:rPr>
          <w:rFonts w:ascii="Calibri" w:eastAsia="Calibri" w:hAnsi="Calibri" w:cs="Calibri"/>
          <w:spacing w:val="1"/>
        </w:rPr>
        <w:t>W</w:t>
      </w:r>
      <w:r w:rsidRPr="0030210B">
        <w:rPr>
          <w:rFonts w:ascii="Calibri" w:eastAsia="Calibri" w:hAnsi="Calibri" w:cs="Calibri"/>
          <w:spacing w:val="-1"/>
        </w:rPr>
        <w:t>h</w:t>
      </w:r>
      <w:r w:rsidRPr="0030210B">
        <w:rPr>
          <w:rFonts w:ascii="Calibri" w:eastAsia="Calibri" w:hAnsi="Calibri" w:cs="Calibri"/>
        </w:rPr>
        <w:t>en a</w:t>
      </w:r>
      <w:r w:rsidRPr="0030210B">
        <w:rPr>
          <w:rFonts w:ascii="Calibri" w:eastAsia="Calibri" w:hAnsi="Calibri" w:cs="Calibri"/>
          <w:spacing w:val="-2"/>
        </w:rPr>
        <w:t xml:space="preserve"> </w:t>
      </w:r>
      <w:r w:rsidRPr="0030210B">
        <w:rPr>
          <w:rFonts w:ascii="Calibri" w:eastAsia="Calibri" w:hAnsi="Calibri" w:cs="Calibri"/>
          <w:spacing w:val="-1"/>
        </w:rPr>
        <w:t>w</w:t>
      </w:r>
      <w:r w:rsidRPr="0030210B">
        <w:rPr>
          <w:rFonts w:ascii="Calibri" w:eastAsia="Calibri" w:hAnsi="Calibri" w:cs="Calibri"/>
          <w:spacing w:val="1"/>
        </w:rPr>
        <w:t>o</w:t>
      </w:r>
      <w:r w:rsidRPr="0030210B">
        <w:rPr>
          <w:rFonts w:ascii="Calibri" w:eastAsia="Calibri" w:hAnsi="Calibri" w:cs="Calibri"/>
          <w:spacing w:val="-3"/>
        </w:rPr>
        <w:t>r</w:t>
      </w:r>
      <w:r w:rsidRPr="0030210B">
        <w:rPr>
          <w:rFonts w:ascii="Calibri" w:eastAsia="Calibri" w:hAnsi="Calibri" w:cs="Calibri"/>
        </w:rPr>
        <w:t>k</w:t>
      </w:r>
      <w:r w:rsidRPr="0030210B">
        <w:rPr>
          <w:rFonts w:ascii="Calibri" w:eastAsia="Calibri" w:hAnsi="Calibri" w:cs="Calibri"/>
          <w:spacing w:val="1"/>
        </w:rPr>
        <w:t>e</w:t>
      </w:r>
      <w:r w:rsidRPr="0030210B">
        <w:rPr>
          <w:rFonts w:ascii="Calibri" w:eastAsia="Calibri" w:hAnsi="Calibri" w:cs="Calibri"/>
        </w:rPr>
        <w:t>r has an</w:t>
      </w:r>
      <w:r w:rsidRPr="0030210B">
        <w:rPr>
          <w:rFonts w:ascii="Calibri" w:eastAsia="Calibri" w:hAnsi="Calibri" w:cs="Calibri"/>
          <w:spacing w:val="-3"/>
        </w:rPr>
        <w:t xml:space="preserve"> </w:t>
      </w:r>
      <w:r w:rsidRPr="0030210B">
        <w:rPr>
          <w:rFonts w:ascii="Calibri" w:eastAsia="Calibri" w:hAnsi="Calibri" w:cs="Calibri"/>
          <w:spacing w:val="1"/>
        </w:rPr>
        <w:t>o</w:t>
      </w:r>
      <w:r w:rsidRPr="0030210B">
        <w:rPr>
          <w:rFonts w:ascii="Calibri" w:eastAsia="Calibri" w:hAnsi="Calibri" w:cs="Calibri"/>
          <w:spacing w:val="2"/>
        </w:rPr>
        <w:t>n</w:t>
      </w:r>
      <w:r w:rsidRPr="0030210B">
        <w:rPr>
          <w:rFonts w:ascii="Calibri" w:eastAsia="Calibri" w:hAnsi="Calibri" w:cs="Calibri"/>
        </w:rPr>
        <w:t>-t</w:t>
      </w:r>
      <w:r w:rsidRPr="0030210B">
        <w:rPr>
          <w:rFonts w:ascii="Calibri" w:eastAsia="Calibri" w:hAnsi="Calibri" w:cs="Calibri"/>
          <w:spacing w:val="-3"/>
        </w:rPr>
        <w:t>h</w:t>
      </w:r>
      <w:r w:rsidRPr="0030210B">
        <w:rPr>
          <w:rFonts w:ascii="Calibri" w:eastAsia="Calibri" w:hAnsi="Calibri" w:cs="Calibri"/>
          <w:spacing w:val="1"/>
        </w:rPr>
        <w:t>e</w:t>
      </w:r>
      <w:r w:rsidRPr="0030210B">
        <w:rPr>
          <w:rFonts w:ascii="Calibri" w:eastAsia="Calibri" w:hAnsi="Calibri" w:cs="Calibri"/>
        </w:rPr>
        <w:t>-j</w:t>
      </w:r>
      <w:r w:rsidRPr="0030210B">
        <w:rPr>
          <w:rFonts w:ascii="Calibri" w:eastAsia="Calibri" w:hAnsi="Calibri" w:cs="Calibri"/>
          <w:spacing w:val="1"/>
        </w:rPr>
        <w:t>o</w:t>
      </w:r>
      <w:r w:rsidRPr="0030210B">
        <w:rPr>
          <w:rFonts w:ascii="Calibri" w:eastAsia="Calibri" w:hAnsi="Calibri" w:cs="Calibri"/>
        </w:rPr>
        <w:t>b</w:t>
      </w:r>
      <w:r w:rsidRPr="0030210B">
        <w:rPr>
          <w:rFonts w:ascii="Calibri" w:eastAsia="Calibri" w:hAnsi="Calibri" w:cs="Calibri"/>
          <w:spacing w:val="-3"/>
        </w:rPr>
        <w:t xml:space="preserve"> </w:t>
      </w:r>
      <w:r w:rsidRPr="0030210B">
        <w:rPr>
          <w:rFonts w:ascii="Calibri" w:eastAsia="Calibri" w:hAnsi="Calibri" w:cs="Calibri"/>
        </w:rPr>
        <w:t>crash that r</w:t>
      </w:r>
      <w:r w:rsidRPr="0030210B">
        <w:rPr>
          <w:rFonts w:ascii="Calibri" w:eastAsia="Calibri" w:hAnsi="Calibri" w:cs="Calibri"/>
          <w:spacing w:val="1"/>
        </w:rPr>
        <w:t>e</w:t>
      </w:r>
      <w:r w:rsidRPr="0030210B">
        <w:rPr>
          <w:rFonts w:ascii="Calibri" w:eastAsia="Calibri" w:hAnsi="Calibri" w:cs="Calibri"/>
        </w:rPr>
        <w:t>su</w:t>
      </w:r>
      <w:r w:rsidRPr="0030210B">
        <w:rPr>
          <w:rFonts w:ascii="Calibri" w:eastAsia="Calibri" w:hAnsi="Calibri" w:cs="Calibri"/>
          <w:spacing w:val="-1"/>
        </w:rPr>
        <w:t>l</w:t>
      </w:r>
      <w:r w:rsidRPr="0030210B">
        <w:rPr>
          <w:rFonts w:ascii="Calibri" w:eastAsia="Calibri" w:hAnsi="Calibri" w:cs="Calibri"/>
          <w:spacing w:val="-2"/>
        </w:rPr>
        <w:t>t</w:t>
      </w:r>
      <w:r w:rsidRPr="0030210B">
        <w:rPr>
          <w:rFonts w:ascii="Calibri" w:eastAsia="Calibri" w:hAnsi="Calibri" w:cs="Calibri"/>
        </w:rPr>
        <w:t>s in an</w:t>
      </w:r>
      <w:r w:rsidRPr="0030210B">
        <w:rPr>
          <w:rFonts w:ascii="Calibri" w:eastAsia="Calibri" w:hAnsi="Calibri" w:cs="Calibri"/>
          <w:spacing w:val="-1"/>
        </w:rPr>
        <w:t xml:space="preserve"> </w:t>
      </w:r>
      <w:r w:rsidRPr="0030210B">
        <w:rPr>
          <w:rFonts w:ascii="Calibri" w:eastAsia="Calibri" w:hAnsi="Calibri" w:cs="Calibri"/>
        </w:rPr>
        <w:t>inj</w:t>
      </w:r>
      <w:r w:rsidRPr="0030210B">
        <w:rPr>
          <w:rFonts w:ascii="Calibri" w:eastAsia="Calibri" w:hAnsi="Calibri" w:cs="Calibri"/>
          <w:spacing w:val="-1"/>
        </w:rPr>
        <w:t>u</w:t>
      </w:r>
      <w:r w:rsidRPr="0030210B">
        <w:rPr>
          <w:rFonts w:ascii="Calibri" w:eastAsia="Calibri" w:hAnsi="Calibri" w:cs="Calibri"/>
        </w:rPr>
        <w:t>r</w:t>
      </w:r>
      <w:r w:rsidRPr="0030210B">
        <w:rPr>
          <w:rFonts w:ascii="Calibri" w:eastAsia="Calibri" w:hAnsi="Calibri" w:cs="Calibri"/>
          <w:spacing w:val="-2"/>
        </w:rPr>
        <w:t>y</w:t>
      </w:r>
      <w:r w:rsidRPr="0030210B">
        <w:rPr>
          <w:rFonts w:ascii="Calibri" w:eastAsia="Calibri" w:hAnsi="Calibri" w:cs="Calibri"/>
        </w:rPr>
        <w:t xml:space="preserve">, </w:t>
      </w:r>
      <w:r w:rsidRPr="0030210B">
        <w:rPr>
          <w:rFonts w:ascii="Calibri" w:eastAsia="Calibri" w:hAnsi="Calibri" w:cs="Calibri"/>
          <w:spacing w:val="1"/>
        </w:rPr>
        <w:t>t</w:t>
      </w:r>
      <w:r w:rsidRPr="0030210B">
        <w:rPr>
          <w:rFonts w:ascii="Calibri" w:eastAsia="Calibri" w:hAnsi="Calibri" w:cs="Calibri"/>
          <w:spacing w:val="-3"/>
        </w:rPr>
        <w:t>h</w:t>
      </w:r>
      <w:r w:rsidRPr="0030210B">
        <w:rPr>
          <w:rFonts w:ascii="Calibri" w:eastAsia="Calibri" w:hAnsi="Calibri" w:cs="Calibri"/>
        </w:rPr>
        <w:t>e</w:t>
      </w:r>
      <w:r w:rsidRPr="0030210B">
        <w:rPr>
          <w:rFonts w:ascii="Calibri" w:eastAsia="Calibri" w:hAnsi="Calibri" w:cs="Calibri"/>
          <w:spacing w:val="1"/>
        </w:rPr>
        <w:t xml:space="preserve"> </w:t>
      </w:r>
      <w:r w:rsidRPr="0030210B">
        <w:rPr>
          <w:rFonts w:ascii="Calibri" w:eastAsia="Calibri" w:hAnsi="Calibri" w:cs="Calibri"/>
          <w:spacing w:val="-2"/>
        </w:rPr>
        <w:t>c</w:t>
      </w:r>
      <w:r w:rsidRPr="0030210B">
        <w:rPr>
          <w:rFonts w:ascii="Calibri" w:eastAsia="Calibri" w:hAnsi="Calibri" w:cs="Calibri"/>
          <w:spacing w:val="1"/>
        </w:rPr>
        <w:t>o</w:t>
      </w:r>
      <w:r w:rsidRPr="0030210B">
        <w:rPr>
          <w:rFonts w:ascii="Calibri" w:eastAsia="Calibri" w:hAnsi="Calibri" w:cs="Calibri"/>
        </w:rPr>
        <w:t>st</w:t>
      </w:r>
      <w:r w:rsidRPr="0030210B">
        <w:rPr>
          <w:rFonts w:ascii="Calibri" w:eastAsia="Calibri" w:hAnsi="Calibri" w:cs="Calibri"/>
          <w:spacing w:val="-1"/>
        </w:rPr>
        <w:t xml:space="preserve"> </w:t>
      </w:r>
      <w:r w:rsidRPr="0030210B">
        <w:rPr>
          <w:rFonts w:ascii="Calibri" w:eastAsia="Calibri" w:hAnsi="Calibri" w:cs="Calibri"/>
        </w:rPr>
        <w:t>to their</w:t>
      </w:r>
      <w:r w:rsidRPr="0030210B">
        <w:rPr>
          <w:rFonts w:ascii="Calibri" w:eastAsia="Calibri" w:hAnsi="Calibri" w:cs="Calibri"/>
          <w:spacing w:val="-2"/>
        </w:rPr>
        <w:t xml:space="preserve"> </w:t>
      </w:r>
      <w:r w:rsidRPr="0030210B">
        <w:rPr>
          <w:rFonts w:ascii="Calibri" w:eastAsia="Calibri" w:hAnsi="Calibri" w:cs="Calibri"/>
        </w:rPr>
        <w:t>e</w:t>
      </w:r>
      <w:r w:rsidRPr="0030210B">
        <w:rPr>
          <w:rFonts w:ascii="Calibri" w:eastAsia="Calibri" w:hAnsi="Calibri" w:cs="Calibri"/>
          <w:spacing w:val="1"/>
        </w:rPr>
        <w:t>m</w:t>
      </w:r>
      <w:r w:rsidRPr="0030210B">
        <w:rPr>
          <w:rFonts w:ascii="Calibri" w:eastAsia="Calibri" w:hAnsi="Calibri" w:cs="Calibri"/>
          <w:spacing w:val="-1"/>
        </w:rPr>
        <w:t>p</w:t>
      </w:r>
      <w:r w:rsidRPr="0030210B">
        <w:rPr>
          <w:rFonts w:ascii="Calibri" w:eastAsia="Calibri" w:hAnsi="Calibri" w:cs="Calibri"/>
          <w:spacing w:val="-3"/>
        </w:rPr>
        <w:t>l</w:t>
      </w:r>
      <w:r w:rsidRPr="0030210B">
        <w:rPr>
          <w:rFonts w:ascii="Calibri" w:eastAsia="Calibri" w:hAnsi="Calibri" w:cs="Calibri"/>
          <w:spacing w:val="1"/>
        </w:rPr>
        <w:t>o</w:t>
      </w:r>
      <w:r w:rsidRPr="0030210B">
        <w:rPr>
          <w:rFonts w:ascii="Calibri" w:eastAsia="Calibri" w:hAnsi="Calibri" w:cs="Calibri"/>
          <w:spacing w:val="-1"/>
        </w:rPr>
        <w:t>y</w:t>
      </w:r>
      <w:r w:rsidRPr="0030210B">
        <w:rPr>
          <w:rFonts w:ascii="Calibri" w:eastAsia="Calibri" w:hAnsi="Calibri" w:cs="Calibri"/>
        </w:rPr>
        <w:t>er</w:t>
      </w:r>
      <w:r w:rsidRPr="0030210B">
        <w:rPr>
          <w:rFonts w:ascii="Calibri" w:eastAsia="Calibri" w:hAnsi="Calibri" w:cs="Calibri"/>
          <w:spacing w:val="1"/>
        </w:rPr>
        <w:t xml:space="preserve"> </w:t>
      </w:r>
      <w:r w:rsidRPr="0030210B">
        <w:rPr>
          <w:rFonts w:ascii="Calibri" w:eastAsia="Calibri" w:hAnsi="Calibri" w:cs="Calibri"/>
        </w:rPr>
        <w:t>c</w:t>
      </w:r>
      <w:r w:rsidRPr="0030210B">
        <w:rPr>
          <w:rFonts w:ascii="Calibri" w:eastAsia="Calibri" w:hAnsi="Calibri" w:cs="Calibri"/>
          <w:spacing w:val="-2"/>
        </w:rPr>
        <w:t>a</w:t>
      </w:r>
      <w:r w:rsidRPr="0030210B">
        <w:rPr>
          <w:rFonts w:ascii="Calibri" w:eastAsia="Calibri" w:hAnsi="Calibri" w:cs="Calibri"/>
        </w:rPr>
        <w:t>n</w:t>
      </w:r>
      <w:r w:rsidR="007D406E" w:rsidRPr="0030210B">
        <w:rPr>
          <w:rFonts w:ascii="Calibri" w:eastAsia="Calibri" w:hAnsi="Calibri" w:cs="Calibri"/>
        </w:rPr>
        <w:t xml:space="preserve"> rise above $76</w:t>
      </w:r>
      <w:r w:rsidR="00A778EF" w:rsidRPr="0030210B">
        <w:rPr>
          <w:rFonts w:ascii="Calibri" w:eastAsia="Calibri" w:hAnsi="Calibri" w:cs="Calibri"/>
        </w:rPr>
        <w:t>,</w:t>
      </w:r>
      <w:r w:rsidR="00A778EF" w:rsidRPr="0030210B">
        <w:rPr>
          <w:rFonts w:ascii="Calibri" w:eastAsia="Calibri" w:hAnsi="Calibri" w:cs="Calibri"/>
          <w:spacing w:val="-1"/>
        </w:rPr>
        <w:t>0</w:t>
      </w:r>
      <w:r w:rsidRPr="0030210B">
        <w:rPr>
          <w:rFonts w:ascii="Calibri" w:eastAsia="Calibri" w:hAnsi="Calibri" w:cs="Calibri"/>
          <w:spacing w:val="1"/>
        </w:rPr>
        <w:t>00</w:t>
      </w:r>
      <w:r w:rsidRPr="0030210B">
        <w:rPr>
          <w:rFonts w:ascii="Calibri" w:eastAsia="Calibri" w:hAnsi="Calibri" w:cs="Calibri"/>
        </w:rPr>
        <w:t>.</w:t>
      </w:r>
      <w:r w:rsidRPr="0030210B">
        <w:rPr>
          <w:rFonts w:ascii="Calibri" w:eastAsia="Calibri" w:hAnsi="Calibri" w:cs="Calibri"/>
          <w:spacing w:val="48"/>
        </w:rPr>
        <w:t xml:space="preserve"> </w:t>
      </w:r>
      <w:r w:rsidRPr="0030210B">
        <w:rPr>
          <w:rFonts w:ascii="Calibri" w:eastAsia="Calibri" w:hAnsi="Calibri" w:cs="Calibri"/>
          <w:spacing w:val="-2"/>
        </w:rPr>
        <w:t>C</w:t>
      </w:r>
      <w:r w:rsidRPr="0030210B">
        <w:rPr>
          <w:rFonts w:ascii="Calibri" w:eastAsia="Calibri" w:hAnsi="Calibri" w:cs="Calibri"/>
          <w:spacing w:val="1"/>
        </w:rPr>
        <w:t>o</w:t>
      </w:r>
      <w:r w:rsidRPr="0030210B">
        <w:rPr>
          <w:rFonts w:ascii="Calibri" w:eastAsia="Calibri" w:hAnsi="Calibri" w:cs="Calibri"/>
        </w:rPr>
        <w:t>sts</w:t>
      </w:r>
      <w:r w:rsidRPr="0030210B">
        <w:rPr>
          <w:rFonts w:ascii="Calibri" w:eastAsia="Calibri" w:hAnsi="Calibri" w:cs="Calibri"/>
          <w:spacing w:val="-2"/>
        </w:rPr>
        <w:t xml:space="preserve"> </w:t>
      </w:r>
      <w:r w:rsidRPr="0030210B">
        <w:rPr>
          <w:rFonts w:ascii="Calibri" w:eastAsia="Calibri" w:hAnsi="Calibri" w:cs="Calibri"/>
        </w:rPr>
        <w:t>c</w:t>
      </w:r>
      <w:r w:rsidRPr="0030210B">
        <w:rPr>
          <w:rFonts w:ascii="Calibri" w:eastAsia="Calibri" w:hAnsi="Calibri" w:cs="Calibri"/>
          <w:spacing w:val="-3"/>
        </w:rPr>
        <w:t>a</w:t>
      </w:r>
      <w:r w:rsidRPr="0030210B">
        <w:rPr>
          <w:rFonts w:ascii="Calibri" w:eastAsia="Calibri" w:hAnsi="Calibri" w:cs="Calibri"/>
        </w:rPr>
        <w:t>n</w:t>
      </w:r>
      <w:r w:rsidRPr="0030210B">
        <w:rPr>
          <w:rFonts w:ascii="Calibri" w:eastAsia="Calibri" w:hAnsi="Calibri" w:cs="Calibri"/>
          <w:spacing w:val="-1"/>
        </w:rPr>
        <w:t xml:space="preserve"> </w:t>
      </w:r>
      <w:r w:rsidRPr="0030210B">
        <w:rPr>
          <w:rFonts w:ascii="Calibri" w:eastAsia="Calibri" w:hAnsi="Calibri" w:cs="Calibri"/>
          <w:spacing w:val="1"/>
        </w:rPr>
        <w:t>e</w:t>
      </w:r>
      <w:r w:rsidRPr="0030210B">
        <w:rPr>
          <w:rFonts w:ascii="Calibri" w:eastAsia="Calibri" w:hAnsi="Calibri" w:cs="Calibri"/>
        </w:rPr>
        <w:t>xc</w:t>
      </w:r>
      <w:r w:rsidRPr="0030210B">
        <w:rPr>
          <w:rFonts w:ascii="Calibri" w:eastAsia="Calibri" w:hAnsi="Calibri" w:cs="Calibri"/>
          <w:spacing w:val="-1"/>
        </w:rPr>
        <w:t>e</w:t>
      </w:r>
      <w:r w:rsidRPr="0030210B">
        <w:rPr>
          <w:rFonts w:ascii="Calibri" w:eastAsia="Calibri" w:hAnsi="Calibri" w:cs="Calibri"/>
        </w:rPr>
        <w:t xml:space="preserve">ed </w:t>
      </w:r>
      <w:r w:rsidRPr="0030210B">
        <w:rPr>
          <w:rFonts w:ascii="Calibri" w:eastAsia="Calibri" w:hAnsi="Calibri" w:cs="Calibri"/>
          <w:spacing w:val="-1"/>
        </w:rPr>
        <w:t>$</w:t>
      </w:r>
      <w:r w:rsidRPr="0030210B">
        <w:rPr>
          <w:rFonts w:ascii="Calibri" w:eastAsia="Calibri" w:hAnsi="Calibri" w:cs="Calibri"/>
          <w:spacing w:val="-2"/>
        </w:rPr>
        <w:t>5</w:t>
      </w:r>
      <w:r w:rsidRPr="0030210B">
        <w:rPr>
          <w:rFonts w:ascii="Calibri" w:eastAsia="Calibri" w:hAnsi="Calibri" w:cs="Calibri"/>
          <w:spacing w:val="1"/>
        </w:rPr>
        <w:t>00</w:t>
      </w:r>
      <w:r w:rsidRPr="0030210B">
        <w:rPr>
          <w:rFonts w:ascii="Calibri" w:eastAsia="Calibri" w:hAnsi="Calibri" w:cs="Calibri"/>
          <w:spacing w:val="-2"/>
        </w:rPr>
        <w:t>,</w:t>
      </w:r>
      <w:r w:rsidRPr="0030210B">
        <w:rPr>
          <w:rFonts w:ascii="Calibri" w:eastAsia="Calibri" w:hAnsi="Calibri" w:cs="Calibri"/>
          <w:spacing w:val="1"/>
        </w:rPr>
        <w:t>0</w:t>
      </w:r>
      <w:r w:rsidRPr="0030210B">
        <w:rPr>
          <w:rFonts w:ascii="Calibri" w:eastAsia="Calibri" w:hAnsi="Calibri" w:cs="Calibri"/>
          <w:spacing w:val="-2"/>
        </w:rPr>
        <w:t>0</w:t>
      </w:r>
      <w:r w:rsidRPr="0030210B">
        <w:rPr>
          <w:rFonts w:ascii="Calibri" w:eastAsia="Calibri" w:hAnsi="Calibri" w:cs="Calibri"/>
        </w:rPr>
        <w:t>0</w:t>
      </w:r>
      <w:r w:rsidRPr="0030210B">
        <w:rPr>
          <w:rFonts w:ascii="Calibri" w:eastAsia="Calibri" w:hAnsi="Calibri" w:cs="Calibri"/>
          <w:spacing w:val="-1"/>
        </w:rPr>
        <w:t xml:space="preserve"> </w:t>
      </w:r>
      <w:r w:rsidRPr="0030210B">
        <w:rPr>
          <w:rFonts w:ascii="Calibri" w:eastAsia="Calibri" w:hAnsi="Calibri" w:cs="Calibri"/>
        </w:rPr>
        <w:t>when a fatal</w:t>
      </w:r>
      <w:r w:rsidRPr="0030210B">
        <w:rPr>
          <w:rFonts w:ascii="Calibri" w:eastAsia="Calibri" w:hAnsi="Calibri" w:cs="Calibri"/>
          <w:spacing w:val="-1"/>
        </w:rPr>
        <w:t>i</w:t>
      </w:r>
      <w:r w:rsidRPr="0030210B">
        <w:rPr>
          <w:rFonts w:ascii="Calibri" w:eastAsia="Calibri" w:hAnsi="Calibri" w:cs="Calibri"/>
        </w:rPr>
        <w:t>ty</w:t>
      </w:r>
      <w:r w:rsidRPr="0030210B">
        <w:rPr>
          <w:rFonts w:ascii="Calibri" w:eastAsia="Calibri" w:hAnsi="Calibri" w:cs="Calibri"/>
          <w:spacing w:val="1"/>
        </w:rPr>
        <w:t xml:space="preserve"> </w:t>
      </w:r>
      <w:r w:rsidRPr="0030210B">
        <w:rPr>
          <w:rFonts w:ascii="Calibri" w:eastAsia="Calibri" w:hAnsi="Calibri" w:cs="Calibri"/>
          <w:spacing w:val="-2"/>
        </w:rPr>
        <w:t>i</w:t>
      </w:r>
      <w:r w:rsidRPr="0030210B">
        <w:rPr>
          <w:rFonts w:ascii="Calibri" w:eastAsia="Calibri" w:hAnsi="Calibri" w:cs="Calibri"/>
        </w:rPr>
        <w:t>s in</w:t>
      </w:r>
      <w:r w:rsidRPr="0030210B">
        <w:rPr>
          <w:rFonts w:ascii="Calibri" w:eastAsia="Calibri" w:hAnsi="Calibri" w:cs="Calibri"/>
          <w:spacing w:val="-2"/>
        </w:rPr>
        <w:t>v</w:t>
      </w:r>
      <w:r w:rsidRPr="0030210B">
        <w:rPr>
          <w:rFonts w:ascii="Calibri" w:eastAsia="Calibri" w:hAnsi="Calibri" w:cs="Calibri"/>
          <w:spacing w:val="1"/>
        </w:rPr>
        <w:t>o</w:t>
      </w:r>
      <w:r w:rsidRPr="0030210B">
        <w:rPr>
          <w:rFonts w:ascii="Calibri" w:eastAsia="Calibri" w:hAnsi="Calibri" w:cs="Calibri"/>
        </w:rPr>
        <w:t>l</w:t>
      </w:r>
      <w:r w:rsidRPr="0030210B">
        <w:rPr>
          <w:rFonts w:ascii="Calibri" w:eastAsia="Calibri" w:hAnsi="Calibri" w:cs="Calibri"/>
          <w:spacing w:val="-2"/>
        </w:rPr>
        <w:t>v</w:t>
      </w:r>
      <w:r w:rsidRPr="0030210B">
        <w:rPr>
          <w:rFonts w:ascii="Calibri" w:eastAsia="Calibri" w:hAnsi="Calibri" w:cs="Calibri"/>
        </w:rPr>
        <w:t>ed.  Off</w:t>
      </w:r>
      <w:r w:rsidRPr="0030210B">
        <w:rPr>
          <w:rFonts w:ascii="Calibri" w:eastAsia="Calibri" w:hAnsi="Calibri" w:cs="Calibri"/>
          <w:spacing w:val="-3"/>
        </w:rPr>
        <w:t>-</w:t>
      </w:r>
      <w:r w:rsidRPr="0030210B">
        <w:rPr>
          <w:rFonts w:ascii="Calibri" w:eastAsia="Calibri" w:hAnsi="Calibri" w:cs="Calibri"/>
        </w:rPr>
        <w:t>th</w:t>
      </w:r>
      <w:r w:rsidRPr="0030210B">
        <w:rPr>
          <w:rFonts w:ascii="Calibri" w:eastAsia="Calibri" w:hAnsi="Calibri" w:cs="Calibri"/>
          <w:spacing w:val="-2"/>
        </w:rPr>
        <w:t>e</w:t>
      </w:r>
      <w:r w:rsidRPr="0030210B">
        <w:rPr>
          <w:rFonts w:ascii="Calibri" w:eastAsia="Calibri" w:hAnsi="Calibri" w:cs="Calibri"/>
        </w:rPr>
        <w:t>-j</w:t>
      </w:r>
      <w:r w:rsidRPr="0030210B">
        <w:rPr>
          <w:rFonts w:ascii="Calibri" w:eastAsia="Calibri" w:hAnsi="Calibri" w:cs="Calibri"/>
          <w:spacing w:val="1"/>
        </w:rPr>
        <w:t>o</w:t>
      </w:r>
      <w:r w:rsidRPr="0030210B">
        <w:rPr>
          <w:rFonts w:ascii="Calibri" w:eastAsia="Calibri" w:hAnsi="Calibri" w:cs="Calibri"/>
        </w:rPr>
        <w:t>b</w:t>
      </w:r>
      <w:r w:rsidRPr="0030210B">
        <w:rPr>
          <w:rFonts w:ascii="Calibri" w:eastAsia="Calibri" w:hAnsi="Calibri" w:cs="Calibri"/>
          <w:spacing w:val="-1"/>
        </w:rPr>
        <w:t xml:space="preserve"> </w:t>
      </w:r>
      <w:r w:rsidRPr="0030210B">
        <w:rPr>
          <w:rFonts w:ascii="Calibri" w:eastAsia="Calibri" w:hAnsi="Calibri" w:cs="Calibri"/>
        </w:rPr>
        <w:t>cras</w:t>
      </w:r>
      <w:r w:rsidRPr="0030210B">
        <w:rPr>
          <w:rFonts w:ascii="Calibri" w:eastAsia="Calibri" w:hAnsi="Calibri" w:cs="Calibri"/>
          <w:spacing w:val="-1"/>
        </w:rPr>
        <w:t>h</w:t>
      </w:r>
      <w:r w:rsidRPr="0030210B">
        <w:rPr>
          <w:rFonts w:ascii="Calibri" w:eastAsia="Calibri" w:hAnsi="Calibri" w:cs="Calibri"/>
          <w:spacing w:val="-2"/>
        </w:rPr>
        <w:t>e</w:t>
      </w:r>
      <w:r w:rsidRPr="0030210B">
        <w:rPr>
          <w:rFonts w:ascii="Calibri" w:eastAsia="Calibri" w:hAnsi="Calibri" w:cs="Calibri"/>
        </w:rPr>
        <w:t>s are</w:t>
      </w:r>
      <w:r w:rsidRPr="0030210B">
        <w:rPr>
          <w:rFonts w:ascii="Calibri" w:eastAsia="Calibri" w:hAnsi="Calibri" w:cs="Calibri"/>
          <w:spacing w:val="-1"/>
        </w:rPr>
        <w:t xml:space="preserve"> </w:t>
      </w:r>
      <w:r w:rsidRPr="0030210B">
        <w:rPr>
          <w:rFonts w:ascii="Calibri" w:eastAsia="Calibri" w:hAnsi="Calibri" w:cs="Calibri"/>
          <w:spacing w:val="-2"/>
        </w:rPr>
        <w:t>c</w:t>
      </w:r>
      <w:r w:rsidRPr="0030210B">
        <w:rPr>
          <w:rFonts w:ascii="Calibri" w:eastAsia="Calibri" w:hAnsi="Calibri" w:cs="Calibri"/>
          <w:spacing w:val="1"/>
        </w:rPr>
        <w:t>o</w:t>
      </w:r>
      <w:r w:rsidRPr="0030210B">
        <w:rPr>
          <w:rFonts w:ascii="Calibri" w:eastAsia="Calibri" w:hAnsi="Calibri" w:cs="Calibri"/>
        </w:rPr>
        <w:t>st</w:t>
      </w:r>
      <w:r w:rsidRPr="0030210B">
        <w:rPr>
          <w:rFonts w:ascii="Calibri" w:eastAsia="Calibri" w:hAnsi="Calibri" w:cs="Calibri"/>
          <w:spacing w:val="-2"/>
        </w:rPr>
        <w:t>l</w:t>
      </w:r>
      <w:r w:rsidRPr="0030210B">
        <w:rPr>
          <w:rFonts w:ascii="Calibri" w:eastAsia="Calibri" w:hAnsi="Calibri" w:cs="Calibri"/>
        </w:rPr>
        <w:t>y</w:t>
      </w:r>
      <w:r w:rsidRPr="0030210B">
        <w:rPr>
          <w:rFonts w:ascii="Calibri" w:eastAsia="Calibri" w:hAnsi="Calibri" w:cs="Calibri"/>
          <w:spacing w:val="1"/>
        </w:rPr>
        <w:t xml:space="preserve"> </w:t>
      </w:r>
      <w:r w:rsidRPr="0030210B">
        <w:rPr>
          <w:rFonts w:ascii="Calibri" w:eastAsia="Calibri" w:hAnsi="Calibri" w:cs="Calibri"/>
          <w:spacing w:val="-2"/>
        </w:rPr>
        <w:t>t</w:t>
      </w:r>
      <w:r w:rsidRPr="0030210B">
        <w:rPr>
          <w:rFonts w:ascii="Calibri" w:eastAsia="Calibri" w:hAnsi="Calibri" w:cs="Calibri"/>
        </w:rPr>
        <w:t>o</w:t>
      </w:r>
      <w:r w:rsidRPr="0030210B">
        <w:rPr>
          <w:rFonts w:ascii="Calibri" w:eastAsia="Calibri" w:hAnsi="Calibri" w:cs="Calibri"/>
          <w:spacing w:val="1"/>
        </w:rPr>
        <w:t xml:space="preserve"> </w:t>
      </w:r>
      <w:r w:rsidRPr="0030210B">
        <w:rPr>
          <w:rFonts w:ascii="Calibri" w:eastAsia="Calibri" w:hAnsi="Calibri" w:cs="Calibri"/>
          <w:spacing w:val="-1"/>
        </w:rPr>
        <w:t>e</w:t>
      </w:r>
      <w:r w:rsidRPr="0030210B">
        <w:rPr>
          <w:rFonts w:ascii="Calibri" w:eastAsia="Calibri" w:hAnsi="Calibri" w:cs="Calibri"/>
          <w:spacing w:val="1"/>
        </w:rPr>
        <w:t>m</w:t>
      </w:r>
      <w:r w:rsidRPr="0030210B">
        <w:rPr>
          <w:rFonts w:ascii="Calibri" w:eastAsia="Calibri" w:hAnsi="Calibri" w:cs="Calibri"/>
          <w:spacing w:val="-1"/>
        </w:rPr>
        <w:t>p</w:t>
      </w:r>
      <w:r w:rsidRPr="0030210B">
        <w:rPr>
          <w:rFonts w:ascii="Calibri" w:eastAsia="Calibri" w:hAnsi="Calibri" w:cs="Calibri"/>
        </w:rPr>
        <w:t>l</w:t>
      </w:r>
      <w:r w:rsidRPr="0030210B">
        <w:rPr>
          <w:rFonts w:ascii="Calibri" w:eastAsia="Calibri" w:hAnsi="Calibri" w:cs="Calibri"/>
          <w:spacing w:val="-2"/>
        </w:rPr>
        <w:t>o</w:t>
      </w:r>
      <w:r w:rsidRPr="0030210B">
        <w:rPr>
          <w:rFonts w:ascii="Calibri" w:eastAsia="Calibri" w:hAnsi="Calibri" w:cs="Calibri"/>
          <w:spacing w:val="1"/>
        </w:rPr>
        <w:t>y</w:t>
      </w:r>
      <w:r w:rsidRPr="0030210B">
        <w:rPr>
          <w:rFonts w:ascii="Calibri" w:eastAsia="Calibri" w:hAnsi="Calibri" w:cs="Calibri"/>
        </w:rPr>
        <w:t>ers</w:t>
      </w:r>
      <w:r w:rsidRPr="0030210B">
        <w:rPr>
          <w:rFonts w:ascii="Calibri" w:eastAsia="Calibri" w:hAnsi="Calibri" w:cs="Calibri"/>
          <w:spacing w:val="-2"/>
        </w:rPr>
        <w:t xml:space="preserve"> </w:t>
      </w:r>
      <w:r w:rsidRPr="0030210B">
        <w:rPr>
          <w:rFonts w:ascii="Calibri" w:eastAsia="Calibri" w:hAnsi="Calibri" w:cs="Calibri"/>
        </w:rPr>
        <w:t>as</w:t>
      </w:r>
      <w:r w:rsidRPr="0030210B">
        <w:rPr>
          <w:rFonts w:ascii="Calibri" w:eastAsia="Calibri" w:hAnsi="Calibri" w:cs="Calibri"/>
          <w:spacing w:val="-1"/>
        </w:rPr>
        <w:t xml:space="preserve"> </w:t>
      </w:r>
      <w:r w:rsidRPr="0030210B">
        <w:rPr>
          <w:rFonts w:ascii="Calibri" w:eastAsia="Calibri" w:hAnsi="Calibri" w:cs="Calibri"/>
        </w:rPr>
        <w:t>w</w:t>
      </w:r>
      <w:r w:rsidRPr="0030210B">
        <w:rPr>
          <w:rFonts w:ascii="Calibri" w:eastAsia="Calibri" w:hAnsi="Calibri" w:cs="Calibri"/>
          <w:spacing w:val="1"/>
        </w:rPr>
        <w:t>e</w:t>
      </w:r>
      <w:r w:rsidRPr="0030210B">
        <w:rPr>
          <w:rFonts w:ascii="Calibri" w:eastAsia="Calibri" w:hAnsi="Calibri" w:cs="Calibri"/>
        </w:rPr>
        <w:t>ll.</w:t>
      </w:r>
      <w:r w:rsidRPr="0030210B">
        <w:rPr>
          <w:rFonts w:ascii="Calibri" w:eastAsia="Calibri" w:hAnsi="Calibri" w:cs="Calibri"/>
          <w:spacing w:val="48"/>
        </w:rPr>
        <w:t xml:space="preserve"> </w:t>
      </w:r>
      <w:r w:rsidRPr="0030210B">
        <w:rPr>
          <w:rFonts w:ascii="Calibri" w:eastAsia="Calibri" w:hAnsi="Calibri" w:cs="Calibri"/>
          <w:spacing w:val="1"/>
        </w:rPr>
        <w:t>P</w:t>
      </w:r>
      <w:r w:rsidRPr="0030210B">
        <w:rPr>
          <w:rFonts w:ascii="Calibri" w:eastAsia="Calibri" w:hAnsi="Calibri" w:cs="Calibri"/>
          <w:spacing w:val="-3"/>
        </w:rPr>
        <w:t>r</w:t>
      </w:r>
      <w:r w:rsidRPr="0030210B">
        <w:rPr>
          <w:rFonts w:ascii="Calibri" w:eastAsia="Calibri" w:hAnsi="Calibri" w:cs="Calibri"/>
          <w:spacing w:val="1"/>
        </w:rPr>
        <w:t>o</w:t>
      </w:r>
      <w:r w:rsidRPr="0030210B">
        <w:rPr>
          <w:rFonts w:ascii="Calibri" w:eastAsia="Calibri" w:hAnsi="Calibri" w:cs="Calibri"/>
          <w:spacing w:val="-1"/>
        </w:rPr>
        <w:t>du</w:t>
      </w:r>
      <w:r w:rsidRPr="0030210B">
        <w:rPr>
          <w:rFonts w:ascii="Calibri" w:eastAsia="Calibri" w:hAnsi="Calibri" w:cs="Calibri"/>
        </w:rPr>
        <w:t>ct</w:t>
      </w:r>
      <w:r w:rsidRPr="0030210B">
        <w:rPr>
          <w:rFonts w:ascii="Calibri" w:eastAsia="Calibri" w:hAnsi="Calibri" w:cs="Calibri"/>
          <w:spacing w:val="-2"/>
        </w:rPr>
        <w:t>i</w:t>
      </w:r>
      <w:r w:rsidRPr="0030210B">
        <w:rPr>
          <w:rFonts w:ascii="Calibri" w:eastAsia="Calibri" w:hAnsi="Calibri" w:cs="Calibri"/>
          <w:spacing w:val="1"/>
        </w:rPr>
        <w:t>o</w:t>
      </w:r>
      <w:r w:rsidRPr="0030210B">
        <w:rPr>
          <w:rFonts w:ascii="Calibri" w:eastAsia="Calibri" w:hAnsi="Calibri" w:cs="Calibri"/>
        </w:rPr>
        <w:t>n</w:t>
      </w:r>
      <w:r w:rsidRPr="0030210B">
        <w:rPr>
          <w:rFonts w:ascii="Calibri" w:eastAsia="Calibri" w:hAnsi="Calibri" w:cs="Calibri"/>
          <w:spacing w:val="-1"/>
        </w:rPr>
        <w:t xml:space="preserve"> </w:t>
      </w:r>
      <w:r w:rsidRPr="0030210B">
        <w:rPr>
          <w:rFonts w:ascii="Calibri" w:eastAsia="Calibri" w:hAnsi="Calibri" w:cs="Calibri"/>
          <w:spacing w:val="1"/>
        </w:rPr>
        <w:t>t</w:t>
      </w:r>
      <w:r w:rsidRPr="0030210B">
        <w:rPr>
          <w:rFonts w:ascii="Calibri" w:eastAsia="Calibri" w:hAnsi="Calibri" w:cs="Calibri"/>
          <w:spacing w:val="-3"/>
        </w:rPr>
        <w:t>i</w:t>
      </w:r>
      <w:r w:rsidRPr="0030210B">
        <w:rPr>
          <w:rFonts w:ascii="Calibri" w:eastAsia="Calibri" w:hAnsi="Calibri" w:cs="Calibri"/>
          <w:spacing w:val="1"/>
        </w:rPr>
        <w:t>m</w:t>
      </w:r>
      <w:r w:rsidRPr="0030210B">
        <w:rPr>
          <w:rFonts w:ascii="Calibri" w:eastAsia="Calibri" w:hAnsi="Calibri" w:cs="Calibri"/>
        </w:rPr>
        <w:t>e</w:t>
      </w:r>
      <w:r w:rsidRPr="0030210B">
        <w:rPr>
          <w:rFonts w:ascii="Calibri" w:eastAsia="Calibri" w:hAnsi="Calibri" w:cs="Calibri"/>
          <w:spacing w:val="1"/>
        </w:rPr>
        <w:t xml:space="preserve"> </w:t>
      </w:r>
      <w:r w:rsidRPr="0030210B">
        <w:rPr>
          <w:rFonts w:ascii="Calibri" w:eastAsia="Calibri" w:hAnsi="Calibri" w:cs="Calibri"/>
          <w:spacing w:val="-3"/>
        </w:rPr>
        <w:t>l</w:t>
      </w:r>
      <w:r w:rsidRPr="0030210B">
        <w:rPr>
          <w:rFonts w:ascii="Calibri" w:eastAsia="Calibri" w:hAnsi="Calibri" w:cs="Calibri"/>
          <w:spacing w:val="1"/>
        </w:rPr>
        <w:t>o</w:t>
      </w:r>
      <w:r w:rsidRPr="0030210B">
        <w:rPr>
          <w:rFonts w:ascii="Calibri" w:eastAsia="Calibri" w:hAnsi="Calibri" w:cs="Calibri"/>
          <w:spacing w:val="-2"/>
        </w:rPr>
        <w:t>s</w:t>
      </w:r>
      <w:r w:rsidRPr="0030210B">
        <w:rPr>
          <w:rFonts w:ascii="Calibri" w:eastAsia="Calibri" w:hAnsi="Calibri" w:cs="Calibri"/>
        </w:rPr>
        <w:t>t</w:t>
      </w:r>
      <w:r w:rsidRPr="0030210B">
        <w:rPr>
          <w:rFonts w:ascii="Calibri" w:eastAsia="Calibri" w:hAnsi="Calibri" w:cs="Calibri"/>
          <w:spacing w:val="1"/>
        </w:rPr>
        <w:t xml:space="preserve"> </w:t>
      </w:r>
      <w:r w:rsidRPr="0030210B">
        <w:rPr>
          <w:rFonts w:ascii="Calibri" w:eastAsia="Calibri" w:hAnsi="Calibri" w:cs="Calibri"/>
          <w:spacing w:val="-1"/>
        </w:rPr>
        <w:t>du</w:t>
      </w:r>
      <w:r w:rsidRPr="0030210B">
        <w:rPr>
          <w:rFonts w:ascii="Calibri" w:eastAsia="Calibri" w:hAnsi="Calibri" w:cs="Calibri"/>
        </w:rPr>
        <w:t>e</w:t>
      </w:r>
      <w:r w:rsidRPr="0030210B">
        <w:rPr>
          <w:rFonts w:ascii="Calibri" w:eastAsia="Calibri" w:hAnsi="Calibri" w:cs="Calibri"/>
          <w:spacing w:val="1"/>
        </w:rPr>
        <w:t xml:space="preserve"> </w:t>
      </w:r>
      <w:r w:rsidRPr="0030210B">
        <w:rPr>
          <w:rFonts w:ascii="Calibri" w:eastAsia="Calibri" w:hAnsi="Calibri" w:cs="Calibri"/>
          <w:spacing w:val="-2"/>
        </w:rPr>
        <w:t>t</w:t>
      </w:r>
      <w:r w:rsidRPr="0030210B">
        <w:rPr>
          <w:rFonts w:ascii="Calibri" w:eastAsia="Calibri" w:hAnsi="Calibri" w:cs="Calibri"/>
        </w:rPr>
        <w:t>o</w:t>
      </w:r>
      <w:r w:rsidRPr="0030210B">
        <w:rPr>
          <w:rFonts w:ascii="Calibri" w:eastAsia="Calibri" w:hAnsi="Calibri" w:cs="Calibri"/>
          <w:spacing w:val="-1"/>
        </w:rPr>
        <w:t xml:space="preserve"> </w:t>
      </w:r>
      <w:r w:rsidRPr="0030210B">
        <w:rPr>
          <w:rFonts w:ascii="Calibri" w:eastAsia="Calibri" w:hAnsi="Calibri" w:cs="Calibri"/>
          <w:spacing w:val="1"/>
        </w:rPr>
        <w:t>o</w:t>
      </w:r>
      <w:r w:rsidRPr="0030210B">
        <w:rPr>
          <w:rFonts w:ascii="Calibri" w:eastAsia="Calibri" w:hAnsi="Calibri" w:cs="Calibri"/>
        </w:rPr>
        <w:t>f</w:t>
      </w:r>
      <w:r w:rsidRPr="0030210B">
        <w:rPr>
          <w:rFonts w:ascii="Calibri" w:eastAsia="Calibri" w:hAnsi="Calibri" w:cs="Calibri"/>
          <w:spacing w:val="4"/>
        </w:rPr>
        <w:t>f</w:t>
      </w:r>
      <w:r w:rsidRPr="0030210B">
        <w:rPr>
          <w:rFonts w:ascii="Calibri" w:eastAsia="Calibri" w:hAnsi="Calibri" w:cs="Calibri"/>
        </w:rPr>
        <w:t>-the j</w:t>
      </w:r>
      <w:r w:rsidRPr="0030210B">
        <w:rPr>
          <w:rFonts w:ascii="Calibri" w:eastAsia="Calibri" w:hAnsi="Calibri" w:cs="Calibri"/>
          <w:spacing w:val="1"/>
        </w:rPr>
        <w:t>o</w:t>
      </w:r>
      <w:r w:rsidRPr="0030210B">
        <w:rPr>
          <w:rFonts w:ascii="Calibri" w:eastAsia="Calibri" w:hAnsi="Calibri" w:cs="Calibri"/>
        </w:rPr>
        <w:t>b</w:t>
      </w:r>
      <w:r w:rsidRPr="0030210B">
        <w:rPr>
          <w:rFonts w:ascii="Calibri" w:eastAsia="Calibri" w:hAnsi="Calibri" w:cs="Calibri"/>
          <w:spacing w:val="-1"/>
        </w:rPr>
        <w:t xml:space="preserve"> </w:t>
      </w:r>
      <w:r w:rsidRPr="0030210B">
        <w:rPr>
          <w:rFonts w:ascii="Calibri" w:eastAsia="Calibri" w:hAnsi="Calibri" w:cs="Calibri"/>
        </w:rPr>
        <w:t>crash</w:t>
      </w:r>
      <w:r w:rsidRPr="0030210B">
        <w:rPr>
          <w:rFonts w:ascii="Calibri" w:eastAsia="Calibri" w:hAnsi="Calibri" w:cs="Calibri"/>
          <w:spacing w:val="-1"/>
        </w:rPr>
        <w:t xml:space="preserve"> </w:t>
      </w:r>
      <w:r w:rsidRPr="0030210B">
        <w:rPr>
          <w:rFonts w:ascii="Calibri" w:eastAsia="Calibri" w:hAnsi="Calibri" w:cs="Calibri"/>
          <w:spacing w:val="-2"/>
        </w:rPr>
        <w:t>r</w:t>
      </w:r>
      <w:r w:rsidRPr="0030210B">
        <w:rPr>
          <w:rFonts w:ascii="Calibri" w:eastAsia="Calibri" w:hAnsi="Calibri" w:cs="Calibri"/>
        </w:rPr>
        <w:t>ela</w:t>
      </w:r>
      <w:r w:rsidRPr="0030210B">
        <w:rPr>
          <w:rFonts w:ascii="Calibri" w:eastAsia="Calibri" w:hAnsi="Calibri" w:cs="Calibri"/>
          <w:spacing w:val="-2"/>
        </w:rPr>
        <w:t>t</w:t>
      </w:r>
      <w:r w:rsidRPr="0030210B">
        <w:rPr>
          <w:rFonts w:ascii="Calibri" w:eastAsia="Calibri" w:hAnsi="Calibri" w:cs="Calibri"/>
        </w:rPr>
        <w:t>ed i</w:t>
      </w:r>
      <w:r w:rsidRPr="0030210B">
        <w:rPr>
          <w:rFonts w:ascii="Calibri" w:eastAsia="Calibri" w:hAnsi="Calibri" w:cs="Calibri"/>
          <w:spacing w:val="-1"/>
        </w:rPr>
        <w:t>n</w:t>
      </w:r>
      <w:r w:rsidRPr="0030210B">
        <w:rPr>
          <w:rFonts w:ascii="Calibri" w:eastAsia="Calibri" w:hAnsi="Calibri" w:cs="Calibri"/>
        </w:rPr>
        <w:t>j</w:t>
      </w:r>
      <w:r w:rsidRPr="0030210B">
        <w:rPr>
          <w:rFonts w:ascii="Calibri" w:eastAsia="Calibri" w:hAnsi="Calibri" w:cs="Calibri"/>
          <w:spacing w:val="-1"/>
        </w:rPr>
        <w:t>u</w:t>
      </w:r>
      <w:r w:rsidRPr="0030210B">
        <w:rPr>
          <w:rFonts w:ascii="Calibri" w:eastAsia="Calibri" w:hAnsi="Calibri" w:cs="Calibri"/>
        </w:rPr>
        <w:t>ries</w:t>
      </w:r>
      <w:r w:rsidRPr="0030210B">
        <w:rPr>
          <w:rFonts w:ascii="Calibri" w:eastAsia="Calibri" w:hAnsi="Calibri" w:cs="Calibri"/>
          <w:spacing w:val="-2"/>
        </w:rPr>
        <w:t xml:space="preserve"> </w:t>
      </w:r>
      <w:r w:rsidRPr="0030210B">
        <w:rPr>
          <w:rFonts w:ascii="Calibri" w:eastAsia="Calibri" w:hAnsi="Calibri" w:cs="Calibri"/>
        </w:rPr>
        <w:t>t</w:t>
      </w:r>
      <w:r w:rsidRPr="0030210B">
        <w:rPr>
          <w:rFonts w:ascii="Calibri" w:eastAsia="Calibri" w:hAnsi="Calibri" w:cs="Calibri"/>
          <w:spacing w:val="-1"/>
        </w:rPr>
        <w:t>o</w:t>
      </w:r>
      <w:r w:rsidRPr="0030210B">
        <w:rPr>
          <w:rFonts w:ascii="Calibri" w:eastAsia="Calibri" w:hAnsi="Calibri" w:cs="Calibri"/>
        </w:rPr>
        <w:t>taled near</w:t>
      </w:r>
      <w:r w:rsidRPr="0030210B">
        <w:rPr>
          <w:rFonts w:ascii="Calibri" w:eastAsia="Calibri" w:hAnsi="Calibri" w:cs="Calibri"/>
          <w:spacing w:val="-3"/>
        </w:rPr>
        <w:t>l</w:t>
      </w:r>
      <w:r w:rsidRPr="0030210B">
        <w:rPr>
          <w:rFonts w:ascii="Calibri" w:eastAsia="Calibri" w:hAnsi="Calibri" w:cs="Calibri"/>
        </w:rPr>
        <w:t>y</w:t>
      </w:r>
      <w:r w:rsidRPr="0030210B">
        <w:rPr>
          <w:rFonts w:ascii="Calibri" w:eastAsia="Calibri" w:hAnsi="Calibri" w:cs="Calibri"/>
          <w:spacing w:val="1"/>
        </w:rPr>
        <w:t xml:space="preserve"> </w:t>
      </w:r>
      <w:r w:rsidRPr="0030210B">
        <w:rPr>
          <w:rFonts w:ascii="Calibri" w:eastAsia="Calibri" w:hAnsi="Calibri" w:cs="Calibri"/>
          <w:spacing w:val="-1"/>
        </w:rPr>
        <w:t>2</w:t>
      </w:r>
      <w:r w:rsidRPr="0030210B">
        <w:rPr>
          <w:rFonts w:ascii="Calibri" w:eastAsia="Calibri" w:hAnsi="Calibri" w:cs="Calibri"/>
          <w:spacing w:val="-2"/>
        </w:rPr>
        <w:t>2</w:t>
      </w:r>
      <w:r w:rsidRPr="0030210B">
        <w:rPr>
          <w:rFonts w:ascii="Calibri" w:eastAsia="Calibri" w:hAnsi="Calibri" w:cs="Calibri"/>
        </w:rPr>
        <w:t>5</w:t>
      </w:r>
      <w:r w:rsidRPr="0030210B">
        <w:rPr>
          <w:rFonts w:ascii="Calibri" w:eastAsia="Calibri" w:hAnsi="Calibri" w:cs="Calibri"/>
          <w:spacing w:val="-1"/>
        </w:rPr>
        <w:t xml:space="preserve"> </w:t>
      </w:r>
      <w:r w:rsidRPr="0030210B">
        <w:rPr>
          <w:rFonts w:ascii="Calibri" w:eastAsia="Calibri" w:hAnsi="Calibri" w:cs="Calibri"/>
          <w:spacing w:val="1"/>
        </w:rPr>
        <w:t>m</w:t>
      </w:r>
      <w:r w:rsidRPr="0030210B">
        <w:rPr>
          <w:rFonts w:ascii="Calibri" w:eastAsia="Calibri" w:hAnsi="Calibri" w:cs="Calibri"/>
        </w:rPr>
        <w:t>illi</w:t>
      </w:r>
      <w:r w:rsidRPr="0030210B">
        <w:rPr>
          <w:rFonts w:ascii="Calibri" w:eastAsia="Calibri" w:hAnsi="Calibri" w:cs="Calibri"/>
          <w:spacing w:val="1"/>
        </w:rPr>
        <w:t>o</w:t>
      </w:r>
      <w:r w:rsidRPr="0030210B">
        <w:rPr>
          <w:rFonts w:ascii="Calibri" w:eastAsia="Calibri" w:hAnsi="Calibri" w:cs="Calibri"/>
        </w:rPr>
        <w:t>n</w:t>
      </w:r>
      <w:r w:rsidRPr="0030210B">
        <w:rPr>
          <w:rFonts w:ascii="Calibri" w:eastAsia="Calibri" w:hAnsi="Calibri" w:cs="Calibri"/>
          <w:spacing w:val="-1"/>
        </w:rPr>
        <w:t xml:space="preserve"> </w:t>
      </w:r>
      <w:r w:rsidRPr="0030210B">
        <w:rPr>
          <w:rFonts w:ascii="Calibri" w:eastAsia="Calibri" w:hAnsi="Calibri" w:cs="Calibri"/>
        </w:rPr>
        <w:t>d</w:t>
      </w:r>
      <w:r w:rsidRPr="0030210B">
        <w:rPr>
          <w:rFonts w:ascii="Calibri" w:eastAsia="Calibri" w:hAnsi="Calibri" w:cs="Calibri"/>
          <w:spacing w:val="-3"/>
        </w:rPr>
        <w:t>a</w:t>
      </w:r>
      <w:r w:rsidRPr="0030210B">
        <w:rPr>
          <w:rFonts w:ascii="Calibri" w:eastAsia="Calibri" w:hAnsi="Calibri" w:cs="Calibri"/>
          <w:spacing w:val="1"/>
        </w:rPr>
        <w:t>y</w:t>
      </w:r>
      <w:r w:rsidRPr="0030210B">
        <w:rPr>
          <w:rFonts w:ascii="Calibri" w:eastAsia="Calibri" w:hAnsi="Calibri" w:cs="Calibri"/>
        </w:rPr>
        <w:t>s in</w:t>
      </w:r>
      <w:r w:rsidRPr="0030210B">
        <w:rPr>
          <w:rFonts w:ascii="Calibri" w:eastAsia="Calibri" w:hAnsi="Calibri" w:cs="Calibri"/>
          <w:spacing w:val="-2"/>
        </w:rPr>
        <w:t xml:space="preserve"> </w:t>
      </w:r>
      <w:r w:rsidRPr="0030210B">
        <w:rPr>
          <w:rFonts w:ascii="Calibri" w:eastAsia="Calibri" w:hAnsi="Calibri" w:cs="Calibri"/>
          <w:spacing w:val="1"/>
        </w:rPr>
        <w:t>2</w:t>
      </w:r>
      <w:r w:rsidRPr="0030210B">
        <w:rPr>
          <w:rFonts w:ascii="Calibri" w:eastAsia="Calibri" w:hAnsi="Calibri" w:cs="Calibri"/>
          <w:spacing w:val="-2"/>
        </w:rPr>
        <w:t>0</w:t>
      </w:r>
      <w:r w:rsidRPr="0030210B">
        <w:rPr>
          <w:rFonts w:ascii="Calibri" w:eastAsia="Calibri" w:hAnsi="Calibri" w:cs="Calibri"/>
          <w:spacing w:val="1"/>
        </w:rPr>
        <w:t>07</w:t>
      </w:r>
      <w:r w:rsidRPr="0030210B">
        <w:rPr>
          <w:rFonts w:ascii="Calibri" w:eastAsia="Calibri" w:hAnsi="Calibri" w:cs="Calibri"/>
        </w:rPr>
        <w:t>,</w:t>
      </w:r>
      <w:r w:rsidRPr="0030210B">
        <w:rPr>
          <w:rFonts w:ascii="Calibri" w:eastAsia="Calibri" w:hAnsi="Calibri" w:cs="Calibri"/>
          <w:spacing w:val="-2"/>
        </w:rPr>
        <w:t xml:space="preserve"> </w:t>
      </w:r>
      <w:r w:rsidRPr="0030210B">
        <w:rPr>
          <w:rFonts w:ascii="Calibri" w:eastAsia="Calibri" w:hAnsi="Calibri" w:cs="Calibri"/>
        </w:rPr>
        <w:t>c</w:t>
      </w:r>
      <w:r w:rsidRPr="0030210B">
        <w:rPr>
          <w:rFonts w:ascii="Calibri" w:eastAsia="Calibri" w:hAnsi="Calibri" w:cs="Calibri"/>
          <w:spacing w:val="-1"/>
        </w:rPr>
        <w:t>o</w:t>
      </w:r>
      <w:r w:rsidRPr="0030210B">
        <w:rPr>
          <w:rFonts w:ascii="Calibri" w:eastAsia="Calibri" w:hAnsi="Calibri" w:cs="Calibri"/>
          <w:spacing w:val="1"/>
        </w:rPr>
        <w:t>m</w:t>
      </w:r>
      <w:r w:rsidRPr="0030210B">
        <w:rPr>
          <w:rFonts w:ascii="Calibri" w:eastAsia="Calibri" w:hAnsi="Calibri" w:cs="Calibri"/>
          <w:spacing w:val="-1"/>
        </w:rPr>
        <w:t>p</w:t>
      </w:r>
      <w:r w:rsidRPr="0030210B">
        <w:rPr>
          <w:rFonts w:ascii="Calibri" w:eastAsia="Calibri" w:hAnsi="Calibri" w:cs="Calibri"/>
        </w:rPr>
        <w:t>a</w:t>
      </w:r>
      <w:r w:rsidRPr="0030210B">
        <w:rPr>
          <w:rFonts w:ascii="Calibri" w:eastAsia="Calibri" w:hAnsi="Calibri" w:cs="Calibri"/>
          <w:spacing w:val="-3"/>
        </w:rPr>
        <w:t>r</w:t>
      </w:r>
      <w:r w:rsidRPr="0030210B">
        <w:rPr>
          <w:rFonts w:ascii="Calibri" w:eastAsia="Calibri" w:hAnsi="Calibri" w:cs="Calibri"/>
        </w:rPr>
        <w:t>ed with</w:t>
      </w:r>
      <w:r w:rsidRPr="0030210B">
        <w:rPr>
          <w:rFonts w:ascii="Calibri" w:eastAsia="Calibri" w:hAnsi="Calibri" w:cs="Calibri"/>
          <w:spacing w:val="-2"/>
        </w:rPr>
        <w:t xml:space="preserve"> </w:t>
      </w:r>
      <w:r w:rsidRPr="0030210B">
        <w:rPr>
          <w:rFonts w:ascii="Calibri" w:eastAsia="Calibri" w:hAnsi="Calibri" w:cs="Calibri"/>
          <w:spacing w:val="1"/>
        </w:rPr>
        <w:t>7</w:t>
      </w:r>
      <w:r w:rsidRPr="0030210B">
        <w:rPr>
          <w:rFonts w:ascii="Calibri" w:eastAsia="Calibri" w:hAnsi="Calibri" w:cs="Calibri"/>
        </w:rPr>
        <w:t>5</w:t>
      </w:r>
      <w:r w:rsidRPr="0030210B">
        <w:rPr>
          <w:rFonts w:ascii="Calibri" w:eastAsia="Calibri" w:hAnsi="Calibri" w:cs="Calibri"/>
          <w:spacing w:val="-1"/>
        </w:rPr>
        <w:t xml:space="preserve"> </w:t>
      </w:r>
      <w:r w:rsidRPr="0030210B">
        <w:rPr>
          <w:rFonts w:ascii="Calibri" w:eastAsia="Calibri" w:hAnsi="Calibri" w:cs="Calibri"/>
          <w:spacing w:val="1"/>
        </w:rPr>
        <w:t>m</w:t>
      </w:r>
      <w:r w:rsidRPr="0030210B">
        <w:rPr>
          <w:rFonts w:ascii="Calibri" w:eastAsia="Calibri" w:hAnsi="Calibri" w:cs="Calibri"/>
        </w:rPr>
        <w:t>ill</w:t>
      </w:r>
      <w:r w:rsidRPr="0030210B">
        <w:rPr>
          <w:rFonts w:ascii="Calibri" w:eastAsia="Calibri" w:hAnsi="Calibri" w:cs="Calibri"/>
          <w:spacing w:val="-3"/>
        </w:rPr>
        <w:t>i</w:t>
      </w:r>
      <w:r w:rsidRPr="0030210B">
        <w:rPr>
          <w:rFonts w:ascii="Calibri" w:eastAsia="Calibri" w:hAnsi="Calibri" w:cs="Calibri"/>
          <w:spacing w:val="1"/>
        </w:rPr>
        <w:t>o</w:t>
      </w:r>
      <w:r w:rsidRPr="0030210B">
        <w:rPr>
          <w:rFonts w:ascii="Calibri" w:eastAsia="Calibri" w:hAnsi="Calibri" w:cs="Calibri"/>
        </w:rPr>
        <w:t>n</w:t>
      </w:r>
      <w:r w:rsidRPr="0030210B">
        <w:rPr>
          <w:rFonts w:ascii="Calibri" w:eastAsia="Calibri" w:hAnsi="Calibri" w:cs="Calibri"/>
          <w:spacing w:val="-1"/>
        </w:rPr>
        <w:t xml:space="preserve"> </w:t>
      </w:r>
      <w:r w:rsidRPr="0030210B">
        <w:rPr>
          <w:rFonts w:ascii="Calibri" w:eastAsia="Calibri" w:hAnsi="Calibri" w:cs="Calibri"/>
        </w:rPr>
        <w:t>days</w:t>
      </w:r>
      <w:r w:rsidRPr="0030210B">
        <w:rPr>
          <w:rFonts w:ascii="Calibri" w:eastAsia="Calibri" w:hAnsi="Calibri" w:cs="Calibri"/>
          <w:spacing w:val="-2"/>
        </w:rPr>
        <w:t xml:space="preserve"> </w:t>
      </w:r>
      <w:r w:rsidRPr="0030210B">
        <w:rPr>
          <w:rFonts w:ascii="Calibri" w:eastAsia="Calibri" w:hAnsi="Calibri" w:cs="Calibri"/>
        </w:rPr>
        <w:t>l</w:t>
      </w:r>
      <w:r w:rsidRPr="0030210B">
        <w:rPr>
          <w:rFonts w:ascii="Calibri" w:eastAsia="Calibri" w:hAnsi="Calibri" w:cs="Calibri"/>
          <w:spacing w:val="1"/>
        </w:rPr>
        <w:t>o</w:t>
      </w:r>
      <w:r w:rsidRPr="0030210B">
        <w:rPr>
          <w:rFonts w:ascii="Calibri" w:eastAsia="Calibri" w:hAnsi="Calibri" w:cs="Calibri"/>
          <w:spacing w:val="-2"/>
        </w:rPr>
        <w:t>s</w:t>
      </w:r>
      <w:r w:rsidRPr="0030210B">
        <w:rPr>
          <w:rFonts w:ascii="Calibri" w:eastAsia="Calibri" w:hAnsi="Calibri" w:cs="Calibri"/>
        </w:rPr>
        <w:t>t</w:t>
      </w:r>
      <w:r w:rsidRPr="0030210B">
        <w:rPr>
          <w:rFonts w:ascii="Calibri" w:eastAsia="Calibri" w:hAnsi="Calibri" w:cs="Calibri"/>
          <w:spacing w:val="1"/>
        </w:rPr>
        <w:t xml:space="preserve"> </w:t>
      </w:r>
      <w:r w:rsidRPr="0030210B">
        <w:rPr>
          <w:rFonts w:ascii="Calibri" w:eastAsia="Calibri" w:hAnsi="Calibri" w:cs="Calibri"/>
          <w:spacing w:val="-1"/>
        </w:rPr>
        <w:t>b</w:t>
      </w:r>
      <w:r w:rsidRPr="0030210B">
        <w:rPr>
          <w:rFonts w:ascii="Calibri" w:eastAsia="Calibri" w:hAnsi="Calibri" w:cs="Calibri"/>
        </w:rPr>
        <w:t>y w</w:t>
      </w:r>
      <w:r w:rsidRPr="0030210B">
        <w:rPr>
          <w:rFonts w:ascii="Calibri" w:eastAsia="Calibri" w:hAnsi="Calibri" w:cs="Calibri"/>
          <w:spacing w:val="2"/>
        </w:rPr>
        <w:t>o</w:t>
      </w:r>
      <w:r w:rsidRPr="0030210B">
        <w:rPr>
          <w:rFonts w:ascii="Calibri" w:eastAsia="Calibri" w:hAnsi="Calibri" w:cs="Calibri"/>
        </w:rPr>
        <w:t>r</w:t>
      </w:r>
      <w:r w:rsidRPr="0030210B">
        <w:rPr>
          <w:rFonts w:ascii="Calibri" w:eastAsia="Calibri" w:hAnsi="Calibri" w:cs="Calibri"/>
          <w:spacing w:val="-2"/>
        </w:rPr>
        <w:t>k</w:t>
      </w:r>
      <w:r w:rsidRPr="0030210B">
        <w:rPr>
          <w:rFonts w:ascii="Calibri" w:eastAsia="Calibri" w:hAnsi="Calibri" w:cs="Calibri"/>
        </w:rPr>
        <w:t>ers</w:t>
      </w:r>
      <w:r w:rsidRPr="0030210B">
        <w:rPr>
          <w:rFonts w:ascii="Calibri" w:eastAsia="Calibri" w:hAnsi="Calibri" w:cs="Calibri"/>
          <w:spacing w:val="1"/>
        </w:rPr>
        <w:t xml:space="preserve"> </w:t>
      </w:r>
      <w:r w:rsidRPr="0030210B">
        <w:rPr>
          <w:rFonts w:ascii="Calibri" w:eastAsia="Calibri" w:hAnsi="Calibri" w:cs="Calibri"/>
        </w:rPr>
        <w:t>i</w:t>
      </w:r>
      <w:r w:rsidRPr="0030210B">
        <w:rPr>
          <w:rFonts w:ascii="Calibri" w:eastAsia="Calibri" w:hAnsi="Calibri" w:cs="Calibri"/>
          <w:spacing w:val="-1"/>
        </w:rPr>
        <w:t>n</w:t>
      </w:r>
      <w:r w:rsidRPr="0030210B">
        <w:rPr>
          <w:rFonts w:ascii="Calibri" w:eastAsia="Calibri" w:hAnsi="Calibri" w:cs="Calibri"/>
        </w:rPr>
        <w:t>j</w:t>
      </w:r>
      <w:r w:rsidRPr="0030210B">
        <w:rPr>
          <w:rFonts w:ascii="Calibri" w:eastAsia="Calibri" w:hAnsi="Calibri" w:cs="Calibri"/>
          <w:spacing w:val="-1"/>
        </w:rPr>
        <w:t>u</w:t>
      </w:r>
      <w:r w:rsidRPr="0030210B">
        <w:rPr>
          <w:rFonts w:ascii="Calibri" w:eastAsia="Calibri" w:hAnsi="Calibri" w:cs="Calibri"/>
        </w:rPr>
        <w:t>red</w:t>
      </w:r>
      <w:r w:rsidRPr="0030210B">
        <w:rPr>
          <w:rFonts w:ascii="Calibri" w:eastAsia="Calibri" w:hAnsi="Calibri" w:cs="Calibri"/>
          <w:spacing w:val="-3"/>
        </w:rPr>
        <w:t xml:space="preserve"> </w:t>
      </w:r>
      <w:r w:rsidRPr="0030210B">
        <w:rPr>
          <w:rFonts w:ascii="Calibri" w:eastAsia="Calibri" w:hAnsi="Calibri" w:cs="Calibri"/>
          <w:spacing w:val="1"/>
        </w:rPr>
        <w:t>o</w:t>
      </w:r>
      <w:r w:rsidRPr="0030210B">
        <w:rPr>
          <w:rFonts w:ascii="Calibri" w:eastAsia="Calibri" w:hAnsi="Calibri" w:cs="Calibri"/>
        </w:rPr>
        <w:t>n-t</w:t>
      </w:r>
      <w:r w:rsidRPr="0030210B">
        <w:rPr>
          <w:rFonts w:ascii="Calibri" w:eastAsia="Calibri" w:hAnsi="Calibri" w:cs="Calibri"/>
          <w:spacing w:val="-3"/>
        </w:rPr>
        <w:t>h</w:t>
      </w:r>
      <w:r w:rsidRPr="0030210B">
        <w:rPr>
          <w:rFonts w:ascii="Calibri" w:eastAsia="Calibri" w:hAnsi="Calibri" w:cs="Calibri"/>
          <w:spacing w:val="1"/>
        </w:rPr>
        <w:t>e</w:t>
      </w:r>
      <w:r w:rsidRPr="0030210B">
        <w:rPr>
          <w:rFonts w:ascii="Calibri" w:eastAsia="Calibri" w:hAnsi="Calibri" w:cs="Calibri"/>
        </w:rPr>
        <w:t>-j</w:t>
      </w:r>
      <w:r w:rsidRPr="0030210B">
        <w:rPr>
          <w:rFonts w:ascii="Calibri" w:eastAsia="Calibri" w:hAnsi="Calibri" w:cs="Calibri"/>
          <w:spacing w:val="1"/>
        </w:rPr>
        <w:t>o</w:t>
      </w:r>
      <w:r w:rsidRPr="0030210B">
        <w:rPr>
          <w:rFonts w:ascii="Calibri" w:eastAsia="Calibri" w:hAnsi="Calibri" w:cs="Calibri"/>
          <w:spacing w:val="-3"/>
        </w:rPr>
        <w:t>b</w:t>
      </w:r>
      <w:r w:rsidRPr="0030210B">
        <w:rPr>
          <w:rFonts w:ascii="Calibri" w:eastAsia="Calibri" w:hAnsi="Calibri" w:cs="Calibri"/>
        </w:rPr>
        <w:t xml:space="preserve">.  </w:t>
      </w:r>
      <w:r w:rsidRPr="0030210B">
        <w:rPr>
          <w:rFonts w:ascii="Calibri" w:eastAsia="Calibri" w:hAnsi="Calibri" w:cs="Calibri"/>
          <w:spacing w:val="1"/>
        </w:rPr>
        <w:t>O</w:t>
      </w:r>
      <w:r w:rsidRPr="0030210B">
        <w:rPr>
          <w:rFonts w:ascii="Calibri" w:eastAsia="Calibri" w:hAnsi="Calibri" w:cs="Calibri"/>
        </w:rPr>
        <w:t>ff-the-</w:t>
      </w:r>
      <w:r w:rsidRPr="0030210B">
        <w:rPr>
          <w:rFonts w:ascii="Calibri" w:eastAsia="Calibri" w:hAnsi="Calibri" w:cs="Calibri"/>
          <w:spacing w:val="-2"/>
        </w:rPr>
        <w:t>j</w:t>
      </w:r>
      <w:r w:rsidRPr="0030210B">
        <w:rPr>
          <w:rFonts w:ascii="Calibri" w:eastAsia="Calibri" w:hAnsi="Calibri" w:cs="Calibri"/>
          <w:spacing w:val="1"/>
        </w:rPr>
        <w:t>o</w:t>
      </w:r>
      <w:r w:rsidRPr="0030210B">
        <w:rPr>
          <w:rFonts w:ascii="Calibri" w:eastAsia="Calibri" w:hAnsi="Calibri" w:cs="Calibri"/>
        </w:rPr>
        <w:t>b</w:t>
      </w:r>
      <w:r w:rsidRPr="0030210B">
        <w:rPr>
          <w:rFonts w:ascii="Calibri" w:eastAsia="Calibri" w:hAnsi="Calibri" w:cs="Calibri"/>
          <w:spacing w:val="-1"/>
        </w:rPr>
        <w:t xml:space="preserve"> </w:t>
      </w:r>
      <w:r w:rsidRPr="0030210B">
        <w:rPr>
          <w:rFonts w:ascii="Calibri" w:eastAsia="Calibri" w:hAnsi="Calibri" w:cs="Calibri"/>
        </w:rPr>
        <w:t>crash</w:t>
      </w:r>
      <w:r w:rsidRPr="0030210B">
        <w:rPr>
          <w:rFonts w:ascii="Calibri" w:eastAsia="Calibri" w:hAnsi="Calibri" w:cs="Calibri"/>
          <w:spacing w:val="-3"/>
        </w:rPr>
        <w:t xml:space="preserve"> </w:t>
      </w:r>
      <w:r w:rsidRPr="0030210B">
        <w:rPr>
          <w:rFonts w:ascii="Calibri" w:eastAsia="Calibri" w:hAnsi="Calibri" w:cs="Calibri"/>
        </w:rPr>
        <w:t>r</w:t>
      </w:r>
      <w:r w:rsidRPr="0030210B">
        <w:rPr>
          <w:rFonts w:ascii="Calibri" w:eastAsia="Calibri" w:hAnsi="Calibri" w:cs="Calibri"/>
          <w:spacing w:val="1"/>
        </w:rPr>
        <w:t>e</w:t>
      </w:r>
      <w:r w:rsidRPr="0030210B">
        <w:rPr>
          <w:rFonts w:ascii="Calibri" w:eastAsia="Calibri" w:hAnsi="Calibri" w:cs="Calibri"/>
        </w:rPr>
        <w:t>la</w:t>
      </w:r>
      <w:r w:rsidRPr="0030210B">
        <w:rPr>
          <w:rFonts w:ascii="Calibri" w:eastAsia="Calibri" w:hAnsi="Calibri" w:cs="Calibri"/>
          <w:spacing w:val="-2"/>
        </w:rPr>
        <w:t>t</w:t>
      </w:r>
      <w:r w:rsidRPr="0030210B">
        <w:rPr>
          <w:rFonts w:ascii="Calibri" w:eastAsia="Calibri" w:hAnsi="Calibri" w:cs="Calibri"/>
        </w:rPr>
        <w:t>ed</w:t>
      </w:r>
      <w:r w:rsidRPr="0030210B">
        <w:rPr>
          <w:rFonts w:ascii="Calibri" w:eastAsia="Calibri" w:hAnsi="Calibri" w:cs="Calibri"/>
          <w:spacing w:val="-2"/>
        </w:rPr>
        <w:t xml:space="preserve"> </w:t>
      </w:r>
      <w:r w:rsidRPr="0030210B">
        <w:rPr>
          <w:rFonts w:ascii="Calibri" w:eastAsia="Calibri" w:hAnsi="Calibri" w:cs="Calibri"/>
        </w:rPr>
        <w:t>i</w:t>
      </w:r>
      <w:r w:rsidRPr="0030210B">
        <w:rPr>
          <w:rFonts w:ascii="Calibri" w:eastAsia="Calibri" w:hAnsi="Calibri" w:cs="Calibri"/>
          <w:spacing w:val="-1"/>
        </w:rPr>
        <w:t>n</w:t>
      </w:r>
      <w:r w:rsidRPr="0030210B">
        <w:rPr>
          <w:rFonts w:ascii="Calibri" w:eastAsia="Calibri" w:hAnsi="Calibri" w:cs="Calibri"/>
        </w:rPr>
        <w:t>j</w:t>
      </w:r>
      <w:r w:rsidRPr="0030210B">
        <w:rPr>
          <w:rFonts w:ascii="Calibri" w:eastAsia="Calibri" w:hAnsi="Calibri" w:cs="Calibri"/>
          <w:spacing w:val="-1"/>
        </w:rPr>
        <w:t>u</w:t>
      </w:r>
      <w:r w:rsidRPr="0030210B">
        <w:rPr>
          <w:rFonts w:ascii="Calibri" w:eastAsia="Calibri" w:hAnsi="Calibri" w:cs="Calibri"/>
        </w:rPr>
        <w:t xml:space="preserve">ries suffered </w:t>
      </w:r>
      <w:r w:rsidRPr="0030210B">
        <w:rPr>
          <w:rFonts w:ascii="Calibri" w:eastAsia="Calibri" w:hAnsi="Calibri" w:cs="Calibri"/>
          <w:spacing w:val="-3"/>
        </w:rPr>
        <w:t>b</w:t>
      </w:r>
      <w:r w:rsidRPr="0030210B">
        <w:rPr>
          <w:rFonts w:ascii="Calibri" w:eastAsia="Calibri" w:hAnsi="Calibri" w:cs="Calibri"/>
        </w:rPr>
        <w:t>y</w:t>
      </w:r>
      <w:r w:rsidRPr="0030210B">
        <w:rPr>
          <w:rFonts w:ascii="Calibri" w:eastAsia="Calibri" w:hAnsi="Calibri" w:cs="Calibri"/>
          <w:spacing w:val="-1"/>
        </w:rPr>
        <w:t xml:space="preserve"> </w:t>
      </w:r>
      <w:r w:rsidRPr="0030210B">
        <w:rPr>
          <w:rFonts w:ascii="Calibri" w:eastAsia="Calibri" w:hAnsi="Calibri" w:cs="Calibri"/>
        </w:rPr>
        <w:t>w</w:t>
      </w:r>
      <w:r w:rsidRPr="0030210B">
        <w:rPr>
          <w:rFonts w:ascii="Calibri" w:eastAsia="Calibri" w:hAnsi="Calibri" w:cs="Calibri"/>
          <w:spacing w:val="2"/>
        </w:rPr>
        <w:t>o</w:t>
      </w:r>
      <w:r w:rsidRPr="0030210B">
        <w:rPr>
          <w:rFonts w:ascii="Calibri" w:eastAsia="Calibri" w:hAnsi="Calibri" w:cs="Calibri"/>
          <w:spacing w:val="-3"/>
        </w:rPr>
        <w:t>r</w:t>
      </w:r>
      <w:r w:rsidRPr="0030210B">
        <w:rPr>
          <w:rFonts w:ascii="Calibri" w:eastAsia="Calibri" w:hAnsi="Calibri" w:cs="Calibri"/>
        </w:rPr>
        <w:t>k</w:t>
      </w:r>
      <w:r w:rsidRPr="0030210B">
        <w:rPr>
          <w:rFonts w:ascii="Calibri" w:eastAsia="Calibri" w:hAnsi="Calibri" w:cs="Calibri"/>
          <w:spacing w:val="1"/>
        </w:rPr>
        <w:t>e</w:t>
      </w:r>
      <w:r w:rsidRPr="0030210B">
        <w:rPr>
          <w:rFonts w:ascii="Calibri" w:eastAsia="Calibri" w:hAnsi="Calibri" w:cs="Calibri"/>
          <w:spacing w:val="-3"/>
        </w:rPr>
        <w:t>r</w:t>
      </w:r>
      <w:r w:rsidRPr="0030210B">
        <w:rPr>
          <w:rFonts w:ascii="Calibri" w:eastAsia="Calibri" w:hAnsi="Calibri" w:cs="Calibri"/>
        </w:rPr>
        <w:t>s c</w:t>
      </w:r>
      <w:r w:rsidRPr="0030210B">
        <w:rPr>
          <w:rFonts w:ascii="Calibri" w:eastAsia="Calibri" w:hAnsi="Calibri" w:cs="Calibri"/>
          <w:spacing w:val="1"/>
        </w:rPr>
        <w:t>o</w:t>
      </w:r>
      <w:r w:rsidRPr="0030210B">
        <w:rPr>
          <w:rFonts w:ascii="Calibri" w:eastAsia="Calibri" w:hAnsi="Calibri" w:cs="Calibri"/>
          <w:spacing w:val="-2"/>
        </w:rPr>
        <w:t>s</w:t>
      </w:r>
      <w:r w:rsidRPr="0030210B">
        <w:rPr>
          <w:rFonts w:ascii="Calibri" w:eastAsia="Calibri" w:hAnsi="Calibri" w:cs="Calibri"/>
        </w:rPr>
        <w:t>t</w:t>
      </w:r>
      <w:r w:rsidRPr="0030210B">
        <w:rPr>
          <w:rFonts w:ascii="Calibri" w:eastAsia="Calibri" w:hAnsi="Calibri" w:cs="Calibri"/>
          <w:spacing w:val="1"/>
        </w:rPr>
        <w:t xml:space="preserve"> </w:t>
      </w:r>
      <w:r w:rsidRPr="0030210B">
        <w:rPr>
          <w:rFonts w:ascii="Calibri" w:eastAsia="Calibri" w:hAnsi="Calibri" w:cs="Calibri"/>
        </w:rPr>
        <w:t>t</w:t>
      </w:r>
      <w:r w:rsidRPr="0030210B">
        <w:rPr>
          <w:rFonts w:ascii="Calibri" w:eastAsia="Calibri" w:hAnsi="Calibri" w:cs="Calibri"/>
          <w:spacing w:val="-3"/>
        </w:rPr>
        <w:t>h</w:t>
      </w:r>
      <w:r w:rsidRPr="0030210B">
        <w:rPr>
          <w:rFonts w:ascii="Calibri" w:eastAsia="Calibri" w:hAnsi="Calibri" w:cs="Calibri"/>
        </w:rPr>
        <w:t>e</w:t>
      </w:r>
      <w:r w:rsidRPr="0030210B">
        <w:rPr>
          <w:rFonts w:ascii="Calibri" w:eastAsia="Calibri" w:hAnsi="Calibri" w:cs="Calibri"/>
          <w:spacing w:val="1"/>
        </w:rPr>
        <w:t xml:space="preserve"> </w:t>
      </w:r>
      <w:r w:rsidRPr="0030210B">
        <w:rPr>
          <w:rFonts w:ascii="Calibri" w:eastAsia="Calibri" w:hAnsi="Calibri" w:cs="Calibri"/>
          <w:spacing w:val="-1"/>
        </w:rPr>
        <w:t>n</w:t>
      </w:r>
      <w:r w:rsidRPr="0030210B">
        <w:rPr>
          <w:rFonts w:ascii="Calibri" w:eastAsia="Calibri" w:hAnsi="Calibri" w:cs="Calibri"/>
        </w:rPr>
        <w:t>at</w:t>
      </w:r>
      <w:r w:rsidRPr="0030210B">
        <w:rPr>
          <w:rFonts w:ascii="Calibri" w:eastAsia="Calibri" w:hAnsi="Calibri" w:cs="Calibri"/>
          <w:spacing w:val="-2"/>
        </w:rPr>
        <w:t>i</w:t>
      </w:r>
      <w:r w:rsidRPr="0030210B">
        <w:rPr>
          <w:rFonts w:ascii="Calibri" w:eastAsia="Calibri" w:hAnsi="Calibri" w:cs="Calibri"/>
          <w:spacing w:val="1"/>
        </w:rPr>
        <w:t>o</w:t>
      </w:r>
      <w:r w:rsidRPr="0030210B">
        <w:rPr>
          <w:rFonts w:ascii="Calibri" w:eastAsia="Calibri" w:hAnsi="Calibri" w:cs="Calibri"/>
        </w:rPr>
        <w:t>n</w:t>
      </w:r>
      <w:r w:rsidRPr="0030210B">
        <w:rPr>
          <w:rFonts w:ascii="Calibri" w:eastAsia="Calibri" w:hAnsi="Calibri" w:cs="Calibri"/>
          <w:spacing w:val="-1"/>
        </w:rPr>
        <w:t xml:space="preserve"> </w:t>
      </w:r>
      <w:r w:rsidRPr="0030210B">
        <w:rPr>
          <w:rFonts w:ascii="Calibri" w:eastAsia="Calibri" w:hAnsi="Calibri" w:cs="Calibri"/>
        </w:rPr>
        <w:t>at</w:t>
      </w:r>
      <w:r w:rsidRPr="0030210B">
        <w:rPr>
          <w:rFonts w:ascii="Calibri" w:eastAsia="Calibri" w:hAnsi="Calibri" w:cs="Calibri"/>
          <w:spacing w:val="1"/>
        </w:rPr>
        <w:t xml:space="preserve"> </w:t>
      </w:r>
      <w:r w:rsidRPr="0030210B">
        <w:rPr>
          <w:rFonts w:ascii="Calibri" w:eastAsia="Calibri" w:hAnsi="Calibri" w:cs="Calibri"/>
          <w:spacing w:val="-2"/>
        </w:rPr>
        <w:t>l</w:t>
      </w:r>
      <w:r w:rsidRPr="0030210B">
        <w:rPr>
          <w:rFonts w:ascii="Calibri" w:eastAsia="Calibri" w:hAnsi="Calibri" w:cs="Calibri"/>
        </w:rPr>
        <w:t>east</w:t>
      </w:r>
      <w:r w:rsidR="004101F3" w:rsidRPr="0030210B">
        <w:rPr>
          <w:rFonts w:ascii="Calibri" w:eastAsia="Calibri" w:hAnsi="Calibri" w:cs="Calibri"/>
        </w:rPr>
        <w:t xml:space="preserve"> </w:t>
      </w:r>
    </w:p>
    <w:p w14:paraId="3B136DAC" w14:textId="4721E298" w:rsidR="00BC5492" w:rsidRPr="00171B3E" w:rsidRDefault="00CF613C" w:rsidP="00171B3E">
      <w:pPr>
        <w:spacing w:before="18" w:line="219" w:lineRule="auto"/>
        <w:ind w:left="118" w:right="493"/>
        <w:rPr>
          <w:rFonts w:ascii="Calibri" w:eastAsia="Calibri" w:hAnsi="Calibri" w:cs="Calibri"/>
        </w:rPr>
      </w:pPr>
      <w:r w:rsidRPr="0030210B">
        <w:rPr>
          <w:rFonts w:ascii="Calibri" w:eastAsia="Calibri" w:hAnsi="Calibri" w:cs="Calibri"/>
          <w:spacing w:val="1"/>
        </w:rPr>
        <w:t>$</w:t>
      </w:r>
      <w:r w:rsidRPr="0030210B">
        <w:rPr>
          <w:rFonts w:ascii="Calibri" w:eastAsia="Calibri" w:hAnsi="Calibri" w:cs="Calibri"/>
          <w:spacing w:val="-2"/>
        </w:rPr>
        <w:t>2</w:t>
      </w:r>
      <w:r w:rsidRPr="0030210B">
        <w:rPr>
          <w:rFonts w:ascii="Calibri" w:eastAsia="Calibri" w:hAnsi="Calibri" w:cs="Calibri"/>
          <w:spacing w:val="1"/>
        </w:rPr>
        <w:t>46</w:t>
      </w:r>
      <w:r w:rsidRPr="0030210B">
        <w:rPr>
          <w:rFonts w:ascii="Calibri" w:eastAsia="Calibri" w:hAnsi="Calibri" w:cs="Calibri"/>
          <w:spacing w:val="-3"/>
        </w:rPr>
        <w:t>.</w:t>
      </w:r>
      <w:r w:rsidRPr="0030210B">
        <w:rPr>
          <w:rFonts w:ascii="Calibri" w:eastAsia="Calibri" w:hAnsi="Calibri" w:cs="Calibri"/>
        </w:rPr>
        <w:t>8</w:t>
      </w:r>
      <w:r w:rsidRPr="0030210B">
        <w:rPr>
          <w:rFonts w:ascii="Calibri" w:eastAsia="Calibri" w:hAnsi="Calibri" w:cs="Calibri"/>
          <w:spacing w:val="1"/>
        </w:rPr>
        <w:t xml:space="preserve"> </w:t>
      </w:r>
      <w:r w:rsidRPr="0030210B">
        <w:rPr>
          <w:rFonts w:ascii="Calibri" w:eastAsia="Calibri" w:hAnsi="Calibri" w:cs="Calibri"/>
        </w:rPr>
        <w:t>bi</w:t>
      </w:r>
      <w:r w:rsidRPr="0030210B">
        <w:rPr>
          <w:rFonts w:ascii="Calibri" w:eastAsia="Calibri" w:hAnsi="Calibri" w:cs="Calibri"/>
          <w:spacing w:val="-1"/>
        </w:rPr>
        <w:t>l</w:t>
      </w:r>
      <w:r w:rsidRPr="0030210B">
        <w:rPr>
          <w:rFonts w:ascii="Calibri" w:eastAsia="Calibri" w:hAnsi="Calibri" w:cs="Calibri"/>
        </w:rPr>
        <w:t>li</w:t>
      </w:r>
      <w:r w:rsidRPr="0030210B">
        <w:rPr>
          <w:rFonts w:ascii="Calibri" w:eastAsia="Calibri" w:hAnsi="Calibri" w:cs="Calibri"/>
          <w:spacing w:val="1"/>
        </w:rPr>
        <w:t>o</w:t>
      </w:r>
      <w:r w:rsidRPr="0030210B">
        <w:rPr>
          <w:rFonts w:ascii="Calibri" w:eastAsia="Calibri" w:hAnsi="Calibri" w:cs="Calibri"/>
        </w:rPr>
        <w:t>n</w:t>
      </w:r>
      <w:r w:rsidRPr="0030210B">
        <w:rPr>
          <w:rFonts w:ascii="Calibri" w:eastAsia="Calibri" w:hAnsi="Calibri" w:cs="Calibri"/>
          <w:spacing w:val="-1"/>
        </w:rPr>
        <w:t xml:space="preserve"> </w:t>
      </w:r>
      <w:r w:rsidRPr="0030210B">
        <w:rPr>
          <w:rFonts w:ascii="Calibri" w:eastAsia="Calibri" w:hAnsi="Calibri" w:cs="Calibri"/>
        </w:rPr>
        <w:t>in</w:t>
      </w:r>
      <w:r w:rsidRPr="0030210B">
        <w:rPr>
          <w:rFonts w:ascii="Calibri" w:eastAsia="Calibri" w:hAnsi="Calibri" w:cs="Calibri"/>
          <w:spacing w:val="-2"/>
        </w:rPr>
        <w:t xml:space="preserve"> </w:t>
      </w:r>
      <w:r w:rsidRPr="0030210B">
        <w:rPr>
          <w:rFonts w:ascii="Calibri" w:eastAsia="Calibri" w:hAnsi="Calibri" w:cs="Calibri"/>
          <w:spacing w:val="1"/>
        </w:rPr>
        <w:t>2</w:t>
      </w:r>
      <w:r w:rsidRPr="0030210B">
        <w:rPr>
          <w:rFonts w:ascii="Calibri" w:eastAsia="Calibri" w:hAnsi="Calibri" w:cs="Calibri"/>
          <w:spacing w:val="-2"/>
        </w:rPr>
        <w:t>0</w:t>
      </w:r>
      <w:r w:rsidRPr="0030210B">
        <w:rPr>
          <w:rFonts w:ascii="Calibri" w:eastAsia="Calibri" w:hAnsi="Calibri" w:cs="Calibri"/>
          <w:spacing w:val="1"/>
        </w:rPr>
        <w:t>07</w:t>
      </w:r>
      <w:r w:rsidRPr="0030210B">
        <w:rPr>
          <w:rFonts w:ascii="Calibri" w:eastAsia="Calibri" w:hAnsi="Calibri" w:cs="Calibri"/>
        </w:rPr>
        <w:t>.</w:t>
      </w:r>
      <w:r w:rsidR="00171B3E" w:rsidRPr="0030210B">
        <w:rPr>
          <w:rStyle w:val="FootnoteReference"/>
          <w:rFonts w:ascii="Calibri" w:eastAsia="Calibri" w:hAnsi="Calibri" w:cs="Calibri"/>
          <w:spacing w:val="48"/>
        </w:rPr>
        <w:footnoteReference w:id="2"/>
      </w:r>
      <w:r w:rsidRPr="0030210B">
        <w:rPr>
          <w:rFonts w:ascii="Calibri" w:eastAsia="Calibri" w:hAnsi="Calibri" w:cs="Calibri"/>
          <w:spacing w:val="48"/>
        </w:rPr>
        <w:t xml:space="preserve"> </w:t>
      </w:r>
      <w:r w:rsidRPr="0030210B">
        <w:rPr>
          <w:rFonts w:ascii="Calibri" w:eastAsia="Calibri" w:hAnsi="Calibri" w:cs="Calibri"/>
        </w:rPr>
        <w:t>F</w:t>
      </w:r>
      <w:r w:rsidRPr="0030210B">
        <w:rPr>
          <w:rFonts w:ascii="Calibri" w:eastAsia="Calibri" w:hAnsi="Calibri" w:cs="Calibri"/>
          <w:spacing w:val="-2"/>
        </w:rPr>
        <w:t>oc</w:t>
      </w:r>
      <w:r w:rsidRPr="0030210B">
        <w:rPr>
          <w:rFonts w:ascii="Calibri" w:eastAsia="Calibri" w:hAnsi="Calibri" w:cs="Calibri"/>
          <w:spacing w:val="-1"/>
        </w:rPr>
        <w:t>u</w:t>
      </w:r>
      <w:r w:rsidRPr="0030210B">
        <w:rPr>
          <w:rFonts w:ascii="Calibri" w:eastAsia="Calibri" w:hAnsi="Calibri" w:cs="Calibri"/>
        </w:rPr>
        <w:t>si</w:t>
      </w:r>
      <w:r w:rsidRPr="0030210B">
        <w:rPr>
          <w:rFonts w:ascii="Calibri" w:eastAsia="Calibri" w:hAnsi="Calibri" w:cs="Calibri"/>
          <w:spacing w:val="-1"/>
        </w:rPr>
        <w:t>n</w:t>
      </w:r>
      <w:r w:rsidRPr="0030210B">
        <w:rPr>
          <w:rFonts w:ascii="Calibri" w:eastAsia="Calibri" w:hAnsi="Calibri" w:cs="Calibri"/>
        </w:rPr>
        <w:t>g</w:t>
      </w:r>
      <w:r w:rsidRPr="0030210B">
        <w:rPr>
          <w:rFonts w:ascii="Calibri" w:eastAsia="Calibri" w:hAnsi="Calibri" w:cs="Calibri"/>
          <w:spacing w:val="-1"/>
        </w:rPr>
        <w:t xml:space="preserve"> </w:t>
      </w:r>
      <w:r w:rsidRPr="0030210B">
        <w:rPr>
          <w:rFonts w:ascii="Calibri" w:eastAsia="Calibri" w:hAnsi="Calibri" w:cs="Calibri"/>
          <w:spacing w:val="1"/>
        </w:rPr>
        <w:t>o</w:t>
      </w:r>
      <w:r w:rsidRPr="0030210B">
        <w:rPr>
          <w:rFonts w:ascii="Calibri" w:eastAsia="Calibri" w:hAnsi="Calibri" w:cs="Calibri"/>
        </w:rPr>
        <w:t>n</w:t>
      </w:r>
      <w:r w:rsidRPr="0030210B">
        <w:rPr>
          <w:rFonts w:ascii="Calibri" w:eastAsia="Calibri" w:hAnsi="Calibri" w:cs="Calibri"/>
          <w:spacing w:val="-1"/>
        </w:rPr>
        <w:t xml:space="preserve"> </w:t>
      </w:r>
      <w:r w:rsidRPr="0030210B">
        <w:rPr>
          <w:rFonts w:ascii="Calibri" w:eastAsia="Calibri" w:hAnsi="Calibri" w:cs="Calibri"/>
        </w:rPr>
        <w:t>pr</w:t>
      </w:r>
      <w:r w:rsidRPr="0030210B">
        <w:rPr>
          <w:rFonts w:ascii="Calibri" w:eastAsia="Calibri" w:hAnsi="Calibri" w:cs="Calibri"/>
          <w:spacing w:val="-2"/>
        </w:rPr>
        <w:t>e</w:t>
      </w:r>
      <w:r w:rsidRPr="0030210B">
        <w:rPr>
          <w:rFonts w:ascii="Calibri" w:eastAsia="Calibri" w:hAnsi="Calibri" w:cs="Calibri"/>
          <w:spacing w:val="1"/>
        </w:rPr>
        <w:t>v</w:t>
      </w:r>
      <w:r w:rsidRPr="0030210B">
        <w:rPr>
          <w:rFonts w:ascii="Calibri" w:eastAsia="Calibri" w:hAnsi="Calibri" w:cs="Calibri"/>
        </w:rPr>
        <w:t>enti</w:t>
      </w:r>
      <w:r w:rsidRPr="0030210B">
        <w:rPr>
          <w:rFonts w:ascii="Calibri" w:eastAsia="Calibri" w:hAnsi="Calibri" w:cs="Calibri"/>
          <w:spacing w:val="-1"/>
        </w:rPr>
        <w:t>n</w:t>
      </w:r>
      <w:r w:rsidRPr="0030210B">
        <w:rPr>
          <w:rFonts w:ascii="Calibri" w:eastAsia="Calibri" w:hAnsi="Calibri" w:cs="Calibri"/>
        </w:rPr>
        <w:t>g</w:t>
      </w:r>
      <w:r w:rsidRPr="0030210B">
        <w:rPr>
          <w:rFonts w:ascii="Calibri" w:eastAsia="Calibri" w:hAnsi="Calibri" w:cs="Calibri"/>
          <w:spacing w:val="-1"/>
        </w:rPr>
        <w:t xml:space="preserve"> </w:t>
      </w:r>
      <w:r w:rsidRPr="0030210B">
        <w:rPr>
          <w:rFonts w:ascii="Calibri" w:eastAsia="Calibri" w:hAnsi="Calibri" w:cs="Calibri"/>
        </w:rPr>
        <w:t>b</w:t>
      </w:r>
      <w:r w:rsidRPr="0030210B">
        <w:rPr>
          <w:rFonts w:ascii="Calibri" w:eastAsia="Calibri" w:hAnsi="Calibri" w:cs="Calibri"/>
          <w:spacing w:val="-1"/>
        </w:rPr>
        <w:t>o</w:t>
      </w:r>
      <w:r w:rsidRPr="0030210B">
        <w:rPr>
          <w:rFonts w:ascii="Calibri" w:eastAsia="Calibri" w:hAnsi="Calibri" w:cs="Calibri"/>
        </w:rPr>
        <w:t>th</w:t>
      </w:r>
      <w:r w:rsidRPr="0030210B">
        <w:rPr>
          <w:rFonts w:ascii="Calibri" w:eastAsia="Calibri" w:hAnsi="Calibri" w:cs="Calibri"/>
          <w:spacing w:val="-2"/>
        </w:rPr>
        <w:t xml:space="preserve"> </w:t>
      </w:r>
      <w:r w:rsidRPr="0030210B">
        <w:rPr>
          <w:rFonts w:ascii="Calibri" w:eastAsia="Calibri" w:hAnsi="Calibri" w:cs="Calibri"/>
          <w:spacing w:val="-1"/>
        </w:rPr>
        <w:t>o</w:t>
      </w:r>
      <w:r w:rsidRPr="0030210B">
        <w:rPr>
          <w:rFonts w:ascii="Calibri" w:eastAsia="Calibri" w:hAnsi="Calibri" w:cs="Calibri"/>
        </w:rPr>
        <w:t>n</w:t>
      </w:r>
      <w:r w:rsidRPr="0030210B">
        <w:rPr>
          <w:rFonts w:ascii="Calibri" w:eastAsia="Calibri" w:hAnsi="Calibri" w:cs="Calibri"/>
          <w:spacing w:val="-1"/>
        </w:rPr>
        <w:t xml:space="preserve"> </w:t>
      </w:r>
      <w:r w:rsidRPr="0030210B">
        <w:rPr>
          <w:rFonts w:ascii="Calibri" w:eastAsia="Calibri" w:hAnsi="Calibri" w:cs="Calibri"/>
        </w:rPr>
        <w:t>and</w:t>
      </w:r>
      <w:r w:rsidRPr="0030210B">
        <w:rPr>
          <w:rFonts w:ascii="Calibri" w:eastAsia="Calibri" w:hAnsi="Calibri" w:cs="Calibri"/>
          <w:spacing w:val="-1"/>
        </w:rPr>
        <w:t xml:space="preserve"> </w:t>
      </w:r>
      <w:r w:rsidRPr="0030210B">
        <w:rPr>
          <w:rFonts w:ascii="Calibri" w:eastAsia="Calibri" w:hAnsi="Calibri" w:cs="Calibri"/>
          <w:spacing w:val="1"/>
        </w:rPr>
        <w:t>o</w:t>
      </w:r>
      <w:r w:rsidRPr="0030210B">
        <w:rPr>
          <w:rFonts w:ascii="Calibri" w:eastAsia="Calibri" w:hAnsi="Calibri" w:cs="Calibri"/>
        </w:rPr>
        <w:t>f</w:t>
      </w:r>
      <w:r w:rsidRPr="0030210B">
        <w:rPr>
          <w:rFonts w:ascii="Calibri" w:eastAsia="Calibri" w:hAnsi="Calibri" w:cs="Calibri"/>
          <w:spacing w:val="2"/>
        </w:rPr>
        <w:t>f</w:t>
      </w:r>
      <w:r w:rsidRPr="0030210B">
        <w:rPr>
          <w:rFonts w:ascii="Calibri" w:eastAsia="Calibri" w:hAnsi="Calibri" w:cs="Calibri"/>
        </w:rPr>
        <w:t>-the-</w:t>
      </w:r>
      <w:r w:rsidRPr="0030210B">
        <w:rPr>
          <w:rFonts w:ascii="Calibri" w:eastAsia="Calibri" w:hAnsi="Calibri" w:cs="Calibri"/>
          <w:spacing w:val="-2"/>
        </w:rPr>
        <w:t>j</w:t>
      </w:r>
      <w:r w:rsidRPr="0030210B">
        <w:rPr>
          <w:rFonts w:ascii="Calibri" w:eastAsia="Calibri" w:hAnsi="Calibri" w:cs="Calibri"/>
          <w:spacing w:val="1"/>
        </w:rPr>
        <w:t>o</w:t>
      </w:r>
      <w:r w:rsidRPr="0030210B">
        <w:rPr>
          <w:rFonts w:ascii="Calibri" w:eastAsia="Calibri" w:hAnsi="Calibri" w:cs="Calibri"/>
        </w:rPr>
        <w:t>b</w:t>
      </w:r>
      <w:r w:rsidRPr="00AD17E6">
        <w:rPr>
          <w:rFonts w:ascii="Calibri" w:eastAsia="Calibri" w:hAnsi="Calibri" w:cs="Calibri"/>
          <w:spacing w:val="-1"/>
        </w:rPr>
        <w:t xml:space="preserve"> </w:t>
      </w:r>
      <w:r w:rsidRPr="00AD17E6">
        <w:rPr>
          <w:rFonts w:ascii="Calibri" w:eastAsia="Calibri" w:hAnsi="Calibri" w:cs="Calibri"/>
        </w:rPr>
        <w:t>cr</w:t>
      </w:r>
      <w:r w:rsidRPr="00AD17E6">
        <w:rPr>
          <w:rFonts w:ascii="Calibri" w:eastAsia="Calibri" w:hAnsi="Calibri" w:cs="Calibri"/>
          <w:spacing w:val="-3"/>
        </w:rPr>
        <w:t>a</w:t>
      </w:r>
      <w:r w:rsidRPr="00AD17E6">
        <w:rPr>
          <w:rFonts w:ascii="Calibri" w:eastAsia="Calibri" w:hAnsi="Calibri" w:cs="Calibri"/>
        </w:rPr>
        <w:t>shes is</w:t>
      </w:r>
      <w:r w:rsidRPr="00AD17E6">
        <w:rPr>
          <w:rFonts w:ascii="Calibri" w:eastAsia="Calibri" w:hAnsi="Calibri" w:cs="Calibri"/>
          <w:spacing w:val="-2"/>
        </w:rPr>
        <w:t xml:space="preserve"> </w:t>
      </w:r>
      <w:r w:rsidRPr="00AD17E6">
        <w:rPr>
          <w:rFonts w:ascii="Calibri" w:eastAsia="Calibri" w:hAnsi="Calibri" w:cs="Calibri"/>
          <w:spacing w:val="1"/>
        </w:rPr>
        <w:t>wo</w:t>
      </w:r>
      <w:r w:rsidRPr="00AD17E6">
        <w:rPr>
          <w:rFonts w:ascii="Calibri" w:eastAsia="Calibri" w:hAnsi="Calibri" w:cs="Calibri"/>
          <w:spacing w:val="-3"/>
        </w:rPr>
        <w:t>r</w:t>
      </w:r>
      <w:r w:rsidRPr="00AD17E6">
        <w:rPr>
          <w:rFonts w:ascii="Calibri" w:eastAsia="Calibri" w:hAnsi="Calibri" w:cs="Calibri"/>
        </w:rPr>
        <w:t>thwh</w:t>
      </w:r>
      <w:r w:rsidRPr="00AD17E6">
        <w:rPr>
          <w:rFonts w:ascii="Calibri" w:eastAsia="Calibri" w:hAnsi="Calibri" w:cs="Calibri"/>
          <w:spacing w:val="-1"/>
        </w:rPr>
        <w:t>i</w:t>
      </w:r>
      <w:r w:rsidRPr="00AD17E6">
        <w:rPr>
          <w:rFonts w:ascii="Calibri" w:eastAsia="Calibri" w:hAnsi="Calibri" w:cs="Calibri"/>
        </w:rPr>
        <w:t>le i</w:t>
      </w:r>
      <w:r w:rsidRPr="00AD17E6">
        <w:rPr>
          <w:rFonts w:ascii="Calibri" w:eastAsia="Calibri" w:hAnsi="Calibri" w:cs="Calibri"/>
          <w:spacing w:val="-3"/>
        </w:rPr>
        <w:t>n</w:t>
      </w:r>
      <w:r w:rsidRPr="00AD17E6">
        <w:rPr>
          <w:rFonts w:ascii="Calibri" w:eastAsia="Calibri" w:hAnsi="Calibri" w:cs="Calibri"/>
          <w:spacing w:val="1"/>
        </w:rPr>
        <w:t>v</w:t>
      </w:r>
      <w:r w:rsidRPr="00AD17E6">
        <w:rPr>
          <w:rFonts w:ascii="Calibri" w:eastAsia="Calibri" w:hAnsi="Calibri" w:cs="Calibri"/>
        </w:rPr>
        <w:t>e</w:t>
      </w:r>
      <w:r w:rsidRPr="00AD17E6">
        <w:rPr>
          <w:rFonts w:ascii="Calibri" w:eastAsia="Calibri" w:hAnsi="Calibri" w:cs="Calibri"/>
          <w:spacing w:val="-2"/>
        </w:rPr>
        <w:t>s</w:t>
      </w:r>
      <w:r w:rsidRPr="00AD17E6">
        <w:rPr>
          <w:rFonts w:ascii="Calibri" w:eastAsia="Calibri" w:hAnsi="Calibri" w:cs="Calibri"/>
        </w:rPr>
        <w:t>t</w:t>
      </w:r>
      <w:r w:rsidRPr="00AD17E6">
        <w:rPr>
          <w:rFonts w:ascii="Calibri" w:eastAsia="Calibri" w:hAnsi="Calibri" w:cs="Calibri"/>
          <w:spacing w:val="-1"/>
        </w:rPr>
        <w:t>m</w:t>
      </w:r>
      <w:r w:rsidRPr="00AD17E6">
        <w:rPr>
          <w:rFonts w:ascii="Calibri" w:eastAsia="Calibri" w:hAnsi="Calibri" w:cs="Calibri"/>
        </w:rPr>
        <w:t xml:space="preserve">ent </w:t>
      </w:r>
      <w:r w:rsidRPr="00AD17E6">
        <w:rPr>
          <w:rFonts w:ascii="Calibri" w:eastAsia="Calibri" w:hAnsi="Calibri" w:cs="Calibri"/>
          <w:spacing w:val="-2"/>
        </w:rPr>
        <w:t>f</w:t>
      </w:r>
      <w:r w:rsidRPr="00AD17E6">
        <w:rPr>
          <w:rFonts w:ascii="Calibri" w:eastAsia="Calibri" w:hAnsi="Calibri" w:cs="Calibri"/>
          <w:spacing w:val="1"/>
        </w:rPr>
        <w:t>o</w:t>
      </w:r>
      <w:r w:rsidRPr="00AD17E6">
        <w:rPr>
          <w:rFonts w:ascii="Calibri" w:eastAsia="Calibri" w:hAnsi="Calibri" w:cs="Calibri"/>
        </w:rPr>
        <w:t>r a</w:t>
      </w:r>
      <w:r w:rsidRPr="00AD17E6">
        <w:rPr>
          <w:rFonts w:ascii="Calibri" w:eastAsia="Calibri" w:hAnsi="Calibri" w:cs="Calibri"/>
          <w:spacing w:val="-1"/>
        </w:rPr>
        <w:t>n</w:t>
      </w:r>
      <w:r w:rsidRPr="00AD17E6">
        <w:rPr>
          <w:rFonts w:ascii="Calibri" w:eastAsia="Calibri" w:hAnsi="Calibri" w:cs="Calibri"/>
        </w:rPr>
        <w:t>y</w:t>
      </w:r>
      <w:r w:rsidRPr="00AD17E6">
        <w:rPr>
          <w:rFonts w:ascii="Calibri" w:eastAsia="Calibri" w:hAnsi="Calibri" w:cs="Calibri"/>
          <w:spacing w:val="1"/>
        </w:rPr>
        <w:t xml:space="preserve"> </w:t>
      </w:r>
      <w:r w:rsidRPr="00AD17E6">
        <w:rPr>
          <w:rFonts w:ascii="Calibri" w:eastAsia="Calibri" w:hAnsi="Calibri" w:cs="Calibri"/>
          <w:spacing w:val="-1"/>
        </w:rPr>
        <w:t>e</w:t>
      </w:r>
      <w:r w:rsidRPr="00AD17E6">
        <w:rPr>
          <w:rFonts w:ascii="Calibri" w:eastAsia="Calibri" w:hAnsi="Calibri" w:cs="Calibri"/>
          <w:spacing w:val="1"/>
        </w:rPr>
        <w:t>m</w:t>
      </w:r>
      <w:r w:rsidRPr="00AD17E6">
        <w:rPr>
          <w:rFonts w:ascii="Calibri" w:eastAsia="Calibri" w:hAnsi="Calibri" w:cs="Calibri"/>
          <w:spacing w:val="-1"/>
        </w:rPr>
        <w:t>p</w:t>
      </w:r>
      <w:r w:rsidRPr="00AD17E6">
        <w:rPr>
          <w:rFonts w:ascii="Calibri" w:eastAsia="Calibri" w:hAnsi="Calibri" w:cs="Calibri"/>
        </w:rPr>
        <w:t>l</w:t>
      </w:r>
      <w:r w:rsidRPr="00AD17E6">
        <w:rPr>
          <w:rFonts w:ascii="Calibri" w:eastAsia="Calibri" w:hAnsi="Calibri" w:cs="Calibri"/>
          <w:spacing w:val="-2"/>
        </w:rPr>
        <w:t>o</w:t>
      </w:r>
      <w:r w:rsidRPr="00AD17E6">
        <w:rPr>
          <w:rFonts w:ascii="Calibri" w:eastAsia="Calibri" w:hAnsi="Calibri" w:cs="Calibri"/>
          <w:spacing w:val="1"/>
        </w:rPr>
        <w:t>y</w:t>
      </w:r>
      <w:r w:rsidRPr="00AD17E6">
        <w:rPr>
          <w:rFonts w:ascii="Calibri" w:eastAsia="Calibri" w:hAnsi="Calibri" w:cs="Calibri"/>
        </w:rPr>
        <w:t>er.</w:t>
      </w:r>
    </w:p>
    <w:p w14:paraId="7363217E" w14:textId="77777777" w:rsidR="00BC5492" w:rsidRPr="00BC5492" w:rsidRDefault="00BC5492" w:rsidP="00BC5492">
      <w:pPr>
        <w:spacing w:line="242" w:lineRule="auto"/>
        <w:ind w:right="763"/>
        <w:rPr>
          <w:rFonts w:ascii="Calibri" w:eastAsia="Calibri" w:hAnsi="Calibri" w:cs="Calibri"/>
          <w:sz w:val="16"/>
          <w:szCs w:val="16"/>
        </w:rPr>
        <w:sectPr w:rsidR="00BC5492" w:rsidRPr="00BC5492">
          <w:headerReference w:type="default" r:id="rId18"/>
          <w:pgSz w:w="12260" w:h="15860"/>
          <w:pgMar w:top="700" w:right="540" w:bottom="280" w:left="1380" w:header="720" w:footer="720" w:gutter="0"/>
          <w:cols w:space="720"/>
        </w:sectPr>
      </w:pPr>
    </w:p>
    <w:p w14:paraId="3D08DFF3" w14:textId="77777777" w:rsidR="00762414" w:rsidRDefault="00CF613C">
      <w:pPr>
        <w:spacing w:before="78"/>
        <w:ind w:left="105"/>
        <w:rPr>
          <w:rFonts w:ascii="Arial" w:eastAsia="Arial" w:hAnsi="Arial" w:cs="Arial"/>
          <w:sz w:val="16"/>
          <w:szCs w:val="16"/>
        </w:rPr>
      </w:pPr>
      <w:r>
        <w:rPr>
          <w:noProof/>
        </w:rPr>
        <w:lastRenderedPageBreak/>
        <mc:AlternateContent>
          <mc:Choice Requires="wpg">
            <w:drawing>
              <wp:anchor distT="0" distB="0" distL="114300" distR="114300" simplePos="0" relativeHeight="251204608" behindDoc="1" locked="0" layoutInCell="1" allowOverlap="1" wp14:anchorId="5D3CEF73" wp14:editId="05BAFAFA">
                <wp:simplePos x="0" y="0"/>
                <wp:positionH relativeFrom="page">
                  <wp:posOffset>914400</wp:posOffset>
                </wp:positionH>
                <wp:positionV relativeFrom="paragraph">
                  <wp:posOffset>467995</wp:posOffset>
                </wp:positionV>
                <wp:extent cx="6057900" cy="0"/>
                <wp:effectExtent l="19050" t="20320" r="28575" b="27305"/>
                <wp:wrapNone/>
                <wp:docPr id="704"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0"/>
                          <a:chOff x="1440" y="737"/>
                          <a:chExt cx="9540" cy="0"/>
                        </a:xfrm>
                      </wpg:grpSpPr>
                      <wps:wsp>
                        <wps:cNvPr id="705" name="Freeform 684"/>
                        <wps:cNvSpPr>
                          <a:spLocks/>
                        </wps:cNvSpPr>
                        <wps:spPr bwMode="auto">
                          <a:xfrm>
                            <a:off x="1440" y="737"/>
                            <a:ext cx="9540" cy="0"/>
                          </a:xfrm>
                          <a:custGeom>
                            <a:avLst/>
                            <a:gdLst>
                              <a:gd name="T0" fmla="+- 0 1440 1440"/>
                              <a:gd name="T1" fmla="*/ T0 w 9540"/>
                              <a:gd name="T2" fmla="+- 0 10980 1440"/>
                              <a:gd name="T3" fmla="*/ T2 w 9540"/>
                            </a:gdLst>
                            <a:ahLst/>
                            <a:cxnLst>
                              <a:cxn ang="0">
                                <a:pos x="T1" y="0"/>
                              </a:cxn>
                              <a:cxn ang="0">
                                <a:pos x="T3" y="0"/>
                              </a:cxn>
                            </a:cxnLst>
                            <a:rect l="0" t="0" r="r" b="b"/>
                            <a:pathLst>
                              <a:path w="9540">
                                <a:moveTo>
                                  <a:pt x="0" y="0"/>
                                </a:moveTo>
                                <a:lnTo>
                                  <a:pt x="954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EA3DE3" id="Group 683" o:spid="_x0000_s1026" style="position:absolute;margin-left:1in;margin-top:36.85pt;width:477pt;height:0;z-index:-252111872;mso-position-horizontal-relative:page" coordorigin="1440,737" coordsize="9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">
                <v:shape id="Freeform 684" o:spid="_x0000_s1027" style="position:absolute;left:1440;top:737;width:9540;height:0;visibility:visible;mso-wrap-style:square;v-text-anchor:top" coordsize="9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0fWcQA&#10;AADcAAAADwAAAGRycy9kb3ducmV2LnhtbESPwWrDMBBE74H+g9hCb7HcQBPjRgmmUGgNPjjxB2yt&#10;je3UWglLTdy/jwqFHIeZecNs97MZxYUmP1hW8JykIIhbqwfuFDTH92UGwgdkjaNlUvBLHva7h8UW&#10;c22vXNPlEDoRIexzVNCH4HIpfduTQZ9YRxy9k50MhiinTuoJrxFuRrlK07U0OHBc6NHRW0/t9+HH&#10;KAjGfa6qc+Fs81WUXZ3pshorpZ4e5+IVRKA53MP/7Q+tYJO+wN+ZeATk7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9H1nEAAAA3AAAAA8AAAAAAAAAAAAAAAAAmAIAAGRycy9k&#10;b3ducmV2LnhtbFBLBQYAAAAABAAEAPUAAACJAwAAAAA=&#10;" path="m,l9540,e" filled="f" strokeweight="3pt">
                  <v:path arrowok="t" o:connecttype="custom" o:connectlocs="0,0;9540,0" o:connectangles="0,0"/>
                </v:shape>
                <w10:wrap anchorx="page"/>
              </v:group>
            </w:pict>
          </mc:Fallback>
        </mc:AlternateContent>
      </w:r>
      <w:r>
        <w:rPr>
          <w:rFonts w:ascii="Arial" w:eastAsia="Arial" w:hAnsi="Arial" w:cs="Arial"/>
          <w:sz w:val="16"/>
          <w:szCs w:val="16"/>
        </w:rPr>
        <w:t xml:space="preserve">2    </w:t>
      </w:r>
      <w:r>
        <w:rPr>
          <w:rFonts w:ascii="Arial" w:eastAsia="Arial" w:hAnsi="Arial" w:cs="Arial"/>
          <w:spacing w:val="1"/>
          <w:sz w:val="16"/>
          <w:szCs w:val="16"/>
        </w:rPr>
        <w:t xml:space="preserve"> </w:t>
      </w:r>
      <w:r>
        <w:rPr>
          <w:rFonts w:ascii="Arial" w:eastAsia="Arial" w:hAnsi="Arial" w:cs="Arial"/>
          <w:b/>
          <w:spacing w:val="2"/>
          <w:sz w:val="16"/>
          <w:szCs w:val="16"/>
        </w:rPr>
        <w:t>W</w:t>
      </w:r>
      <w:r>
        <w:rPr>
          <w:rFonts w:ascii="Arial" w:eastAsia="Arial" w:hAnsi="Arial" w:cs="Arial"/>
          <w:b/>
          <w:sz w:val="16"/>
          <w:szCs w:val="16"/>
        </w:rPr>
        <w:t>O</w:t>
      </w:r>
      <w:r>
        <w:rPr>
          <w:rFonts w:ascii="Arial" w:eastAsia="Arial" w:hAnsi="Arial" w:cs="Arial"/>
          <w:b/>
          <w:spacing w:val="-1"/>
          <w:sz w:val="16"/>
          <w:szCs w:val="16"/>
        </w:rPr>
        <w:t>R</w:t>
      </w:r>
      <w:r>
        <w:rPr>
          <w:rFonts w:ascii="Arial" w:eastAsia="Arial" w:hAnsi="Arial" w:cs="Arial"/>
          <w:b/>
          <w:spacing w:val="-3"/>
          <w:sz w:val="16"/>
          <w:szCs w:val="16"/>
        </w:rPr>
        <w:t>K</w:t>
      </w:r>
      <w:r>
        <w:rPr>
          <w:rFonts w:ascii="Arial" w:eastAsia="Arial" w:hAnsi="Arial" w:cs="Arial"/>
          <w:b/>
          <w:spacing w:val="1"/>
          <w:sz w:val="16"/>
          <w:szCs w:val="16"/>
        </w:rPr>
        <w:t>P</w:t>
      </w:r>
      <w:r>
        <w:rPr>
          <w:rFonts w:ascii="Arial" w:eastAsia="Arial" w:hAnsi="Arial" w:cs="Arial"/>
          <w:b/>
          <w:spacing w:val="2"/>
          <w:sz w:val="16"/>
          <w:szCs w:val="16"/>
        </w:rPr>
        <w:t>L</w:t>
      </w:r>
      <w:r>
        <w:rPr>
          <w:rFonts w:ascii="Arial" w:eastAsia="Arial" w:hAnsi="Arial" w:cs="Arial"/>
          <w:b/>
          <w:spacing w:val="-8"/>
          <w:sz w:val="16"/>
          <w:szCs w:val="16"/>
        </w:rPr>
        <w:t>A</w:t>
      </w:r>
      <w:r>
        <w:rPr>
          <w:rFonts w:ascii="Arial" w:eastAsia="Arial" w:hAnsi="Arial" w:cs="Arial"/>
          <w:b/>
          <w:spacing w:val="-1"/>
          <w:sz w:val="16"/>
          <w:szCs w:val="16"/>
        </w:rPr>
        <w:t>C</w:t>
      </w:r>
      <w:r>
        <w:rPr>
          <w:rFonts w:ascii="Arial" w:eastAsia="Arial" w:hAnsi="Arial" w:cs="Arial"/>
          <w:b/>
          <w:sz w:val="16"/>
          <w:szCs w:val="16"/>
        </w:rPr>
        <w:t>E</w:t>
      </w:r>
      <w:r>
        <w:rPr>
          <w:rFonts w:ascii="Arial" w:eastAsia="Arial" w:hAnsi="Arial" w:cs="Arial"/>
          <w:b/>
          <w:spacing w:val="2"/>
          <w:sz w:val="16"/>
          <w:szCs w:val="16"/>
        </w:rPr>
        <w:t xml:space="preserve"> </w:t>
      </w:r>
      <w:r>
        <w:rPr>
          <w:rFonts w:ascii="Arial" w:eastAsia="Arial" w:hAnsi="Arial" w:cs="Arial"/>
          <w:b/>
          <w:spacing w:val="-1"/>
          <w:sz w:val="16"/>
          <w:szCs w:val="16"/>
        </w:rPr>
        <w:t>DR</w:t>
      </w:r>
      <w:r>
        <w:rPr>
          <w:rFonts w:ascii="Arial" w:eastAsia="Arial" w:hAnsi="Arial" w:cs="Arial"/>
          <w:b/>
          <w:spacing w:val="1"/>
          <w:sz w:val="16"/>
          <w:szCs w:val="16"/>
        </w:rPr>
        <w:t>IVE</w:t>
      </w:r>
      <w:r>
        <w:rPr>
          <w:rFonts w:ascii="Arial" w:eastAsia="Arial" w:hAnsi="Arial" w:cs="Arial"/>
          <w:b/>
          <w:sz w:val="16"/>
          <w:szCs w:val="16"/>
        </w:rPr>
        <w:t>R</w:t>
      </w:r>
      <w:r>
        <w:rPr>
          <w:rFonts w:ascii="Arial" w:eastAsia="Arial" w:hAnsi="Arial" w:cs="Arial"/>
          <w:b/>
          <w:spacing w:val="43"/>
          <w:sz w:val="16"/>
          <w:szCs w:val="16"/>
        </w:rPr>
        <w:t xml:space="preserve"> </w:t>
      </w:r>
      <w:r>
        <w:rPr>
          <w:rFonts w:ascii="Arial" w:eastAsia="Arial" w:hAnsi="Arial" w:cs="Arial"/>
          <w:b/>
          <w:spacing w:val="3"/>
          <w:sz w:val="16"/>
          <w:szCs w:val="16"/>
        </w:rPr>
        <w:t>S</w:t>
      </w:r>
      <w:r>
        <w:rPr>
          <w:rFonts w:ascii="Arial" w:eastAsia="Arial" w:hAnsi="Arial" w:cs="Arial"/>
          <w:b/>
          <w:spacing w:val="-8"/>
          <w:sz w:val="16"/>
          <w:szCs w:val="16"/>
        </w:rPr>
        <w:t>A</w:t>
      </w:r>
      <w:r>
        <w:rPr>
          <w:rFonts w:ascii="Arial" w:eastAsia="Arial" w:hAnsi="Arial" w:cs="Arial"/>
          <w:b/>
          <w:spacing w:val="2"/>
          <w:sz w:val="16"/>
          <w:szCs w:val="16"/>
        </w:rPr>
        <w:t>F</w:t>
      </w:r>
      <w:r>
        <w:rPr>
          <w:rFonts w:ascii="Arial" w:eastAsia="Arial" w:hAnsi="Arial" w:cs="Arial"/>
          <w:b/>
          <w:spacing w:val="1"/>
          <w:sz w:val="16"/>
          <w:szCs w:val="16"/>
        </w:rPr>
        <w:t>E</w:t>
      </w:r>
      <w:r>
        <w:rPr>
          <w:rFonts w:ascii="Arial" w:eastAsia="Arial" w:hAnsi="Arial" w:cs="Arial"/>
          <w:b/>
          <w:spacing w:val="-2"/>
          <w:sz w:val="16"/>
          <w:szCs w:val="16"/>
        </w:rPr>
        <w:t>T</w:t>
      </w:r>
      <w:r>
        <w:rPr>
          <w:rFonts w:ascii="Arial" w:eastAsia="Arial" w:hAnsi="Arial" w:cs="Arial"/>
          <w:b/>
          <w:sz w:val="16"/>
          <w:szCs w:val="16"/>
        </w:rPr>
        <w:t xml:space="preserve">Y </w:t>
      </w:r>
      <w:r>
        <w:rPr>
          <w:rFonts w:ascii="Arial" w:eastAsia="Arial" w:hAnsi="Arial" w:cs="Arial"/>
          <w:b/>
          <w:spacing w:val="-2"/>
          <w:sz w:val="16"/>
          <w:szCs w:val="16"/>
        </w:rPr>
        <w:t>T</w:t>
      </w:r>
      <w:r>
        <w:rPr>
          <w:rFonts w:ascii="Arial" w:eastAsia="Arial" w:hAnsi="Arial" w:cs="Arial"/>
          <w:b/>
          <w:sz w:val="16"/>
          <w:szCs w:val="16"/>
        </w:rPr>
        <w:t>O</w:t>
      </w:r>
      <w:r>
        <w:rPr>
          <w:rFonts w:ascii="Arial" w:eastAsia="Arial" w:hAnsi="Arial" w:cs="Arial"/>
          <w:b/>
          <w:spacing w:val="-1"/>
          <w:sz w:val="16"/>
          <w:szCs w:val="16"/>
        </w:rPr>
        <w:t>O</w:t>
      </w:r>
      <w:r>
        <w:rPr>
          <w:rFonts w:ascii="Arial" w:eastAsia="Arial" w:hAnsi="Arial" w:cs="Arial"/>
          <w:b/>
          <w:sz w:val="16"/>
          <w:szCs w:val="16"/>
        </w:rPr>
        <w:t>L</w:t>
      </w:r>
      <w:r>
        <w:rPr>
          <w:rFonts w:ascii="Arial" w:eastAsia="Arial" w:hAnsi="Arial" w:cs="Arial"/>
          <w:b/>
          <w:spacing w:val="-1"/>
          <w:sz w:val="16"/>
          <w:szCs w:val="16"/>
        </w:rPr>
        <w:t>K</w:t>
      </w:r>
      <w:r>
        <w:rPr>
          <w:rFonts w:ascii="Arial" w:eastAsia="Arial" w:hAnsi="Arial" w:cs="Arial"/>
          <w:b/>
          <w:spacing w:val="1"/>
          <w:sz w:val="16"/>
          <w:szCs w:val="16"/>
        </w:rPr>
        <w:t>I</w:t>
      </w:r>
      <w:r>
        <w:rPr>
          <w:rFonts w:ascii="Arial" w:eastAsia="Arial" w:hAnsi="Arial" w:cs="Arial"/>
          <w:b/>
          <w:sz w:val="16"/>
          <w:szCs w:val="16"/>
        </w:rPr>
        <w:t xml:space="preserve">T                                                                                                              </w:t>
      </w:r>
      <w:r>
        <w:rPr>
          <w:rFonts w:ascii="Arial" w:eastAsia="Arial" w:hAnsi="Arial" w:cs="Arial"/>
          <w:b/>
          <w:spacing w:val="1"/>
          <w:sz w:val="16"/>
          <w:szCs w:val="16"/>
        </w:rPr>
        <w:t>I</w:t>
      </w:r>
      <w:r>
        <w:rPr>
          <w:rFonts w:ascii="Arial" w:eastAsia="Arial" w:hAnsi="Arial" w:cs="Arial"/>
          <w:b/>
          <w:spacing w:val="-1"/>
          <w:sz w:val="16"/>
          <w:szCs w:val="16"/>
        </w:rPr>
        <w:t>N</w:t>
      </w:r>
      <w:r>
        <w:rPr>
          <w:rFonts w:ascii="Arial" w:eastAsia="Arial" w:hAnsi="Arial" w:cs="Arial"/>
          <w:b/>
          <w:spacing w:val="-2"/>
          <w:sz w:val="16"/>
          <w:szCs w:val="16"/>
        </w:rPr>
        <w:t>T</w:t>
      </w:r>
      <w:r>
        <w:rPr>
          <w:rFonts w:ascii="Arial" w:eastAsia="Arial" w:hAnsi="Arial" w:cs="Arial"/>
          <w:b/>
          <w:spacing w:val="-1"/>
          <w:sz w:val="16"/>
          <w:szCs w:val="16"/>
        </w:rPr>
        <w:t>R</w:t>
      </w:r>
      <w:r>
        <w:rPr>
          <w:rFonts w:ascii="Arial" w:eastAsia="Arial" w:hAnsi="Arial" w:cs="Arial"/>
          <w:b/>
          <w:spacing w:val="-3"/>
          <w:sz w:val="16"/>
          <w:szCs w:val="16"/>
        </w:rPr>
        <w:t>O</w:t>
      </w:r>
      <w:r>
        <w:rPr>
          <w:rFonts w:ascii="Arial" w:eastAsia="Arial" w:hAnsi="Arial" w:cs="Arial"/>
          <w:b/>
          <w:spacing w:val="-1"/>
          <w:sz w:val="16"/>
          <w:szCs w:val="16"/>
        </w:rPr>
        <w:t>DUC</w:t>
      </w:r>
      <w:r>
        <w:rPr>
          <w:rFonts w:ascii="Arial" w:eastAsia="Arial" w:hAnsi="Arial" w:cs="Arial"/>
          <w:b/>
          <w:spacing w:val="-2"/>
          <w:sz w:val="16"/>
          <w:szCs w:val="16"/>
        </w:rPr>
        <w:t>T</w:t>
      </w:r>
      <w:r>
        <w:rPr>
          <w:rFonts w:ascii="Arial" w:eastAsia="Arial" w:hAnsi="Arial" w:cs="Arial"/>
          <w:b/>
          <w:spacing w:val="1"/>
          <w:sz w:val="16"/>
          <w:szCs w:val="16"/>
        </w:rPr>
        <w:t>I</w:t>
      </w:r>
      <w:r>
        <w:rPr>
          <w:rFonts w:ascii="Arial" w:eastAsia="Arial" w:hAnsi="Arial" w:cs="Arial"/>
          <w:b/>
          <w:sz w:val="16"/>
          <w:szCs w:val="16"/>
        </w:rPr>
        <w:t>ON</w:t>
      </w:r>
    </w:p>
    <w:p w14:paraId="18844CD0" w14:textId="77777777" w:rsidR="00762414" w:rsidRDefault="00762414">
      <w:pPr>
        <w:spacing w:line="200" w:lineRule="exact"/>
      </w:pPr>
    </w:p>
    <w:p w14:paraId="268391BE" w14:textId="77777777" w:rsidR="00762414" w:rsidRDefault="00762414">
      <w:pPr>
        <w:spacing w:line="200" w:lineRule="exact"/>
      </w:pPr>
    </w:p>
    <w:p w14:paraId="207AF91F" w14:textId="77777777" w:rsidR="00762414" w:rsidRDefault="00762414">
      <w:pPr>
        <w:spacing w:line="200" w:lineRule="exact"/>
      </w:pPr>
    </w:p>
    <w:p w14:paraId="28B3DE99" w14:textId="77777777" w:rsidR="00762414" w:rsidRDefault="00762414">
      <w:pPr>
        <w:spacing w:before="1" w:line="200" w:lineRule="exact"/>
      </w:pPr>
    </w:p>
    <w:p w14:paraId="176F603D" w14:textId="537F0ED5" w:rsidR="00762414" w:rsidRDefault="00CF613C">
      <w:pPr>
        <w:ind w:left="218" w:right="159"/>
        <w:rPr>
          <w:rFonts w:ascii="Calibri" w:eastAsia="Calibri" w:hAnsi="Calibri" w:cs="Calibri"/>
        </w:rPr>
      </w:pP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g</w:t>
      </w:r>
      <w:r>
        <w:rPr>
          <w:rFonts w:ascii="Calibri" w:eastAsia="Calibri" w:hAnsi="Calibri" w:cs="Calibri"/>
          <w:spacing w:val="1"/>
        </w:rPr>
        <w:t>o</w:t>
      </w:r>
      <w:r>
        <w:rPr>
          <w:rFonts w:ascii="Calibri" w:eastAsia="Calibri" w:hAnsi="Calibri" w:cs="Calibri"/>
        </w:rPr>
        <w:t>od</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1"/>
        </w:rPr>
        <w:t>w</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cr</w:t>
      </w:r>
      <w:r>
        <w:rPr>
          <w:rFonts w:ascii="Calibri" w:eastAsia="Calibri" w:hAnsi="Calibri" w:cs="Calibri"/>
          <w:spacing w:val="1"/>
        </w:rPr>
        <w:t>a</w:t>
      </w:r>
      <w:r>
        <w:rPr>
          <w:rFonts w:ascii="Calibri" w:eastAsia="Calibri" w:hAnsi="Calibri" w:cs="Calibri"/>
          <w:spacing w:val="-1"/>
        </w:rPr>
        <w:t>s</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spacing w:val="1"/>
        </w:rPr>
        <w:t>a</w:t>
      </w:r>
      <w:r>
        <w:rPr>
          <w:rFonts w:ascii="Calibri" w:eastAsia="Calibri" w:hAnsi="Calibri" w:cs="Calibri"/>
        </w:rPr>
        <w:t>re</w:t>
      </w:r>
      <w:r>
        <w:rPr>
          <w:rFonts w:ascii="Calibri" w:eastAsia="Calibri" w:hAnsi="Calibri" w:cs="Calibri"/>
          <w:spacing w:val="-4"/>
        </w:rPr>
        <w:t xml:space="preserve"> </w:t>
      </w:r>
      <w:r>
        <w:rPr>
          <w:rFonts w:ascii="Calibri" w:eastAsia="Calibri" w:hAnsi="Calibri" w:cs="Calibri"/>
        </w:rPr>
        <w:t>l</w:t>
      </w:r>
      <w:r>
        <w:rPr>
          <w:rFonts w:ascii="Calibri" w:eastAsia="Calibri" w:hAnsi="Calibri" w:cs="Calibri"/>
          <w:spacing w:val="1"/>
        </w:rPr>
        <w:t>a</w:t>
      </w:r>
      <w:r>
        <w:rPr>
          <w:rFonts w:ascii="Calibri" w:eastAsia="Calibri" w:hAnsi="Calibri" w:cs="Calibri"/>
        </w:rPr>
        <w:t>rg</w:t>
      </w:r>
      <w:r>
        <w:rPr>
          <w:rFonts w:ascii="Calibri" w:eastAsia="Calibri" w:hAnsi="Calibri" w:cs="Calibri"/>
          <w:spacing w:val="-1"/>
        </w:rPr>
        <w:t>e</w:t>
      </w:r>
      <w:r>
        <w:rPr>
          <w:rFonts w:ascii="Calibri" w:eastAsia="Calibri" w:hAnsi="Calibri" w:cs="Calibri"/>
        </w:rPr>
        <w:t>ly</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ve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ab</w:t>
      </w:r>
      <w:r>
        <w:rPr>
          <w:rFonts w:ascii="Calibri" w:eastAsia="Calibri" w:hAnsi="Calibri" w:cs="Calibri"/>
        </w:rPr>
        <w:t>l</w:t>
      </w:r>
      <w:r>
        <w:rPr>
          <w:rFonts w:ascii="Calibri" w:eastAsia="Calibri" w:hAnsi="Calibri" w:cs="Calibri"/>
          <w:spacing w:val="-1"/>
        </w:rPr>
        <w:t>e</w:t>
      </w:r>
      <w:r>
        <w:rPr>
          <w:rFonts w:ascii="Calibri" w:eastAsia="Calibri" w:hAnsi="Calibri" w:cs="Calibri"/>
        </w:rPr>
        <w:t>.</w:t>
      </w:r>
      <w:r>
        <w:rPr>
          <w:rFonts w:ascii="Calibri" w:eastAsia="Calibri" w:hAnsi="Calibri" w:cs="Calibri"/>
          <w:spacing w:val="35"/>
        </w:rPr>
        <w:t xml:space="preserve"> </w:t>
      </w:r>
      <w:r>
        <w:rPr>
          <w:rFonts w:ascii="Calibri" w:eastAsia="Calibri" w:hAnsi="Calibri" w:cs="Calibri"/>
        </w:rPr>
        <w:t>R</w:t>
      </w:r>
      <w:r>
        <w:rPr>
          <w:rFonts w:ascii="Calibri" w:eastAsia="Calibri" w:hAnsi="Calibri" w:cs="Calibri"/>
          <w:spacing w:val="2"/>
        </w:rPr>
        <w:t>ec</w:t>
      </w:r>
      <w:r>
        <w:rPr>
          <w:rFonts w:ascii="Calibri" w:eastAsia="Calibri" w:hAnsi="Calibri" w:cs="Calibri"/>
        </w:rPr>
        <w:t>og</w:t>
      </w:r>
      <w:r>
        <w:rPr>
          <w:rFonts w:ascii="Calibri" w:eastAsia="Calibri" w:hAnsi="Calibri" w:cs="Calibri"/>
          <w:spacing w:val="1"/>
        </w:rPr>
        <w:t>n</w:t>
      </w:r>
      <w:r>
        <w:rPr>
          <w:rFonts w:ascii="Calibri" w:eastAsia="Calibri" w:hAnsi="Calibri" w:cs="Calibri"/>
        </w:rPr>
        <w:t>izi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0"/>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opp</w:t>
      </w:r>
      <w:r>
        <w:rPr>
          <w:rFonts w:ascii="Calibri" w:eastAsia="Calibri" w:hAnsi="Calibri" w:cs="Calibri"/>
        </w:rPr>
        <w:t>ort</w:t>
      </w:r>
      <w:r>
        <w:rPr>
          <w:rFonts w:ascii="Calibri" w:eastAsia="Calibri" w:hAnsi="Calibri" w:cs="Calibri"/>
          <w:spacing w:val="1"/>
        </w:rPr>
        <w:t>un</w:t>
      </w:r>
      <w:r>
        <w:rPr>
          <w:rFonts w:ascii="Calibri" w:eastAsia="Calibri" w:hAnsi="Calibri" w:cs="Calibri"/>
        </w:rPr>
        <w:t>ity</w:t>
      </w:r>
      <w:r>
        <w:rPr>
          <w:rFonts w:ascii="Calibri" w:eastAsia="Calibri" w:hAnsi="Calibri" w:cs="Calibri"/>
          <w:spacing w:val="-9"/>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sa</w:t>
      </w:r>
      <w:r>
        <w:rPr>
          <w:rFonts w:ascii="Calibri" w:eastAsia="Calibri" w:hAnsi="Calibri" w:cs="Calibri"/>
          <w:spacing w:val="1"/>
        </w:rPr>
        <w:t>v</w:t>
      </w:r>
      <w:r>
        <w:rPr>
          <w:rFonts w:ascii="Calibri" w:eastAsia="Calibri" w:hAnsi="Calibri" w:cs="Calibri"/>
        </w:rPr>
        <w:t>e</w:t>
      </w:r>
      <w:r>
        <w:rPr>
          <w:rFonts w:ascii="Calibri" w:eastAsia="Calibri" w:hAnsi="Calibri" w:cs="Calibri"/>
          <w:spacing w:val="-5"/>
        </w:rPr>
        <w:t xml:space="preserve"> </w:t>
      </w:r>
      <w:r w:rsidR="00B272B4">
        <w:rPr>
          <w:rFonts w:ascii="Calibri" w:eastAsia="Calibri" w:hAnsi="Calibri" w:cs="Calibri"/>
        </w:rPr>
        <w:t>li</w:t>
      </w:r>
      <w:r w:rsidR="00B272B4">
        <w:rPr>
          <w:rFonts w:ascii="Calibri" w:eastAsia="Calibri" w:hAnsi="Calibri" w:cs="Calibri"/>
          <w:spacing w:val="1"/>
        </w:rPr>
        <w:t>ve</w:t>
      </w:r>
      <w:r w:rsidR="00B272B4">
        <w:rPr>
          <w:rFonts w:ascii="Calibri" w:eastAsia="Calibri" w:hAnsi="Calibri" w:cs="Calibri"/>
          <w:spacing w:val="-1"/>
        </w:rPr>
        <w:t>s</w:t>
      </w:r>
      <w:r w:rsidR="00B272B4">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a growing</w:t>
      </w:r>
      <w:r>
        <w:rPr>
          <w:rFonts w:ascii="Calibri" w:eastAsia="Calibri" w:hAnsi="Calibri" w:cs="Calibri"/>
          <w:spacing w:val="-6"/>
        </w:rPr>
        <w:t xml:space="preserve"> </w:t>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r</w:t>
      </w:r>
      <w:r>
        <w:rPr>
          <w:rFonts w:ascii="Calibri" w:eastAsia="Calibri" w:hAnsi="Calibri" w:cs="Calibri"/>
          <w:spacing w:val="-6"/>
        </w:rPr>
        <w:t xml:space="preserve"> </w:t>
      </w:r>
      <w:r>
        <w:rPr>
          <w:rFonts w:ascii="Calibri" w:eastAsia="Calibri" w:hAnsi="Calibri" w:cs="Calibri"/>
        </w:rPr>
        <w:t xml:space="preserve">of </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spacing w:val="2"/>
        </w:rPr>
        <w:t>r</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a</w:t>
      </w:r>
      <w:r>
        <w:rPr>
          <w:rFonts w:ascii="Calibri" w:eastAsia="Calibri" w:hAnsi="Calibri" w:cs="Calibri"/>
        </w:rPr>
        <w:t>re</w:t>
      </w:r>
      <w:r>
        <w:rPr>
          <w:rFonts w:ascii="Calibri" w:eastAsia="Calibri" w:hAnsi="Calibri" w:cs="Calibri"/>
          <w:spacing w:val="-4"/>
        </w:rPr>
        <w:t xml:space="preserve"> </w:t>
      </w:r>
      <w:r>
        <w:rPr>
          <w:rFonts w:ascii="Calibri" w:eastAsia="Calibri" w:hAnsi="Calibri" w:cs="Calibri"/>
        </w:rPr>
        <w:t>crea</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5"/>
        </w:rPr>
        <w:t xml:space="preserve"> </w:t>
      </w:r>
      <w:r>
        <w:rPr>
          <w:rFonts w:ascii="Calibri" w:eastAsia="Calibri" w:hAnsi="Calibri" w:cs="Calibri"/>
          <w:spacing w:val="-1"/>
        </w:rPr>
        <w:t>w</w:t>
      </w:r>
      <w:r>
        <w:rPr>
          <w:rFonts w:ascii="Calibri" w:eastAsia="Calibri" w:hAnsi="Calibri" w:cs="Calibri"/>
        </w:rPr>
        <w:t>or</w:t>
      </w:r>
      <w:r>
        <w:rPr>
          <w:rFonts w:ascii="Calibri" w:eastAsia="Calibri" w:hAnsi="Calibri" w:cs="Calibri"/>
          <w:spacing w:val="1"/>
        </w:rPr>
        <w:t>kp</w:t>
      </w:r>
      <w:r>
        <w:rPr>
          <w:rFonts w:ascii="Calibri" w:eastAsia="Calibri" w:hAnsi="Calibri" w:cs="Calibri"/>
        </w:rPr>
        <w:t>lace</w:t>
      </w:r>
      <w:r>
        <w:rPr>
          <w:rFonts w:ascii="Calibri" w:eastAsia="Calibri" w:hAnsi="Calibri" w:cs="Calibri"/>
          <w:spacing w:val="-9"/>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spacing w:val="-1"/>
        </w:rPr>
        <w:t>s</w:t>
      </w:r>
      <w:r>
        <w:rPr>
          <w:rFonts w:ascii="Calibri" w:eastAsia="Calibri" w:hAnsi="Calibri" w:cs="Calibri"/>
        </w:rPr>
        <w:t>af</w:t>
      </w:r>
      <w:r>
        <w:rPr>
          <w:rFonts w:ascii="Calibri" w:eastAsia="Calibri" w:hAnsi="Calibri" w:cs="Calibri"/>
          <w:spacing w:val="-1"/>
        </w:rPr>
        <w:t>e</w:t>
      </w:r>
      <w:r>
        <w:rPr>
          <w:rFonts w:ascii="Calibri" w:eastAsia="Calibri" w:hAnsi="Calibri" w:cs="Calibri"/>
        </w:rPr>
        <w:t>ty</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gra</w:t>
      </w:r>
      <w:r>
        <w:rPr>
          <w:rFonts w:ascii="Calibri" w:eastAsia="Calibri" w:hAnsi="Calibri" w:cs="Calibri"/>
          <w:spacing w:val="2"/>
        </w:rPr>
        <w:t>m</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th</w:t>
      </w:r>
      <w:r>
        <w:rPr>
          <w:rFonts w:ascii="Calibri" w:eastAsia="Calibri" w:hAnsi="Calibri" w:cs="Calibri"/>
          <w:spacing w:val="-1"/>
        </w:rPr>
        <w:t>e</w:t>
      </w:r>
      <w:r>
        <w:rPr>
          <w:rFonts w:ascii="Calibri" w:eastAsia="Calibri" w:hAnsi="Calibri" w:cs="Calibri"/>
        </w:rPr>
        <w:t>ir</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3"/>
        </w:rPr>
        <w:t>o</w:t>
      </w:r>
      <w:r>
        <w:rPr>
          <w:rFonts w:ascii="Calibri" w:eastAsia="Calibri" w:hAnsi="Calibri" w:cs="Calibri"/>
          <w:spacing w:val="1"/>
        </w:rPr>
        <w:t>mp</w:t>
      </w:r>
      <w:r>
        <w:rPr>
          <w:rFonts w:ascii="Calibri" w:eastAsia="Calibri" w:hAnsi="Calibri" w:cs="Calibri"/>
        </w:rPr>
        <w:t>a</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es</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rga</w:t>
      </w:r>
      <w:r>
        <w:rPr>
          <w:rFonts w:ascii="Calibri" w:eastAsia="Calibri" w:hAnsi="Calibri" w:cs="Calibri"/>
          <w:spacing w:val="1"/>
        </w:rPr>
        <w:t>n</w:t>
      </w:r>
      <w:r>
        <w:rPr>
          <w:rFonts w:ascii="Calibri" w:eastAsia="Calibri" w:hAnsi="Calibri" w:cs="Calibri"/>
        </w:rPr>
        <w:t>iz</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 can</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spacing w:val="-1"/>
        </w:rPr>
        <w:t>ff</w:t>
      </w:r>
      <w:r>
        <w:rPr>
          <w:rFonts w:ascii="Calibri" w:eastAsia="Calibri" w:hAnsi="Calibri" w:cs="Calibri"/>
        </w:rPr>
        <w:t>ord</w:t>
      </w:r>
      <w:r>
        <w:rPr>
          <w:rFonts w:ascii="Calibri" w:eastAsia="Calibri" w:hAnsi="Calibri" w:cs="Calibri"/>
          <w:spacing w:val="-4"/>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ig</w:t>
      </w:r>
      <w:r>
        <w:rPr>
          <w:rFonts w:ascii="Calibri" w:eastAsia="Calibri" w:hAnsi="Calibri" w:cs="Calibri"/>
          <w:spacing w:val="1"/>
        </w:rPr>
        <w:t>n</w:t>
      </w:r>
      <w:r>
        <w:rPr>
          <w:rFonts w:ascii="Calibri" w:eastAsia="Calibri" w:hAnsi="Calibri" w:cs="Calibri"/>
        </w:rPr>
        <w:t>ore</w:t>
      </w:r>
      <w:r>
        <w:rPr>
          <w:rFonts w:ascii="Calibri" w:eastAsia="Calibri" w:hAnsi="Calibri" w:cs="Calibri"/>
          <w:spacing w:val="-6"/>
        </w:rPr>
        <w:t xml:space="preserve"> </w:t>
      </w:r>
      <w:r>
        <w:rPr>
          <w:rFonts w:ascii="Calibri" w:eastAsia="Calibri" w:hAnsi="Calibri" w:cs="Calibri"/>
        </w:rPr>
        <w:t>a ma</w:t>
      </w:r>
      <w:r>
        <w:rPr>
          <w:rFonts w:ascii="Calibri" w:eastAsia="Calibri" w:hAnsi="Calibri" w:cs="Calibri"/>
          <w:spacing w:val="1"/>
        </w:rPr>
        <w:t>j</w:t>
      </w:r>
      <w:r>
        <w:rPr>
          <w:rFonts w:ascii="Calibri" w:eastAsia="Calibri" w:hAnsi="Calibri" w:cs="Calibri"/>
        </w:rPr>
        <w:t>or</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ob</w:t>
      </w:r>
      <w:r>
        <w:rPr>
          <w:rFonts w:ascii="Calibri" w:eastAsia="Calibri" w:hAnsi="Calibri" w:cs="Calibri"/>
        </w:rPr>
        <w:t>l</w:t>
      </w:r>
      <w:r>
        <w:rPr>
          <w:rFonts w:ascii="Calibri" w:eastAsia="Calibri" w:hAnsi="Calibri" w:cs="Calibri"/>
          <w:spacing w:val="-1"/>
        </w:rPr>
        <w:t>e</w:t>
      </w:r>
      <w:r>
        <w:rPr>
          <w:rFonts w:ascii="Calibri" w:eastAsia="Calibri" w:hAnsi="Calibri" w:cs="Calibri"/>
        </w:rPr>
        <w:t>m</w:t>
      </w:r>
      <w:r>
        <w:rPr>
          <w:rFonts w:ascii="Calibri" w:eastAsia="Calibri" w:hAnsi="Calibri" w:cs="Calibri"/>
          <w:spacing w:val="-8"/>
        </w:rPr>
        <w:t xml:space="preserve"> </w:t>
      </w:r>
      <w:r>
        <w:rPr>
          <w:rFonts w:ascii="Calibri" w:eastAsia="Calibri" w:hAnsi="Calibri" w:cs="Calibri"/>
          <w:spacing w:val="1"/>
        </w:rPr>
        <w:t>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spacing w:val="-1"/>
        </w:rPr>
        <w:t>s</w:t>
      </w:r>
      <w:r>
        <w:rPr>
          <w:rFonts w:ascii="Calibri" w:eastAsia="Calibri" w:hAnsi="Calibri" w:cs="Calibri"/>
          <w:spacing w:val="1"/>
        </w:rPr>
        <w:t>u</w:t>
      </w:r>
      <w:r>
        <w:rPr>
          <w:rFonts w:ascii="Calibri" w:eastAsia="Calibri" w:hAnsi="Calibri" w:cs="Calibri"/>
        </w:rPr>
        <w:t>ch</w:t>
      </w:r>
      <w:r>
        <w:rPr>
          <w:rFonts w:ascii="Calibri" w:eastAsia="Calibri" w:hAnsi="Calibri" w:cs="Calibri"/>
          <w:spacing w:val="-4"/>
        </w:rPr>
        <w:t xml:space="preserve"> </w:t>
      </w:r>
      <w:r>
        <w:rPr>
          <w:rFonts w:ascii="Calibri" w:eastAsia="Calibri" w:hAnsi="Calibri" w:cs="Calibri"/>
        </w:rPr>
        <w:t xml:space="preserve">a </w:t>
      </w:r>
      <w:r>
        <w:rPr>
          <w:rFonts w:ascii="Calibri" w:eastAsia="Calibri" w:hAnsi="Calibri" w:cs="Calibri"/>
          <w:spacing w:val="-1"/>
        </w:rPr>
        <w:t>se</w:t>
      </w:r>
      <w:r>
        <w:rPr>
          <w:rFonts w:ascii="Calibri" w:eastAsia="Calibri" w:hAnsi="Calibri" w:cs="Calibri"/>
        </w:rPr>
        <w:t>rio</w:t>
      </w:r>
      <w:r>
        <w:rPr>
          <w:rFonts w:ascii="Calibri" w:eastAsia="Calibri" w:hAnsi="Calibri" w:cs="Calibri"/>
          <w:spacing w:val="4"/>
        </w:rPr>
        <w:t>u</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rPr>
        <w:t>impact</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oth</w:t>
      </w:r>
      <w:r>
        <w:rPr>
          <w:rFonts w:ascii="Calibri" w:eastAsia="Calibri" w:hAnsi="Calibri" w:cs="Calibri"/>
          <w:spacing w:val="-3"/>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s</w:t>
      </w:r>
      <w:r>
        <w:rPr>
          <w:rFonts w:ascii="Calibri" w:eastAsia="Calibri" w:hAnsi="Calibri" w:cs="Calibri"/>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6"/>
        </w:rPr>
        <w:t xml:space="preserve"> </w:t>
      </w:r>
      <w:r>
        <w:rPr>
          <w:rFonts w:ascii="Calibri" w:eastAsia="Calibri" w:hAnsi="Calibri" w:cs="Calibri"/>
        </w:rPr>
        <w:t>li</w:t>
      </w:r>
      <w:r>
        <w:rPr>
          <w:rFonts w:ascii="Calibri" w:eastAsia="Calibri" w:hAnsi="Calibri" w:cs="Calibri"/>
          <w:spacing w:val="-1"/>
        </w:rPr>
        <w:t>ve</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spacing w:val="3"/>
        </w:rPr>
        <w:t>o</w:t>
      </w:r>
      <w:r>
        <w:rPr>
          <w:rFonts w:ascii="Calibri" w:eastAsia="Calibri" w:hAnsi="Calibri" w:cs="Calibri"/>
        </w:rPr>
        <w:t xml:space="preserve">f </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ye</w:t>
      </w:r>
      <w:r>
        <w:rPr>
          <w:rFonts w:ascii="Calibri" w:eastAsia="Calibri" w:hAnsi="Calibri" w:cs="Calibri"/>
          <w:spacing w:val="-1"/>
        </w:rPr>
        <w:t>es</w:t>
      </w:r>
      <w:r>
        <w:rPr>
          <w:rFonts w:ascii="Calibri" w:eastAsia="Calibri" w:hAnsi="Calibri" w:cs="Calibri"/>
        </w:rPr>
        <w:t>.</w:t>
      </w:r>
    </w:p>
    <w:p w14:paraId="26CBB0AB" w14:textId="77777777" w:rsidR="00762414" w:rsidRDefault="00762414">
      <w:pPr>
        <w:spacing w:before="2" w:line="140" w:lineRule="exact"/>
        <w:rPr>
          <w:sz w:val="15"/>
          <w:szCs w:val="15"/>
        </w:rPr>
      </w:pPr>
    </w:p>
    <w:p w14:paraId="6F4565E9" w14:textId="77777777" w:rsidR="00762414" w:rsidRDefault="00762414">
      <w:pPr>
        <w:spacing w:line="200" w:lineRule="exact"/>
      </w:pPr>
    </w:p>
    <w:p w14:paraId="54639B06" w14:textId="77777777" w:rsidR="00762414" w:rsidRDefault="00CF613C">
      <w:pPr>
        <w:spacing w:before="29" w:line="260" w:lineRule="exact"/>
        <w:ind w:left="218"/>
        <w:rPr>
          <w:rFonts w:ascii="Arial" w:eastAsia="Arial" w:hAnsi="Arial" w:cs="Arial"/>
          <w:sz w:val="24"/>
          <w:szCs w:val="24"/>
        </w:rPr>
      </w:pPr>
      <w:r>
        <w:rPr>
          <w:noProof/>
        </w:rPr>
        <mc:AlternateContent>
          <mc:Choice Requires="wpg">
            <w:drawing>
              <wp:anchor distT="0" distB="0" distL="114300" distR="114300" simplePos="0" relativeHeight="251207680" behindDoc="1" locked="0" layoutInCell="1" allowOverlap="1" wp14:anchorId="713B0762" wp14:editId="00972E25">
                <wp:simplePos x="0" y="0"/>
                <wp:positionH relativeFrom="page">
                  <wp:posOffset>914400</wp:posOffset>
                </wp:positionH>
                <wp:positionV relativeFrom="paragraph">
                  <wp:posOffset>-21590</wp:posOffset>
                </wp:positionV>
                <wp:extent cx="6057900" cy="228600"/>
                <wp:effectExtent l="0" t="0" r="0" b="2540"/>
                <wp:wrapNone/>
                <wp:docPr id="702"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7900" cy="228600"/>
                          <a:chOff x="1440" y="-34"/>
                          <a:chExt cx="9540" cy="360"/>
                        </a:xfrm>
                      </wpg:grpSpPr>
                      <wps:wsp>
                        <wps:cNvPr id="703" name="Freeform 682"/>
                        <wps:cNvSpPr>
                          <a:spLocks/>
                        </wps:cNvSpPr>
                        <wps:spPr bwMode="auto">
                          <a:xfrm>
                            <a:off x="1440" y="-34"/>
                            <a:ext cx="9540" cy="360"/>
                          </a:xfrm>
                          <a:custGeom>
                            <a:avLst/>
                            <a:gdLst>
                              <a:gd name="T0" fmla="+- 0 1440 1440"/>
                              <a:gd name="T1" fmla="*/ T0 w 9540"/>
                              <a:gd name="T2" fmla="+- 0 326 -34"/>
                              <a:gd name="T3" fmla="*/ 326 h 360"/>
                              <a:gd name="T4" fmla="+- 0 10980 1440"/>
                              <a:gd name="T5" fmla="*/ T4 w 9540"/>
                              <a:gd name="T6" fmla="+- 0 326 -34"/>
                              <a:gd name="T7" fmla="*/ 326 h 360"/>
                              <a:gd name="T8" fmla="+- 0 10980 1440"/>
                              <a:gd name="T9" fmla="*/ T8 w 9540"/>
                              <a:gd name="T10" fmla="+- 0 -34 -34"/>
                              <a:gd name="T11" fmla="*/ -34 h 360"/>
                              <a:gd name="T12" fmla="+- 0 1440 1440"/>
                              <a:gd name="T13" fmla="*/ T12 w 9540"/>
                              <a:gd name="T14" fmla="+- 0 -34 -34"/>
                              <a:gd name="T15" fmla="*/ -34 h 360"/>
                              <a:gd name="T16" fmla="+- 0 1440 1440"/>
                              <a:gd name="T17" fmla="*/ T16 w 9540"/>
                              <a:gd name="T18" fmla="+- 0 326 -34"/>
                              <a:gd name="T19" fmla="*/ 326 h 360"/>
                            </a:gdLst>
                            <a:ahLst/>
                            <a:cxnLst>
                              <a:cxn ang="0">
                                <a:pos x="T1" y="T3"/>
                              </a:cxn>
                              <a:cxn ang="0">
                                <a:pos x="T5" y="T7"/>
                              </a:cxn>
                              <a:cxn ang="0">
                                <a:pos x="T9" y="T11"/>
                              </a:cxn>
                              <a:cxn ang="0">
                                <a:pos x="T13" y="T15"/>
                              </a:cxn>
                              <a:cxn ang="0">
                                <a:pos x="T17" y="T19"/>
                              </a:cxn>
                            </a:cxnLst>
                            <a:rect l="0" t="0" r="r" b="b"/>
                            <a:pathLst>
                              <a:path w="9540" h="360">
                                <a:moveTo>
                                  <a:pt x="0" y="360"/>
                                </a:moveTo>
                                <a:lnTo>
                                  <a:pt x="9540" y="360"/>
                                </a:lnTo>
                                <a:lnTo>
                                  <a:pt x="9540" y="0"/>
                                </a:lnTo>
                                <a:lnTo>
                                  <a:pt x="0" y="0"/>
                                </a:lnTo>
                                <a:lnTo>
                                  <a:pt x="0" y="36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5D1830" id="Group 681" o:spid="_x0000_s1026" style="position:absolute;margin-left:1in;margin-top:-1.7pt;width:477pt;height:18pt;z-index:-252108800;mso-position-horizontal-relative:page" coordorigin="1440,-34" coordsize="95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">
                <v:shape id="Freeform 682" o:spid="_x0000_s1027" style="position:absolute;left:1440;top:-34;width:9540;height:360;visibility:visible;mso-wrap-style:square;v-text-anchor:top" coordsize="954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1r6MMA&#10;AADcAAAADwAAAGRycy9kb3ducmV2LnhtbESPzW7CMBCE75V4B2uReisORWpoikERFVWvBA4ct/HW&#10;iYjXIXZ++vY1UqUeRzPzjWazm2wjBup87VjBcpGAIC6drtkoOJ8OT2sQPiBrbByTgh/ysNvOHjaY&#10;aTfykYYiGBEh7DNUUIXQZlL6siKLfuFa4uh9u85iiLIzUnc4Rrht5HOSvEiLNceFClvaV1Rei94q&#10;KK29mb7PU3OZhnf++NJ0urwq9Tif8jcQgabwH/5rf2oFabKC+5l4BO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1r6MMAAADcAAAADwAAAAAAAAAAAAAAAACYAgAAZHJzL2Rv&#10;d25yZXYueG1sUEsFBgAAAAAEAAQA9QAAAIgDAAAAAA==&#10;" path="m,360r9540,l9540,,,,,360xe" fillcolor="#fc0" stroked="f">
                  <v:path arrowok="t" o:connecttype="custom" o:connectlocs="0,326;9540,326;9540,-34;0,-34;0,326" o:connectangles="0,0,0,0,0"/>
                </v:shape>
                <w10:wrap anchorx="page"/>
              </v:group>
            </w:pict>
          </mc:Fallback>
        </mc:AlternateContent>
      </w:r>
      <w:r>
        <w:rPr>
          <w:rFonts w:ascii="Arial" w:eastAsia="Arial" w:hAnsi="Arial" w:cs="Arial"/>
          <w:b/>
          <w:position w:val="-1"/>
          <w:sz w:val="24"/>
          <w:szCs w:val="24"/>
        </w:rPr>
        <w:t>To D</w:t>
      </w:r>
      <w:r>
        <w:rPr>
          <w:rFonts w:ascii="Arial" w:eastAsia="Arial" w:hAnsi="Arial" w:cs="Arial"/>
          <w:b/>
          <w:spacing w:val="-1"/>
          <w:position w:val="-1"/>
          <w:sz w:val="24"/>
          <w:szCs w:val="24"/>
        </w:rPr>
        <w:t>o</w:t>
      </w:r>
      <w:r>
        <w:rPr>
          <w:rFonts w:ascii="Arial" w:eastAsia="Arial" w:hAnsi="Arial" w:cs="Arial"/>
          <w:b/>
          <w:position w:val="-1"/>
          <w:sz w:val="24"/>
          <w:szCs w:val="24"/>
        </w:rPr>
        <w:t xml:space="preserve">: </w:t>
      </w:r>
      <w:r>
        <w:rPr>
          <w:rFonts w:ascii="Arial" w:eastAsia="Arial" w:hAnsi="Arial" w:cs="Arial"/>
          <w:b/>
          <w:spacing w:val="3"/>
          <w:position w:val="-1"/>
          <w:sz w:val="24"/>
          <w:szCs w:val="24"/>
        </w:rPr>
        <w:t xml:space="preserve"> </w:t>
      </w:r>
      <w:r>
        <w:rPr>
          <w:rFonts w:ascii="Arial" w:eastAsia="Arial" w:hAnsi="Arial" w:cs="Arial"/>
          <w:b/>
          <w:position w:val="-1"/>
          <w:sz w:val="24"/>
          <w:szCs w:val="24"/>
        </w:rPr>
        <w:t>Ca</w:t>
      </w:r>
      <w:r>
        <w:rPr>
          <w:rFonts w:ascii="Arial" w:eastAsia="Arial" w:hAnsi="Arial" w:cs="Arial"/>
          <w:b/>
          <w:spacing w:val="-1"/>
          <w:position w:val="-1"/>
          <w:sz w:val="24"/>
          <w:szCs w:val="24"/>
        </w:rPr>
        <w:t>l</w:t>
      </w:r>
      <w:r>
        <w:rPr>
          <w:rFonts w:ascii="Arial" w:eastAsia="Arial" w:hAnsi="Arial" w:cs="Arial"/>
          <w:b/>
          <w:spacing w:val="1"/>
          <w:position w:val="-1"/>
          <w:sz w:val="24"/>
          <w:szCs w:val="24"/>
        </w:rPr>
        <w:t>c</w:t>
      </w:r>
      <w:r>
        <w:rPr>
          <w:rFonts w:ascii="Arial" w:eastAsia="Arial" w:hAnsi="Arial" w:cs="Arial"/>
          <w:b/>
          <w:position w:val="-1"/>
          <w:sz w:val="24"/>
          <w:szCs w:val="24"/>
        </w:rPr>
        <w:t>ul</w:t>
      </w:r>
      <w:r>
        <w:rPr>
          <w:rFonts w:ascii="Arial" w:eastAsia="Arial" w:hAnsi="Arial" w:cs="Arial"/>
          <w:b/>
          <w:spacing w:val="1"/>
          <w:position w:val="-1"/>
          <w:sz w:val="24"/>
          <w:szCs w:val="24"/>
        </w:rPr>
        <w:t>a</w:t>
      </w:r>
      <w:r>
        <w:rPr>
          <w:rFonts w:ascii="Arial" w:eastAsia="Arial" w:hAnsi="Arial" w:cs="Arial"/>
          <w:b/>
          <w:position w:val="-1"/>
          <w:sz w:val="24"/>
          <w:szCs w:val="24"/>
        </w:rPr>
        <w:t>te</w:t>
      </w:r>
      <w:r>
        <w:rPr>
          <w:rFonts w:ascii="Arial" w:eastAsia="Arial" w:hAnsi="Arial" w:cs="Arial"/>
          <w:b/>
          <w:spacing w:val="-1"/>
          <w:position w:val="-1"/>
          <w:sz w:val="24"/>
          <w:szCs w:val="24"/>
        </w:rPr>
        <w:t xml:space="preserve"> </w:t>
      </w:r>
      <w:r>
        <w:rPr>
          <w:rFonts w:ascii="Arial" w:eastAsia="Arial" w:hAnsi="Arial" w:cs="Arial"/>
          <w:b/>
          <w:spacing w:val="1"/>
          <w:position w:val="-1"/>
          <w:sz w:val="24"/>
          <w:szCs w:val="24"/>
        </w:rPr>
        <w:t>c</w:t>
      </w:r>
      <w:r>
        <w:rPr>
          <w:rFonts w:ascii="Arial" w:eastAsia="Arial" w:hAnsi="Arial" w:cs="Arial"/>
          <w:b/>
          <w:position w:val="-1"/>
          <w:sz w:val="24"/>
          <w:szCs w:val="24"/>
        </w:rPr>
        <w:t>o</w:t>
      </w:r>
      <w:r>
        <w:rPr>
          <w:rFonts w:ascii="Arial" w:eastAsia="Arial" w:hAnsi="Arial" w:cs="Arial"/>
          <w:b/>
          <w:spacing w:val="-2"/>
          <w:position w:val="-1"/>
          <w:sz w:val="24"/>
          <w:szCs w:val="24"/>
        </w:rPr>
        <w:t>s</w:t>
      </w:r>
      <w:r>
        <w:rPr>
          <w:rFonts w:ascii="Arial" w:eastAsia="Arial" w:hAnsi="Arial" w:cs="Arial"/>
          <w:b/>
          <w:position w:val="-1"/>
          <w:sz w:val="24"/>
          <w:szCs w:val="24"/>
        </w:rPr>
        <w:t>t of</w:t>
      </w:r>
      <w:r>
        <w:rPr>
          <w:rFonts w:ascii="Arial" w:eastAsia="Arial" w:hAnsi="Arial" w:cs="Arial"/>
          <w:b/>
          <w:spacing w:val="-1"/>
          <w:position w:val="-1"/>
          <w:sz w:val="24"/>
          <w:szCs w:val="24"/>
        </w:rPr>
        <w:t xml:space="preserve"> </w:t>
      </w:r>
      <w:r>
        <w:rPr>
          <w:rFonts w:ascii="Arial" w:eastAsia="Arial" w:hAnsi="Arial" w:cs="Arial"/>
          <w:b/>
          <w:spacing w:val="1"/>
          <w:position w:val="-1"/>
          <w:sz w:val="24"/>
          <w:szCs w:val="24"/>
        </w:rPr>
        <w:t>c</w:t>
      </w:r>
      <w:r>
        <w:rPr>
          <w:rFonts w:ascii="Arial" w:eastAsia="Arial" w:hAnsi="Arial" w:cs="Arial"/>
          <w:b/>
          <w:position w:val="-1"/>
          <w:sz w:val="24"/>
          <w:szCs w:val="24"/>
        </w:rPr>
        <w:t>r</w:t>
      </w:r>
      <w:r>
        <w:rPr>
          <w:rFonts w:ascii="Arial" w:eastAsia="Arial" w:hAnsi="Arial" w:cs="Arial"/>
          <w:b/>
          <w:spacing w:val="1"/>
          <w:position w:val="-1"/>
          <w:sz w:val="24"/>
          <w:szCs w:val="24"/>
        </w:rPr>
        <w:t>as</w:t>
      </w:r>
      <w:r>
        <w:rPr>
          <w:rFonts w:ascii="Arial" w:eastAsia="Arial" w:hAnsi="Arial" w:cs="Arial"/>
          <w:b/>
          <w:position w:val="-1"/>
          <w:sz w:val="24"/>
          <w:szCs w:val="24"/>
        </w:rPr>
        <w:t>h</w:t>
      </w:r>
      <w:r>
        <w:rPr>
          <w:rFonts w:ascii="Arial" w:eastAsia="Arial" w:hAnsi="Arial" w:cs="Arial"/>
          <w:b/>
          <w:spacing w:val="-2"/>
          <w:position w:val="-1"/>
          <w:sz w:val="24"/>
          <w:szCs w:val="24"/>
        </w:rPr>
        <w:t>e</w:t>
      </w:r>
      <w:r>
        <w:rPr>
          <w:rFonts w:ascii="Arial" w:eastAsia="Arial" w:hAnsi="Arial" w:cs="Arial"/>
          <w:b/>
          <w:position w:val="-1"/>
          <w:sz w:val="24"/>
          <w:szCs w:val="24"/>
        </w:rPr>
        <w:t>s</w:t>
      </w:r>
      <w:r>
        <w:rPr>
          <w:rFonts w:ascii="Arial" w:eastAsia="Arial" w:hAnsi="Arial" w:cs="Arial"/>
          <w:b/>
          <w:spacing w:val="1"/>
          <w:position w:val="-1"/>
          <w:sz w:val="24"/>
          <w:szCs w:val="24"/>
        </w:rPr>
        <w:t xml:space="preserve"> i</w:t>
      </w:r>
      <w:r>
        <w:rPr>
          <w:rFonts w:ascii="Arial" w:eastAsia="Arial" w:hAnsi="Arial" w:cs="Arial"/>
          <w:b/>
          <w:position w:val="-1"/>
          <w:sz w:val="24"/>
          <w:szCs w:val="24"/>
        </w:rPr>
        <w:t>n</w:t>
      </w:r>
      <w:r>
        <w:rPr>
          <w:rFonts w:ascii="Arial" w:eastAsia="Arial" w:hAnsi="Arial" w:cs="Arial"/>
          <w:b/>
          <w:spacing w:val="-4"/>
          <w:position w:val="-1"/>
          <w:sz w:val="24"/>
          <w:szCs w:val="24"/>
        </w:rPr>
        <w:t>v</w:t>
      </w:r>
      <w:r>
        <w:rPr>
          <w:rFonts w:ascii="Arial" w:eastAsia="Arial" w:hAnsi="Arial" w:cs="Arial"/>
          <w:b/>
          <w:position w:val="-1"/>
          <w:sz w:val="24"/>
          <w:szCs w:val="24"/>
        </w:rPr>
        <w:t>o</w:t>
      </w:r>
      <w:r>
        <w:rPr>
          <w:rFonts w:ascii="Arial" w:eastAsia="Arial" w:hAnsi="Arial" w:cs="Arial"/>
          <w:b/>
          <w:spacing w:val="2"/>
          <w:position w:val="-1"/>
          <w:sz w:val="24"/>
          <w:szCs w:val="24"/>
        </w:rPr>
        <w:t>l</w:t>
      </w:r>
      <w:r>
        <w:rPr>
          <w:rFonts w:ascii="Arial" w:eastAsia="Arial" w:hAnsi="Arial" w:cs="Arial"/>
          <w:b/>
          <w:spacing w:val="-4"/>
          <w:position w:val="-1"/>
          <w:sz w:val="24"/>
          <w:szCs w:val="24"/>
        </w:rPr>
        <w:t>v</w:t>
      </w:r>
      <w:r>
        <w:rPr>
          <w:rFonts w:ascii="Arial" w:eastAsia="Arial" w:hAnsi="Arial" w:cs="Arial"/>
          <w:b/>
          <w:position w:val="-1"/>
          <w:sz w:val="24"/>
          <w:szCs w:val="24"/>
        </w:rPr>
        <w:t>i</w:t>
      </w:r>
      <w:r>
        <w:rPr>
          <w:rFonts w:ascii="Arial" w:eastAsia="Arial" w:hAnsi="Arial" w:cs="Arial"/>
          <w:b/>
          <w:spacing w:val="2"/>
          <w:position w:val="-1"/>
          <w:sz w:val="24"/>
          <w:szCs w:val="24"/>
        </w:rPr>
        <w:t>n</w:t>
      </w:r>
      <w:r>
        <w:rPr>
          <w:rFonts w:ascii="Arial" w:eastAsia="Arial" w:hAnsi="Arial" w:cs="Arial"/>
          <w:b/>
          <w:position w:val="-1"/>
          <w:sz w:val="24"/>
          <w:szCs w:val="24"/>
        </w:rPr>
        <w:t xml:space="preserve">g </w:t>
      </w:r>
      <w:r>
        <w:rPr>
          <w:rFonts w:ascii="Arial" w:eastAsia="Arial" w:hAnsi="Arial" w:cs="Arial"/>
          <w:b/>
          <w:spacing w:val="1"/>
          <w:position w:val="-1"/>
          <w:sz w:val="24"/>
          <w:szCs w:val="24"/>
        </w:rPr>
        <w:t>e</w:t>
      </w:r>
      <w:r>
        <w:rPr>
          <w:rFonts w:ascii="Arial" w:eastAsia="Arial" w:hAnsi="Arial" w:cs="Arial"/>
          <w:b/>
          <w:position w:val="-1"/>
          <w:sz w:val="24"/>
          <w:szCs w:val="24"/>
        </w:rPr>
        <w:t>mpl</w:t>
      </w:r>
      <w:r>
        <w:rPr>
          <w:rFonts w:ascii="Arial" w:eastAsia="Arial" w:hAnsi="Arial" w:cs="Arial"/>
          <w:b/>
          <w:spacing w:val="2"/>
          <w:position w:val="-1"/>
          <w:sz w:val="24"/>
          <w:szCs w:val="24"/>
        </w:rPr>
        <w:t>o</w:t>
      </w:r>
      <w:r>
        <w:rPr>
          <w:rFonts w:ascii="Arial" w:eastAsia="Arial" w:hAnsi="Arial" w:cs="Arial"/>
          <w:b/>
          <w:spacing w:val="-6"/>
          <w:position w:val="-1"/>
          <w:sz w:val="24"/>
          <w:szCs w:val="24"/>
        </w:rPr>
        <w:t>y</w:t>
      </w:r>
      <w:r>
        <w:rPr>
          <w:rFonts w:ascii="Arial" w:eastAsia="Arial" w:hAnsi="Arial" w:cs="Arial"/>
          <w:b/>
          <w:spacing w:val="1"/>
          <w:position w:val="-1"/>
          <w:sz w:val="24"/>
          <w:szCs w:val="24"/>
        </w:rPr>
        <w:t>ees</w:t>
      </w:r>
      <w:r>
        <w:rPr>
          <w:rFonts w:ascii="Arial" w:eastAsia="Arial" w:hAnsi="Arial" w:cs="Arial"/>
          <w:b/>
          <w:position w:val="-1"/>
          <w:sz w:val="24"/>
          <w:szCs w:val="24"/>
        </w:rPr>
        <w:t>.</w:t>
      </w:r>
    </w:p>
    <w:p w14:paraId="0C3F06EE" w14:textId="77777777" w:rsidR="00762414" w:rsidRDefault="00762414">
      <w:pPr>
        <w:spacing w:before="4" w:line="180" w:lineRule="exact"/>
        <w:rPr>
          <w:sz w:val="19"/>
          <w:szCs w:val="19"/>
        </w:rPr>
      </w:pPr>
    </w:p>
    <w:p w14:paraId="68F99274" w14:textId="7C8F95AE" w:rsidR="00762414" w:rsidRDefault="00290166">
      <w:pPr>
        <w:spacing w:before="16"/>
        <w:ind w:left="938"/>
        <w:rPr>
          <w:rFonts w:ascii="Calibri" w:eastAsia="Calibri" w:hAnsi="Calibri" w:cs="Calibri"/>
          <w:sz w:val="22"/>
          <w:szCs w:val="22"/>
        </w:rPr>
      </w:pPr>
      <w:hyperlink r:id="rId19" w:history="1">
        <w:r w:rsidR="0030210B" w:rsidRPr="0030210B">
          <w:rPr>
            <w:rStyle w:val="Hyperlink"/>
            <w:rFonts w:ascii="Calibri" w:eastAsia="Calibri" w:hAnsi="Calibri" w:cs="Calibri"/>
            <w:sz w:val="22"/>
            <w:szCs w:val="22"/>
          </w:rPr>
          <w:t>Calc</w:t>
        </w:r>
        <w:r w:rsidR="0030210B" w:rsidRPr="0030210B">
          <w:rPr>
            <w:rStyle w:val="Hyperlink"/>
            <w:rFonts w:ascii="Calibri" w:eastAsia="Calibri" w:hAnsi="Calibri" w:cs="Calibri"/>
            <w:spacing w:val="-1"/>
            <w:sz w:val="22"/>
            <w:szCs w:val="22"/>
          </w:rPr>
          <w:t>u</w:t>
        </w:r>
        <w:r w:rsidR="0030210B" w:rsidRPr="0030210B">
          <w:rPr>
            <w:rStyle w:val="Hyperlink"/>
            <w:rFonts w:ascii="Calibri" w:eastAsia="Calibri" w:hAnsi="Calibri" w:cs="Calibri"/>
            <w:sz w:val="22"/>
            <w:szCs w:val="22"/>
          </w:rPr>
          <w:t>late</w:t>
        </w:r>
        <w:r w:rsidR="0030210B" w:rsidRPr="0030210B">
          <w:rPr>
            <w:rStyle w:val="Hyperlink"/>
            <w:rFonts w:ascii="Calibri" w:eastAsia="Calibri" w:hAnsi="Calibri" w:cs="Calibri"/>
            <w:spacing w:val="-1"/>
            <w:sz w:val="22"/>
            <w:szCs w:val="22"/>
          </w:rPr>
          <w:t xml:space="preserve"> </w:t>
        </w:r>
        <w:r w:rsidR="0030210B" w:rsidRPr="0030210B">
          <w:rPr>
            <w:rStyle w:val="Hyperlink"/>
            <w:rFonts w:ascii="Calibri" w:eastAsia="Calibri" w:hAnsi="Calibri" w:cs="Calibri"/>
            <w:sz w:val="22"/>
            <w:szCs w:val="22"/>
          </w:rPr>
          <w:t xml:space="preserve">the </w:t>
        </w:r>
        <w:r w:rsidR="0030210B" w:rsidRPr="0030210B">
          <w:rPr>
            <w:rStyle w:val="Hyperlink"/>
            <w:rFonts w:ascii="Calibri" w:eastAsia="Calibri" w:hAnsi="Calibri" w:cs="Calibri"/>
            <w:spacing w:val="-2"/>
            <w:sz w:val="22"/>
            <w:szCs w:val="22"/>
          </w:rPr>
          <w:t>c</w:t>
        </w:r>
        <w:r w:rsidR="0030210B" w:rsidRPr="0030210B">
          <w:rPr>
            <w:rStyle w:val="Hyperlink"/>
            <w:rFonts w:ascii="Calibri" w:eastAsia="Calibri" w:hAnsi="Calibri" w:cs="Calibri"/>
            <w:spacing w:val="1"/>
            <w:sz w:val="22"/>
            <w:szCs w:val="22"/>
          </w:rPr>
          <w:t>o</w:t>
        </w:r>
        <w:r w:rsidR="0030210B" w:rsidRPr="0030210B">
          <w:rPr>
            <w:rStyle w:val="Hyperlink"/>
            <w:rFonts w:ascii="Calibri" w:eastAsia="Calibri" w:hAnsi="Calibri" w:cs="Calibri"/>
            <w:sz w:val="22"/>
            <w:szCs w:val="22"/>
          </w:rPr>
          <w:t>st</w:t>
        </w:r>
      </w:hyperlink>
      <w:r w:rsidR="00CF613C">
        <w:rPr>
          <w:rFonts w:ascii="Calibri" w:eastAsia="Calibri" w:hAnsi="Calibri" w:cs="Calibri"/>
          <w:spacing w:val="-2"/>
          <w:sz w:val="22"/>
          <w:szCs w:val="22"/>
        </w:rPr>
        <w:t xml:space="preserve"> </w:t>
      </w:r>
      <w:r w:rsidR="00CF613C">
        <w:rPr>
          <w:rFonts w:ascii="Calibri" w:eastAsia="Calibri" w:hAnsi="Calibri" w:cs="Calibri"/>
          <w:spacing w:val="1"/>
          <w:sz w:val="22"/>
          <w:szCs w:val="22"/>
        </w:rPr>
        <w:t>o</w:t>
      </w:r>
      <w:r w:rsidR="00CF613C">
        <w:rPr>
          <w:rFonts w:ascii="Calibri" w:eastAsia="Calibri" w:hAnsi="Calibri" w:cs="Calibri"/>
          <w:sz w:val="22"/>
          <w:szCs w:val="22"/>
        </w:rPr>
        <w:t>f</w:t>
      </w:r>
      <w:r w:rsidR="00CF613C">
        <w:rPr>
          <w:rFonts w:ascii="Calibri" w:eastAsia="Calibri" w:hAnsi="Calibri" w:cs="Calibri"/>
          <w:spacing w:val="-3"/>
          <w:sz w:val="22"/>
          <w:szCs w:val="22"/>
        </w:rPr>
        <w:t xml:space="preserve"> </w:t>
      </w:r>
      <w:r w:rsidR="00CF613C">
        <w:rPr>
          <w:rFonts w:ascii="Calibri" w:eastAsia="Calibri" w:hAnsi="Calibri" w:cs="Calibri"/>
          <w:spacing w:val="-1"/>
          <w:sz w:val="22"/>
          <w:szCs w:val="22"/>
        </w:rPr>
        <w:t>e</w:t>
      </w:r>
      <w:r w:rsidR="00CF613C">
        <w:rPr>
          <w:rFonts w:ascii="Calibri" w:eastAsia="Calibri" w:hAnsi="Calibri" w:cs="Calibri"/>
          <w:spacing w:val="1"/>
          <w:sz w:val="22"/>
          <w:szCs w:val="22"/>
        </w:rPr>
        <w:t>m</w:t>
      </w:r>
      <w:r w:rsidR="00CF613C">
        <w:rPr>
          <w:rFonts w:ascii="Calibri" w:eastAsia="Calibri" w:hAnsi="Calibri" w:cs="Calibri"/>
          <w:spacing w:val="-1"/>
          <w:sz w:val="22"/>
          <w:szCs w:val="22"/>
        </w:rPr>
        <w:t>p</w:t>
      </w:r>
      <w:r w:rsidR="00CF613C">
        <w:rPr>
          <w:rFonts w:ascii="Calibri" w:eastAsia="Calibri" w:hAnsi="Calibri" w:cs="Calibri"/>
          <w:sz w:val="22"/>
          <w:szCs w:val="22"/>
        </w:rPr>
        <w:t>l</w:t>
      </w:r>
      <w:r w:rsidR="00CF613C">
        <w:rPr>
          <w:rFonts w:ascii="Calibri" w:eastAsia="Calibri" w:hAnsi="Calibri" w:cs="Calibri"/>
          <w:spacing w:val="-2"/>
          <w:sz w:val="22"/>
          <w:szCs w:val="22"/>
        </w:rPr>
        <w:t>o</w:t>
      </w:r>
      <w:r w:rsidR="00CF613C">
        <w:rPr>
          <w:rFonts w:ascii="Calibri" w:eastAsia="Calibri" w:hAnsi="Calibri" w:cs="Calibri"/>
          <w:spacing w:val="1"/>
          <w:sz w:val="22"/>
          <w:szCs w:val="22"/>
        </w:rPr>
        <w:t>y</w:t>
      </w:r>
      <w:r w:rsidR="00CF613C">
        <w:rPr>
          <w:rFonts w:ascii="Calibri" w:eastAsia="Calibri" w:hAnsi="Calibri" w:cs="Calibri"/>
          <w:sz w:val="22"/>
          <w:szCs w:val="22"/>
        </w:rPr>
        <w:t>ee</w:t>
      </w:r>
      <w:r w:rsidR="00CF613C">
        <w:rPr>
          <w:rFonts w:ascii="Calibri" w:eastAsia="Calibri" w:hAnsi="Calibri" w:cs="Calibri"/>
          <w:spacing w:val="-1"/>
          <w:sz w:val="22"/>
          <w:szCs w:val="22"/>
        </w:rPr>
        <w:t xml:space="preserve"> </w:t>
      </w:r>
      <w:r w:rsidR="00CF613C">
        <w:rPr>
          <w:rFonts w:ascii="Calibri" w:eastAsia="Calibri" w:hAnsi="Calibri" w:cs="Calibri"/>
          <w:sz w:val="22"/>
          <w:szCs w:val="22"/>
        </w:rPr>
        <w:t>in</w:t>
      </w:r>
      <w:r w:rsidR="00CF613C">
        <w:rPr>
          <w:rFonts w:ascii="Calibri" w:eastAsia="Calibri" w:hAnsi="Calibri" w:cs="Calibri"/>
          <w:spacing w:val="-2"/>
          <w:sz w:val="22"/>
          <w:szCs w:val="22"/>
        </w:rPr>
        <w:t>v</w:t>
      </w:r>
      <w:r w:rsidR="00CF613C">
        <w:rPr>
          <w:rFonts w:ascii="Calibri" w:eastAsia="Calibri" w:hAnsi="Calibri" w:cs="Calibri"/>
          <w:spacing w:val="1"/>
          <w:sz w:val="22"/>
          <w:szCs w:val="22"/>
        </w:rPr>
        <w:t>o</w:t>
      </w:r>
      <w:r w:rsidR="00CF613C">
        <w:rPr>
          <w:rFonts w:ascii="Calibri" w:eastAsia="Calibri" w:hAnsi="Calibri" w:cs="Calibri"/>
          <w:sz w:val="22"/>
          <w:szCs w:val="22"/>
        </w:rPr>
        <w:t>l</w:t>
      </w:r>
      <w:r w:rsidR="00CF613C">
        <w:rPr>
          <w:rFonts w:ascii="Calibri" w:eastAsia="Calibri" w:hAnsi="Calibri" w:cs="Calibri"/>
          <w:spacing w:val="-2"/>
          <w:sz w:val="22"/>
          <w:szCs w:val="22"/>
        </w:rPr>
        <w:t>v</w:t>
      </w:r>
      <w:r w:rsidR="00CF613C">
        <w:rPr>
          <w:rFonts w:ascii="Calibri" w:eastAsia="Calibri" w:hAnsi="Calibri" w:cs="Calibri"/>
          <w:sz w:val="22"/>
          <w:szCs w:val="22"/>
        </w:rPr>
        <w:t xml:space="preserve">ed </w:t>
      </w:r>
      <w:r w:rsidR="00CF613C">
        <w:rPr>
          <w:rFonts w:ascii="Calibri" w:eastAsia="Calibri" w:hAnsi="Calibri" w:cs="Calibri"/>
          <w:spacing w:val="-1"/>
          <w:sz w:val="22"/>
          <w:szCs w:val="22"/>
        </w:rPr>
        <w:t>M</w:t>
      </w:r>
      <w:r w:rsidR="00CF613C">
        <w:rPr>
          <w:rFonts w:ascii="Calibri" w:eastAsia="Calibri" w:hAnsi="Calibri" w:cs="Calibri"/>
          <w:spacing w:val="1"/>
          <w:sz w:val="22"/>
          <w:szCs w:val="22"/>
        </w:rPr>
        <w:t>o</w:t>
      </w:r>
      <w:r w:rsidR="00CF613C">
        <w:rPr>
          <w:rFonts w:ascii="Calibri" w:eastAsia="Calibri" w:hAnsi="Calibri" w:cs="Calibri"/>
          <w:spacing w:val="-2"/>
          <w:sz w:val="22"/>
          <w:szCs w:val="22"/>
        </w:rPr>
        <w:t>t</w:t>
      </w:r>
      <w:r w:rsidR="00CF613C">
        <w:rPr>
          <w:rFonts w:ascii="Calibri" w:eastAsia="Calibri" w:hAnsi="Calibri" w:cs="Calibri"/>
          <w:spacing w:val="1"/>
          <w:sz w:val="22"/>
          <w:szCs w:val="22"/>
        </w:rPr>
        <w:t>o</w:t>
      </w:r>
      <w:r w:rsidR="00CF613C">
        <w:rPr>
          <w:rFonts w:ascii="Calibri" w:eastAsia="Calibri" w:hAnsi="Calibri" w:cs="Calibri"/>
          <w:sz w:val="22"/>
          <w:szCs w:val="22"/>
        </w:rPr>
        <w:t xml:space="preserve">r </w:t>
      </w:r>
      <w:r w:rsidR="00CF613C">
        <w:rPr>
          <w:rFonts w:ascii="Calibri" w:eastAsia="Calibri" w:hAnsi="Calibri" w:cs="Calibri"/>
          <w:spacing w:val="-3"/>
          <w:sz w:val="22"/>
          <w:szCs w:val="22"/>
        </w:rPr>
        <w:t>V</w:t>
      </w:r>
      <w:r w:rsidR="00CF613C">
        <w:rPr>
          <w:rFonts w:ascii="Calibri" w:eastAsia="Calibri" w:hAnsi="Calibri" w:cs="Calibri"/>
          <w:sz w:val="22"/>
          <w:szCs w:val="22"/>
        </w:rPr>
        <w:t>eh</w:t>
      </w:r>
      <w:r w:rsidR="00CF613C">
        <w:rPr>
          <w:rFonts w:ascii="Calibri" w:eastAsia="Calibri" w:hAnsi="Calibri" w:cs="Calibri"/>
          <w:spacing w:val="-1"/>
          <w:sz w:val="22"/>
          <w:szCs w:val="22"/>
        </w:rPr>
        <w:t>i</w:t>
      </w:r>
      <w:r w:rsidR="00CF613C">
        <w:rPr>
          <w:rFonts w:ascii="Calibri" w:eastAsia="Calibri" w:hAnsi="Calibri" w:cs="Calibri"/>
          <w:sz w:val="22"/>
          <w:szCs w:val="22"/>
        </w:rPr>
        <w:t>cle</w:t>
      </w:r>
      <w:r w:rsidR="00CF613C">
        <w:rPr>
          <w:rFonts w:ascii="Calibri" w:eastAsia="Calibri" w:hAnsi="Calibri" w:cs="Calibri"/>
          <w:spacing w:val="-2"/>
          <w:sz w:val="22"/>
          <w:szCs w:val="22"/>
        </w:rPr>
        <w:t xml:space="preserve"> </w:t>
      </w:r>
      <w:r w:rsidR="00CF613C">
        <w:rPr>
          <w:rFonts w:ascii="Calibri" w:eastAsia="Calibri" w:hAnsi="Calibri" w:cs="Calibri"/>
          <w:sz w:val="22"/>
          <w:szCs w:val="22"/>
        </w:rPr>
        <w:t>Cras</w:t>
      </w:r>
      <w:r w:rsidR="00CF613C">
        <w:rPr>
          <w:rFonts w:ascii="Calibri" w:eastAsia="Calibri" w:hAnsi="Calibri" w:cs="Calibri"/>
          <w:spacing w:val="-1"/>
          <w:sz w:val="22"/>
          <w:szCs w:val="22"/>
        </w:rPr>
        <w:t>h</w:t>
      </w:r>
      <w:r w:rsidR="00CF613C">
        <w:rPr>
          <w:rFonts w:ascii="Calibri" w:eastAsia="Calibri" w:hAnsi="Calibri" w:cs="Calibri"/>
          <w:sz w:val="22"/>
          <w:szCs w:val="22"/>
        </w:rPr>
        <w:t>es</w:t>
      </w:r>
      <w:r w:rsidR="00CF613C">
        <w:rPr>
          <w:rFonts w:ascii="Calibri" w:eastAsia="Calibri" w:hAnsi="Calibri" w:cs="Calibri"/>
          <w:spacing w:val="-1"/>
          <w:sz w:val="22"/>
          <w:szCs w:val="22"/>
        </w:rPr>
        <w:t xml:space="preserve"> </w:t>
      </w:r>
      <w:r w:rsidR="00CF613C">
        <w:rPr>
          <w:rFonts w:ascii="Calibri" w:eastAsia="Calibri" w:hAnsi="Calibri" w:cs="Calibri"/>
          <w:sz w:val="22"/>
          <w:szCs w:val="22"/>
        </w:rPr>
        <w:t>to</w:t>
      </w:r>
      <w:r w:rsidR="00CF613C">
        <w:rPr>
          <w:rFonts w:ascii="Calibri" w:eastAsia="Calibri" w:hAnsi="Calibri" w:cs="Calibri"/>
          <w:spacing w:val="-1"/>
          <w:sz w:val="22"/>
          <w:szCs w:val="22"/>
        </w:rPr>
        <w:t xml:space="preserve"> y</w:t>
      </w:r>
      <w:r w:rsidR="00CF613C">
        <w:rPr>
          <w:rFonts w:ascii="Calibri" w:eastAsia="Calibri" w:hAnsi="Calibri" w:cs="Calibri"/>
          <w:spacing w:val="1"/>
          <w:sz w:val="22"/>
          <w:szCs w:val="22"/>
        </w:rPr>
        <w:t>o</w:t>
      </w:r>
      <w:r w:rsidR="00CF613C">
        <w:rPr>
          <w:rFonts w:ascii="Calibri" w:eastAsia="Calibri" w:hAnsi="Calibri" w:cs="Calibri"/>
          <w:spacing w:val="-1"/>
          <w:sz w:val="22"/>
          <w:szCs w:val="22"/>
        </w:rPr>
        <w:t>u</w:t>
      </w:r>
      <w:r w:rsidR="00CF613C">
        <w:rPr>
          <w:rFonts w:ascii="Calibri" w:eastAsia="Calibri" w:hAnsi="Calibri" w:cs="Calibri"/>
          <w:sz w:val="22"/>
          <w:szCs w:val="22"/>
        </w:rPr>
        <w:t>r</w:t>
      </w:r>
      <w:r w:rsidR="00CF613C">
        <w:rPr>
          <w:rFonts w:ascii="Calibri" w:eastAsia="Calibri" w:hAnsi="Calibri" w:cs="Calibri"/>
          <w:spacing w:val="-2"/>
          <w:sz w:val="22"/>
          <w:szCs w:val="22"/>
        </w:rPr>
        <w:t xml:space="preserve"> </w:t>
      </w:r>
      <w:r w:rsidR="00CF613C">
        <w:rPr>
          <w:rFonts w:ascii="Calibri" w:eastAsia="Calibri" w:hAnsi="Calibri" w:cs="Calibri"/>
          <w:spacing w:val="1"/>
          <w:sz w:val="22"/>
          <w:szCs w:val="22"/>
        </w:rPr>
        <w:t>o</w:t>
      </w:r>
      <w:r w:rsidR="00CF613C">
        <w:rPr>
          <w:rFonts w:ascii="Calibri" w:eastAsia="Calibri" w:hAnsi="Calibri" w:cs="Calibri"/>
          <w:sz w:val="22"/>
          <w:szCs w:val="22"/>
        </w:rPr>
        <w:t>r</w:t>
      </w:r>
      <w:r w:rsidR="00CF613C">
        <w:rPr>
          <w:rFonts w:ascii="Calibri" w:eastAsia="Calibri" w:hAnsi="Calibri" w:cs="Calibri"/>
          <w:spacing w:val="-1"/>
          <w:sz w:val="22"/>
          <w:szCs w:val="22"/>
        </w:rPr>
        <w:t>g</w:t>
      </w:r>
      <w:r w:rsidR="00CF613C">
        <w:rPr>
          <w:rFonts w:ascii="Calibri" w:eastAsia="Calibri" w:hAnsi="Calibri" w:cs="Calibri"/>
          <w:sz w:val="22"/>
          <w:szCs w:val="22"/>
        </w:rPr>
        <w:t>a</w:t>
      </w:r>
      <w:r w:rsidR="00CF613C">
        <w:rPr>
          <w:rFonts w:ascii="Calibri" w:eastAsia="Calibri" w:hAnsi="Calibri" w:cs="Calibri"/>
          <w:spacing w:val="-1"/>
          <w:sz w:val="22"/>
          <w:szCs w:val="22"/>
        </w:rPr>
        <w:t>n</w:t>
      </w:r>
      <w:r w:rsidR="00CF613C">
        <w:rPr>
          <w:rFonts w:ascii="Calibri" w:eastAsia="Calibri" w:hAnsi="Calibri" w:cs="Calibri"/>
          <w:sz w:val="22"/>
          <w:szCs w:val="22"/>
        </w:rPr>
        <w:t>i</w:t>
      </w:r>
      <w:r w:rsidR="00CF613C">
        <w:rPr>
          <w:rFonts w:ascii="Calibri" w:eastAsia="Calibri" w:hAnsi="Calibri" w:cs="Calibri"/>
          <w:spacing w:val="-1"/>
          <w:sz w:val="22"/>
          <w:szCs w:val="22"/>
        </w:rPr>
        <w:t>z</w:t>
      </w:r>
      <w:r w:rsidR="00CF613C">
        <w:rPr>
          <w:rFonts w:ascii="Calibri" w:eastAsia="Calibri" w:hAnsi="Calibri" w:cs="Calibri"/>
          <w:sz w:val="22"/>
          <w:szCs w:val="22"/>
        </w:rPr>
        <w:t>ati</w:t>
      </w:r>
      <w:r w:rsidR="00CF613C">
        <w:rPr>
          <w:rFonts w:ascii="Calibri" w:eastAsia="Calibri" w:hAnsi="Calibri" w:cs="Calibri"/>
          <w:spacing w:val="1"/>
          <w:sz w:val="22"/>
          <w:szCs w:val="22"/>
        </w:rPr>
        <w:t>o</w:t>
      </w:r>
      <w:r w:rsidR="00CF613C">
        <w:rPr>
          <w:rFonts w:ascii="Calibri" w:eastAsia="Calibri" w:hAnsi="Calibri" w:cs="Calibri"/>
          <w:spacing w:val="-1"/>
          <w:sz w:val="22"/>
          <w:szCs w:val="22"/>
        </w:rPr>
        <w:t>n</w:t>
      </w:r>
      <w:r w:rsidR="00CF613C">
        <w:rPr>
          <w:rFonts w:ascii="Calibri" w:eastAsia="Calibri" w:hAnsi="Calibri" w:cs="Calibri"/>
          <w:sz w:val="22"/>
          <w:szCs w:val="22"/>
        </w:rPr>
        <w:t>.</w:t>
      </w:r>
    </w:p>
    <w:p w14:paraId="49745C9C" w14:textId="77777777" w:rsidR="00762414" w:rsidRDefault="00762414">
      <w:pPr>
        <w:spacing w:before="1" w:line="100" w:lineRule="exact"/>
        <w:rPr>
          <w:sz w:val="11"/>
          <w:szCs w:val="11"/>
        </w:rPr>
      </w:pPr>
    </w:p>
    <w:p w14:paraId="101198CD" w14:textId="77777777" w:rsidR="00762414" w:rsidRDefault="00CF613C">
      <w:pPr>
        <w:spacing w:line="240" w:lineRule="exact"/>
        <w:ind w:left="938"/>
        <w:rPr>
          <w:rFonts w:ascii="Calibri" w:eastAsia="Calibri" w:hAnsi="Calibri" w:cs="Calibri"/>
          <w:sz w:val="22"/>
          <w:szCs w:val="22"/>
        </w:rPr>
      </w:pPr>
      <w:r>
        <w:rPr>
          <w:rFonts w:ascii="Calibri" w:eastAsia="Calibri" w:hAnsi="Calibri" w:cs="Calibri"/>
          <w:i/>
          <w:sz w:val="22"/>
          <w:szCs w:val="22"/>
        </w:rPr>
        <w:t>Use</w:t>
      </w:r>
      <w:r>
        <w:rPr>
          <w:rFonts w:ascii="Calibri" w:eastAsia="Calibri" w:hAnsi="Calibri" w:cs="Calibri"/>
          <w:i/>
          <w:spacing w:val="1"/>
          <w:sz w:val="22"/>
          <w:szCs w:val="22"/>
        </w:rPr>
        <w:t xml:space="preserve"> </w:t>
      </w:r>
      <w:r>
        <w:rPr>
          <w:rFonts w:ascii="Calibri" w:eastAsia="Calibri" w:hAnsi="Calibri" w:cs="Calibri"/>
          <w:i/>
          <w:sz w:val="22"/>
          <w:szCs w:val="22"/>
        </w:rPr>
        <w:t>the</w:t>
      </w:r>
      <w:r>
        <w:rPr>
          <w:rFonts w:ascii="Calibri" w:eastAsia="Calibri" w:hAnsi="Calibri" w:cs="Calibri"/>
          <w:i/>
          <w:spacing w:val="-2"/>
          <w:sz w:val="22"/>
          <w:szCs w:val="22"/>
        </w:rPr>
        <w:t xml:space="preserve"> </w:t>
      </w:r>
      <w:r>
        <w:rPr>
          <w:rFonts w:ascii="Calibri" w:eastAsia="Calibri" w:hAnsi="Calibri" w:cs="Calibri"/>
          <w:i/>
          <w:spacing w:val="2"/>
          <w:sz w:val="22"/>
          <w:szCs w:val="22"/>
        </w:rPr>
        <w:t>“</w:t>
      </w:r>
      <w:r w:rsidRPr="00283F75">
        <w:rPr>
          <w:rFonts w:ascii="Calibri" w:eastAsia="Calibri" w:hAnsi="Calibri" w:cs="Calibri"/>
          <w:i/>
          <w:sz w:val="22"/>
          <w:szCs w:val="22"/>
        </w:rPr>
        <w:t>C</w:t>
      </w:r>
      <w:r w:rsidRPr="00283F75">
        <w:rPr>
          <w:rFonts w:ascii="Calibri" w:eastAsia="Calibri" w:hAnsi="Calibri" w:cs="Calibri"/>
          <w:i/>
          <w:spacing w:val="-3"/>
          <w:sz w:val="22"/>
          <w:szCs w:val="22"/>
        </w:rPr>
        <w:t>o</w:t>
      </w:r>
      <w:r w:rsidRPr="00283F75">
        <w:rPr>
          <w:rFonts w:ascii="Calibri" w:eastAsia="Calibri" w:hAnsi="Calibri" w:cs="Calibri"/>
          <w:i/>
          <w:sz w:val="22"/>
          <w:szCs w:val="22"/>
        </w:rPr>
        <w:t>st</w:t>
      </w:r>
      <w:r w:rsidRPr="00283F75">
        <w:rPr>
          <w:rFonts w:ascii="Calibri" w:eastAsia="Calibri" w:hAnsi="Calibri" w:cs="Calibri"/>
          <w:i/>
          <w:spacing w:val="1"/>
          <w:sz w:val="22"/>
          <w:szCs w:val="22"/>
        </w:rPr>
        <w:t xml:space="preserve"> </w:t>
      </w:r>
      <w:r w:rsidRPr="00283F75">
        <w:rPr>
          <w:rFonts w:ascii="Calibri" w:eastAsia="Calibri" w:hAnsi="Calibri" w:cs="Calibri"/>
          <w:i/>
          <w:sz w:val="22"/>
          <w:szCs w:val="22"/>
        </w:rPr>
        <w:t>of</w:t>
      </w:r>
      <w:r w:rsidRPr="00283F75">
        <w:rPr>
          <w:rFonts w:ascii="Calibri" w:eastAsia="Calibri" w:hAnsi="Calibri" w:cs="Calibri"/>
          <w:i/>
          <w:spacing w:val="-2"/>
          <w:sz w:val="22"/>
          <w:szCs w:val="22"/>
        </w:rPr>
        <w:t xml:space="preserve"> </w:t>
      </w:r>
      <w:r w:rsidRPr="00283F75">
        <w:rPr>
          <w:rFonts w:ascii="Calibri" w:eastAsia="Calibri" w:hAnsi="Calibri" w:cs="Calibri"/>
          <w:i/>
          <w:sz w:val="22"/>
          <w:szCs w:val="22"/>
        </w:rPr>
        <w:t>C</w:t>
      </w:r>
      <w:r w:rsidRPr="00283F75">
        <w:rPr>
          <w:rFonts w:ascii="Calibri" w:eastAsia="Calibri" w:hAnsi="Calibri" w:cs="Calibri"/>
          <w:i/>
          <w:spacing w:val="1"/>
          <w:sz w:val="22"/>
          <w:szCs w:val="22"/>
        </w:rPr>
        <w:t>r</w:t>
      </w:r>
      <w:r w:rsidRPr="00283F75">
        <w:rPr>
          <w:rFonts w:ascii="Calibri" w:eastAsia="Calibri" w:hAnsi="Calibri" w:cs="Calibri"/>
          <w:i/>
          <w:spacing w:val="-1"/>
          <w:sz w:val="22"/>
          <w:szCs w:val="22"/>
        </w:rPr>
        <w:t>a</w:t>
      </w:r>
      <w:r w:rsidRPr="00283F75">
        <w:rPr>
          <w:rFonts w:ascii="Calibri" w:eastAsia="Calibri" w:hAnsi="Calibri" w:cs="Calibri"/>
          <w:i/>
          <w:sz w:val="22"/>
          <w:szCs w:val="22"/>
        </w:rPr>
        <w:t>sh</w:t>
      </w:r>
      <w:r w:rsidRPr="00283F75">
        <w:rPr>
          <w:rFonts w:ascii="Calibri" w:eastAsia="Calibri" w:hAnsi="Calibri" w:cs="Calibri"/>
          <w:i/>
          <w:spacing w:val="-2"/>
          <w:sz w:val="22"/>
          <w:szCs w:val="22"/>
        </w:rPr>
        <w:t>e</w:t>
      </w:r>
      <w:r w:rsidRPr="00283F75">
        <w:rPr>
          <w:rFonts w:ascii="Calibri" w:eastAsia="Calibri" w:hAnsi="Calibri" w:cs="Calibri"/>
          <w:i/>
          <w:sz w:val="22"/>
          <w:szCs w:val="22"/>
        </w:rPr>
        <w:t>s</w:t>
      </w:r>
      <w:r w:rsidRPr="00283F75">
        <w:rPr>
          <w:rFonts w:ascii="Calibri" w:eastAsia="Calibri" w:hAnsi="Calibri" w:cs="Calibri"/>
          <w:i/>
          <w:spacing w:val="1"/>
          <w:sz w:val="22"/>
          <w:szCs w:val="22"/>
        </w:rPr>
        <w:t xml:space="preserve"> </w:t>
      </w:r>
      <w:r w:rsidRPr="00283F75">
        <w:rPr>
          <w:rFonts w:ascii="Calibri" w:eastAsia="Calibri" w:hAnsi="Calibri" w:cs="Calibri"/>
          <w:i/>
          <w:sz w:val="22"/>
          <w:szCs w:val="22"/>
        </w:rPr>
        <w:t>to</w:t>
      </w:r>
      <w:r w:rsidRPr="00283F75">
        <w:rPr>
          <w:rFonts w:ascii="Calibri" w:eastAsia="Calibri" w:hAnsi="Calibri" w:cs="Calibri"/>
          <w:i/>
          <w:spacing w:val="-2"/>
          <w:sz w:val="22"/>
          <w:szCs w:val="22"/>
        </w:rPr>
        <w:t xml:space="preserve"> </w:t>
      </w:r>
      <w:r w:rsidRPr="00283F75">
        <w:rPr>
          <w:rFonts w:ascii="Calibri" w:eastAsia="Calibri" w:hAnsi="Calibri" w:cs="Calibri"/>
          <w:i/>
          <w:sz w:val="22"/>
          <w:szCs w:val="22"/>
        </w:rPr>
        <w:t>Empl</w:t>
      </w:r>
      <w:r w:rsidRPr="00283F75">
        <w:rPr>
          <w:rFonts w:ascii="Calibri" w:eastAsia="Calibri" w:hAnsi="Calibri" w:cs="Calibri"/>
          <w:i/>
          <w:spacing w:val="-1"/>
          <w:sz w:val="22"/>
          <w:szCs w:val="22"/>
        </w:rPr>
        <w:t>o</w:t>
      </w:r>
      <w:r w:rsidRPr="00283F75">
        <w:rPr>
          <w:rFonts w:ascii="Calibri" w:eastAsia="Calibri" w:hAnsi="Calibri" w:cs="Calibri"/>
          <w:i/>
          <w:sz w:val="22"/>
          <w:szCs w:val="22"/>
        </w:rPr>
        <w:t>y</w:t>
      </w:r>
      <w:r w:rsidRPr="00283F75">
        <w:rPr>
          <w:rFonts w:ascii="Calibri" w:eastAsia="Calibri" w:hAnsi="Calibri" w:cs="Calibri"/>
          <w:i/>
          <w:spacing w:val="-3"/>
          <w:sz w:val="22"/>
          <w:szCs w:val="22"/>
        </w:rPr>
        <w:t>e</w:t>
      </w:r>
      <w:r w:rsidRPr="00283F75">
        <w:rPr>
          <w:rFonts w:ascii="Calibri" w:eastAsia="Calibri" w:hAnsi="Calibri" w:cs="Calibri"/>
          <w:i/>
          <w:spacing w:val="1"/>
          <w:sz w:val="22"/>
          <w:szCs w:val="22"/>
        </w:rPr>
        <w:t>r</w:t>
      </w:r>
      <w:r w:rsidRPr="00283F75">
        <w:rPr>
          <w:rFonts w:ascii="Calibri" w:eastAsia="Calibri" w:hAnsi="Calibri" w:cs="Calibri"/>
          <w:i/>
          <w:sz w:val="22"/>
          <w:szCs w:val="22"/>
        </w:rPr>
        <w:t>s’</w:t>
      </w:r>
      <w:r w:rsidRPr="00283F75">
        <w:rPr>
          <w:rFonts w:ascii="Calibri" w:eastAsia="Calibri" w:hAnsi="Calibri" w:cs="Calibri"/>
          <w:i/>
          <w:spacing w:val="1"/>
          <w:sz w:val="22"/>
          <w:szCs w:val="22"/>
        </w:rPr>
        <w:t xml:space="preserve"> </w:t>
      </w:r>
      <w:r>
        <w:rPr>
          <w:rFonts w:ascii="Calibri" w:eastAsia="Calibri" w:hAnsi="Calibri" w:cs="Calibri"/>
          <w:i/>
          <w:sz w:val="22"/>
          <w:szCs w:val="22"/>
        </w:rPr>
        <w:t>f</w:t>
      </w:r>
      <w:r>
        <w:rPr>
          <w:rFonts w:ascii="Calibri" w:eastAsia="Calibri" w:hAnsi="Calibri" w:cs="Calibri"/>
          <w:i/>
          <w:spacing w:val="-1"/>
          <w:sz w:val="22"/>
          <w:szCs w:val="22"/>
        </w:rPr>
        <w:t>a</w:t>
      </w:r>
      <w:r>
        <w:rPr>
          <w:rFonts w:ascii="Calibri" w:eastAsia="Calibri" w:hAnsi="Calibri" w:cs="Calibri"/>
          <w:i/>
          <w:sz w:val="22"/>
          <w:szCs w:val="22"/>
        </w:rPr>
        <w:t>ct</w:t>
      </w:r>
      <w:r>
        <w:rPr>
          <w:rFonts w:ascii="Calibri" w:eastAsia="Calibri" w:hAnsi="Calibri" w:cs="Calibri"/>
          <w:i/>
          <w:spacing w:val="-2"/>
          <w:sz w:val="22"/>
          <w:szCs w:val="22"/>
        </w:rPr>
        <w:t xml:space="preserve"> </w:t>
      </w:r>
      <w:r>
        <w:rPr>
          <w:rFonts w:ascii="Calibri" w:eastAsia="Calibri" w:hAnsi="Calibri" w:cs="Calibri"/>
          <w:i/>
          <w:spacing w:val="1"/>
          <w:sz w:val="22"/>
          <w:szCs w:val="22"/>
        </w:rPr>
        <w:t>s</w:t>
      </w:r>
      <w:r>
        <w:rPr>
          <w:rFonts w:ascii="Calibri" w:eastAsia="Calibri" w:hAnsi="Calibri" w:cs="Calibri"/>
          <w:i/>
          <w:spacing w:val="-1"/>
          <w:sz w:val="22"/>
          <w:szCs w:val="22"/>
        </w:rPr>
        <w:t>h</w:t>
      </w:r>
      <w:r>
        <w:rPr>
          <w:rFonts w:ascii="Calibri" w:eastAsia="Calibri" w:hAnsi="Calibri" w:cs="Calibri"/>
          <w:i/>
          <w:sz w:val="22"/>
          <w:szCs w:val="22"/>
        </w:rPr>
        <w:t>e</w:t>
      </w:r>
      <w:r>
        <w:rPr>
          <w:rFonts w:ascii="Calibri" w:eastAsia="Calibri" w:hAnsi="Calibri" w:cs="Calibri"/>
          <w:i/>
          <w:spacing w:val="-2"/>
          <w:sz w:val="22"/>
          <w:szCs w:val="22"/>
        </w:rPr>
        <w:t>e</w:t>
      </w:r>
      <w:r>
        <w:rPr>
          <w:rFonts w:ascii="Calibri" w:eastAsia="Calibri" w:hAnsi="Calibri" w:cs="Calibri"/>
          <w:i/>
          <w:sz w:val="22"/>
          <w:szCs w:val="22"/>
        </w:rPr>
        <w:t>t</w:t>
      </w:r>
      <w:r>
        <w:rPr>
          <w:rFonts w:ascii="Calibri" w:eastAsia="Calibri" w:hAnsi="Calibri" w:cs="Calibri"/>
          <w:i/>
          <w:spacing w:val="1"/>
          <w:sz w:val="22"/>
          <w:szCs w:val="22"/>
        </w:rPr>
        <w:t xml:space="preserve"> </w:t>
      </w:r>
      <w:r>
        <w:rPr>
          <w:rFonts w:ascii="Calibri" w:eastAsia="Calibri" w:hAnsi="Calibri" w:cs="Calibri"/>
          <w:i/>
          <w:spacing w:val="-1"/>
          <w:sz w:val="22"/>
          <w:szCs w:val="22"/>
        </w:rPr>
        <w:t>an</w:t>
      </w:r>
      <w:r>
        <w:rPr>
          <w:rFonts w:ascii="Calibri" w:eastAsia="Calibri" w:hAnsi="Calibri" w:cs="Calibri"/>
          <w:i/>
          <w:sz w:val="22"/>
          <w:szCs w:val="22"/>
        </w:rPr>
        <w:t>d</w:t>
      </w:r>
      <w:r>
        <w:rPr>
          <w:rFonts w:ascii="Calibri" w:eastAsia="Calibri" w:hAnsi="Calibri" w:cs="Calibri"/>
          <w:i/>
          <w:spacing w:val="-2"/>
          <w:sz w:val="22"/>
          <w:szCs w:val="22"/>
        </w:rPr>
        <w:t xml:space="preserve"> </w:t>
      </w:r>
      <w:r>
        <w:rPr>
          <w:rFonts w:ascii="Calibri" w:eastAsia="Calibri" w:hAnsi="Calibri" w:cs="Calibri"/>
          <w:i/>
          <w:sz w:val="22"/>
          <w:szCs w:val="22"/>
        </w:rPr>
        <w:t>wo</w:t>
      </w:r>
      <w:r>
        <w:rPr>
          <w:rFonts w:ascii="Calibri" w:eastAsia="Calibri" w:hAnsi="Calibri" w:cs="Calibri"/>
          <w:i/>
          <w:spacing w:val="1"/>
          <w:sz w:val="22"/>
          <w:szCs w:val="22"/>
        </w:rPr>
        <w:t>r</w:t>
      </w:r>
      <w:r>
        <w:rPr>
          <w:rFonts w:ascii="Calibri" w:eastAsia="Calibri" w:hAnsi="Calibri" w:cs="Calibri"/>
          <w:i/>
          <w:spacing w:val="-2"/>
          <w:sz w:val="22"/>
          <w:szCs w:val="22"/>
        </w:rPr>
        <w:t>k</w:t>
      </w:r>
      <w:r>
        <w:rPr>
          <w:rFonts w:ascii="Calibri" w:eastAsia="Calibri" w:hAnsi="Calibri" w:cs="Calibri"/>
          <w:i/>
          <w:sz w:val="22"/>
          <w:szCs w:val="22"/>
        </w:rPr>
        <w:t>sheet</w:t>
      </w:r>
      <w:r>
        <w:rPr>
          <w:rFonts w:ascii="Calibri" w:eastAsia="Calibri" w:hAnsi="Calibri" w:cs="Calibri"/>
          <w:i/>
          <w:spacing w:val="-2"/>
          <w:sz w:val="22"/>
          <w:szCs w:val="22"/>
        </w:rPr>
        <w:t xml:space="preserve"> </w:t>
      </w:r>
      <w:r>
        <w:rPr>
          <w:rFonts w:ascii="Calibri" w:eastAsia="Calibri" w:hAnsi="Calibri" w:cs="Calibri"/>
          <w:i/>
          <w:sz w:val="22"/>
          <w:szCs w:val="22"/>
        </w:rPr>
        <w:t>on p</w:t>
      </w:r>
      <w:r>
        <w:rPr>
          <w:rFonts w:ascii="Calibri" w:eastAsia="Calibri" w:hAnsi="Calibri" w:cs="Calibri"/>
          <w:i/>
          <w:spacing w:val="-1"/>
          <w:sz w:val="22"/>
          <w:szCs w:val="22"/>
        </w:rPr>
        <w:t>ag</w:t>
      </w:r>
      <w:r>
        <w:rPr>
          <w:rFonts w:ascii="Calibri" w:eastAsia="Calibri" w:hAnsi="Calibri" w:cs="Calibri"/>
          <w:i/>
          <w:sz w:val="22"/>
          <w:szCs w:val="22"/>
        </w:rPr>
        <w:t>es</w:t>
      </w:r>
      <w:r>
        <w:rPr>
          <w:rFonts w:ascii="Calibri" w:eastAsia="Calibri" w:hAnsi="Calibri" w:cs="Calibri"/>
          <w:i/>
          <w:spacing w:val="1"/>
          <w:sz w:val="22"/>
          <w:szCs w:val="22"/>
        </w:rPr>
        <w:t xml:space="preserve"> </w:t>
      </w:r>
      <w:r>
        <w:rPr>
          <w:rFonts w:ascii="Calibri" w:eastAsia="Calibri" w:hAnsi="Calibri" w:cs="Calibri"/>
          <w:i/>
          <w:spacing w:val="3"/>
          <w:sz w:val="22"/>
          <w:szCs w:val="22"/>
        </w:rPr>
        <w:t>i</w:t>
      </w:r>
      <w:r>
        <w:rPr>
          <w:rFonts w:ascii="Calibri" w:eastAsia="Calibri" w:hAnsi="Calibri" w:cs="Calibri"/>
          <w:i/>
          <w:sz w:val="22"/>
          <w:szCs w:val="22"/>
        </w:rPr>
        <w:t>-ii in</w:t>
      </w:r>
      <w:r>
        <w:rPr>
          <w:rFonts w:ascii="Calibri" w:eastAsia="Calibri" w:hAnsi="Calibri" w:cs="Calibri"/>
          <w:i/>
          <w:spacing w:val="-2"/>
          <w:sz w:val="22"/>
          <w:szCs w:val="22"/>
        </w:rPr>
        <w:t xml:space="preserve"> t</w:t>
      </w:r>
      <w:r>
        <w:rPr>
          <w:rFonts w:ascii="Calibri" w:eastAsia="Calibri" w:hAnsi="Calibri" w:cs="Calibri"/>
          <w:i/>
          <w:spacing w:val="-1"/>
          <w:sz w:val="22"/>
          <w:szCs w:val="22"/>
        </w:rPr>
        <w:t>h</w:t>
      </w:r>
      <w:r>
        <w:rPr>
          <w:rFonts w:ascii="Calibri" w:eastAsia="Calibri" w:hAnsi="Calibri" w:cs="Calibri"/>
          <w:i/>
          <w:sz w:val="22"/>
          <w:szCs w:val="22"/>
        </w:rPr>
        <w:t>e Reso</w:t>
      </w:r>
      <w:r>
        <w:rPr>
          <w:rFonts w:ascii="Calibri" w:eastAsia="Calibri" w:hAnsi="Calibri" w:cs="Calibri"/>
          <w:i/>
          <w:spacing w:val="-3"/>
          <w:sz w:val="22"/>
          <w:szCs w:val="22"/>
        </w:rPr>
        <w:t>u</w:t>
      </w:r>
      <w:r>
        <w:rPr>
          <w:rFonts w:ascii="Calibri" w:eastAsia="Calibri" w:hAnsi="Calibri" w:cs="Calibri"/>
          <w:i/>
          <w:spacing w:val="1"/>
          <w:sz w:val="22"/>
          <w:szCs w:val="22"/>
        </w:rPr>
        <w:t>r</w:t>
      </w:r>
      <w:r>
        <w:rPr>
          <w:rFonts w:ascii="Calibri" w:eastAsia="Calibri" w:hAnsi="Calibri" w:cs="Calibri"/>
          <w:i/>
          <w:sz w:val="22"/>
          <w:szCs w:val="22"/>
        </w:rPr>
        <w:t>ce</w:t>
      </w:r>
    </w:p>
    <w:p w14:paraId="0E1FB8EF" w14:textId="77777777" w:rsidR="00762414" w:rsidRDefault="00CF613C">
      <w:pPr>
        <w:spacing w:line="200" w:lineRule="exact"/>
        <w:ind w:left="938"/>
        <w:rPr>
          <w:rFonts w:ascii="Calibri" w:eastAsia="Calibri" w:hAnsi="Calibri" w:cs="Calibri"/>
          <w:sz w:val="22"/>
          <w:szCs w:val="22"/>
        </w:rPr>
      </w:pPr>
      <w:r>
        <w:rPr>
          <w:rFonts w:ascii="Calibri" w:eastAsia="Calibri" w:hAnsi="Calibri" w:cs="Calibri"/>
          <w:i/>
          <w:spacing w:val="1"/>
          <w:position w:val="2"/>
          <w:sz w:val="22"/>
          <w:szCs w:val="22"/>
        </w:rPr>
        <w:t>S</w:t>
      </w:r>
      <w:r>
        <w:rPr>
          <w:rFonts w:ascii="Calibri" w:eastAsia="Calibri" w:hAnsi="Calibri" w:cs="Calibri"/>
          <w:i/>
          <w:position w:val="2"/>
          <w:sz w:val="22"/>
          <w:szCs w:val="22"/>
        </w:rPr>
        <w:t>ecti</w:t>
      </w:r>
      <w:r>
        <w:rPr>
          <w:rFonts w:ascii="Calibri" w:eastAsia="Calibri" w:hAnsi="Calibri" w:cs="Calibri"/>
          <w:i/>
          <w:spacing w:val="-1"/>
          <w:position w:val="2"/>
          <w:sz w:val="22"/>
          <w:szCs w:val="22"/>
        </w:rPr>
        <w:t>o</w:t>
      </w:r>
      <w:r>
        <w:rPr>
          <w:rFonts w:ascii="Calibri" w:eastAsia="Calibri" w:hAnsi="Calibri" w:cs="Calibri"/>
          <w:i/>
          <w:position w:val="2"/>
          <w:sz w:val="22"/>
          <w:szCs w:val="22"/>
        </w:rPr>
        <w:t>n</w:t>
      </w:r>
      <w:r>
        <w:rPr>
          <w:rFonts w:ascii="Calibri" w:eastAsia="Calibri" w:hAnsi="Calibri" w:cs="Calibri"/>
          <w:i/>
          <w:spacing w:val="-1"/>
          <w:position w:val="2"/>
          <w:sz w:val="22"/>
          <w:szCs w:val="22"/>
        </w:rPr>
        <w:t xml:space="preserve"> </w:t>
      </w:r>
      <w:r>
        <w:rPr>
          <w:rFonts w:ascii="Calibri" w:eastAsia="Calibri" w:hAnsi="Calibri" w:cs="Calibri"/>
          <w:i/>
          <w:position w:val="2"/>
          <w:sz w:val="22"/>
          <w:szCs w:val="22"/>
        </w:rPr>
        <w:t>of</w:t>
      </w:r>
      <w:r>
        <w:rPr>
          <w:rFonts w:ascii="Calibri" w:eastAsia="Calibri" w:hAnsi="Calibri" w:cs="Calibri"/>
          <w:i/>
          <w:spacing w:val="-2"/>
          <w:position w:val="2"/>
          <w:sz w:val="22"/>
          <w:szCs w:val="22"/>
        </w:rPr>
        <w:t xml:space="preserve"> </w:t>
      </w:r>
      <w:r>
        <w:rPr>
          <w:rFonts w:ascii="Calibri" w:eastAsia="Calibri" w:hAnsi="Calibri" w:cs="Calibri"/>
          <w:i/>
          <w:position w:val="2"/>
          <w:sz w:val="22"/>
          <w:szCs w:val="22"/>
        </w:rPr>
        <w:t>this g</w:t>
      </w:r>
      <w:r>
        <w:rPr>
          <w:rFonts w:ascii="Calibri" w:eastAsia="Calibri" w:hAnsi="Calibri" w:cs="Calibri"/>
          <w:i/>
          <w:spacing w:val="-1"/>
          <w:position w:val="2"/>
          <w:sz w:val="22"/>
          <w:szCs w:val="22"/>
        </w:rPr>
        <w:t>u</w:t>
      </w:r>
      <w:r>
        <w:rPr>
          <w:rFonts w:ascii="Calibri" w:eastAsia="Calibri" w:hAnsi="Calibri" w:cs="Calibri"/>
          <w:i/>
          <w:position w:val="2"/>
          <w:sz w:val="22"/>
          <w:szCs w:val="22"/>
        </w:rPr>
        <w:t>i</w:t>
      </w:r>
      <w:r>
        <w:rPr>
          <w:rFonts w:ascii="Calibri" w:eastAsia="Calibri" w:hAnsi="Calibri" w:cs="Calibri"/>
          <w:i/>
          <w:spacing w:val="-1"/>
          <w:position w:val="2"/>
          <w:sz w:val="22"/>
          <w:szCs w:val="22"/>
        </w:rPr>
        <w:t>d</w:t>
      </w:r>
      <w:r>
        <w:rPr>
          <w:rFonts w:ascii="Calibri" w:eastAsia="Calibri" w:hAnsi="Calibri" w:cs="Calibri"/>
          <w:i/>
          <w:position w:val="2"/>
          <w:sz w:val="22"/>
          <w:szCs w:val="22"/>
        </w:rPr>
        <w:t>e.</w:t>
      </w:r>
    </w:p>
    <w:p w14:paraId="72064EBC" w14:textId="77777777" w:rsidR="00762414" w:rsidRDefault="00762414">
      <w:pPr>
        <w:spacing w:before="6" w:line="140" w:lineRule="exact"/>
        <w:rPr>
          <w:sz w:val="14"/>
          <w:szCs w:val="14"/>
        </w:rPr>
      </w:pPr>
    </w:p>
    <w:p w14:paraId="47A5B240" w14:textId="77777777" w:rsidR="00762414" w:rsidRDefault="00762414">
      <w:pPr>
        <w:spacing w:before="1" w:line="140" w:lineRule="exact"/>
        <w:rPr>
          <w:sz w:val="14"/>
          <w:szCs w:val="14"/>
        </w:rPr>
      </w:pPr>
    </w:p>
    <w:p w14:paraId="3AB41E89" w14:textId="77777777" w:rsidR="00762414" w:rsidRDefault="00762414">
      <w:pPr>
        <w:spacing w:line="200" w:lineRule="exact"/>
      </w:pPr>
    </w:p>
    <w:p w14:paraId="2B044D14" w14:textId="77777777" w:rsidR="00762414" w:rsidRDefault="00CF613C">
      <w:pPr>
        <w:ind w:left="218"/>
        <w:rPr>
          <w:rFonts w:ascii="Calibri" w:eastAsia="Calibri" w:hAnsi="Calibri" w:cs="Calibri"/>
          <w:sz w:val="24"/>
          <w:szCs w:val="24"/>
        </w:rPr>
      </w:pPr>
      <w:r>
        <w:rPr>
          <w:rFonts w:ascii="Calibri" w:eastAsia="Calibri" w:hAnsi="Calibri" w:cs="Calibri"/>
          <w:b/>
          <w:sz w:val="24"/>
          <w:szCs w:val="24"/>
        </w:rPr>
        <w:t>B</w:t>
      </w:r>
      <w:r>
        <w:rPr>
          <w:rFonts w:ascii="Calibri" w:eastAsia="Calibri" w:hAnsi="Calibri" w:cs="Calibri"/>
          <w:b/>
          <w:spacing w:val="-1"/>
          <w:sz w:val="24"/>
          <w:szCs w:val="24"/>
        </w:rPr>
        <w:t>e</w:t>
      </w:r>
      <w:r>
        <w:rPr>
          <w:rFonts w:ascii="Calibri" w:eastAsia="Calibri" w:hAnsi="Calibri" w:cs="Calibri"/>
          <w:b/>
          <w:spacing w:val="1"/>
          <w:sz w:val="24"/>
          <w:szCs w:val="24"/>
        </w:rPr>
        <w:t>n</w:t>
      </w:r>
      <w:r>
        <w:rPr>
          <w:rFonts w:ascii="Calibri" w:eastAsia="Calibri" w:hAnsi="Calibri" w:cs="Calibri"/>
          <w:b/>
          <w:spacing w:val="-1"/>
          <w:sz w:val="24"/>
          <w:szCs w:val="24"/>
        </w:rPr>
        <w:t>e</w:t>
      </w:r>
      <w:r>
        <w:rPr>
          <w:rFonts w:ascii="Calibri" w:eastAsia="Calibri" w:hAnsi="Calibri" w:cs="Calibri"/>
          <w:b/>
          <w:spacing w:val="1"/>
          <w:sz w:val="24"/>
          <w:szCs w:val="24"/>
        </w:rPr>
        <w:t>fi</w:t>
      </w:r>
      <w:r>
        <w:rPr>
          <w:rFonts w:ascii="Calibri" w:eastAsia="Calibri" w:hAnsi="Calibri" w:cs="Calibri"/>
          <w:b/>
          <w:sz w:val="24"/>
          <w:szCs w:val="24"/>
        </w:rPr>
        <w:t>ts</w:t>
      </w:r>
      <w:r>
        <w:rPr>
          <w:rFonts w:ascii="Calibri" w:eastAsia="Calibri" w:hAnsi="Calibri" w:cs="Calibri"/>
          <w:b/>
          <w:spacing w:val="2"/>
          <w:sz w:val="24"/>
          <w:szCs w:val="24"/>
        </w:rPr>
        <w:t xml:space="preserve"> </w:t>
      </w:r>
      <w:r>
        <w:rPr>
          <w:rFonts w:ascii="Calibri" w:eastAsia="Calibri" w:hAnsi="Calibri" w:cs="Calibri"/>
          <w:b/>
          <w:spacing w:val="-2"/>
          <w:sz w:val="24"/>
          <w:szCs w:val="24"/>
        </w:rPr>
        <w:t>o</w:t>
      </w:r>
      <w:r>
        <w:rPr>
          <w:rFonts w:ascii="Calibri" w:eastAsia="Calibri" w:hAnsi="Calibri" w:cs="Calibri"/>
          <w:b/>
          <w:sz w:val="24"/>
          <w:szCs w:val="24"/>
        </w:rPr>
        <w:t>f</w:t>
      </w:r>
      <w:r>
        <w:rPr>
          <w:rFonts w:ascii="Calibri" w:eastAsia="Calibri" w:hAnsi="Calibri" w:cs="Calibri"/>
          <w:b/>
          <w:spacing w:val="-1"/>
          <w:sz w:val="24"/>
          <w:szCs w:val="24"/>
        </w:rPr>
        <w:t xml:space="preserve"> </w:t>
      </w:r>
      <w:r>
        <w:rPr>
          <w:rFonts w:ascii="Calibri" w:eastAsia="Calibri" w:hAnsi="Calibri" w:cs="Calibri"/>
          <w:b/>
          <w:spacing w:val="1"/>
          <w:sz w:val="24"/>
          <w:szCs w:val="24"/>
        </w:rPr>
        <w:t>W</w:t>
      </w:r>
      <w:r>
        <w:rPr>
          <w:rFonts w:ascii="Calibri" w:eastAsia="Calibri" w:hAnsi="Calibri" w:cs="Calibri"/>
          <w:b/>
          <w:sz w:val="24"/>
          <w:szCs w:val="24"/>
        </w:rPr>
        <w:t>o</w:t>
      </w:r>
      <w:r>
        <w:rPr>
          <w:rFonts w:ascii="Calibri" w:eastAsia="Calibri" w:hAnsi="Calibri" w:cs="Calibri"/>
          <w:b/>
          <w:spacing w:val="1"/>
          <w:sz w:val="24"/>
          <w:szCs w:val="24"/>
        </w:rPr>
        <w:t>r</w:t>
      </w:r>
      <w:r>
        <w:rPr>
          <w:rFonts w:ascii="Calibri" w:eastAsia="Calibri" w:hAnsi="Calibri" w:cs="Calibri"/>
          <w:b/>
          <w:spacing w:val="-2"/>
          <w:sz w:val="24"/>
          <w:szCs w:val="24"/>
        </w:rPr>
        <w:t>k</w:t>
      </w:r>
      <w:r>
        <w:rPr>
          <w:rFonts w:ascii="Calibri" w:eastAsia="Calibri" w:hAnsi="Calibri" w:cs="Calibri"/>
          <w:b/>
          <w:spacing w:val="1"/>
          <w:sz w:val="24"/>
          <w:szCs w:val="24"/>
        </w:rPr>
        <w:t>pl</w:t>
      </w:r>
      <w:r>
        <w:rPr>
          <w:rFonts w:ascii="Calibri" w:eastAsia="Calibri" w:hAnsi="Calibri" w:cs="Calibri"/>
          <w:b/>
          <w:spacing w:val="-1"/>
          <w:sz w:val="24"/>
          <w:szCs w:val="24"/>
        </w:rPr>
        <w:t>a</w:t>
      </w:r>
      <w:r>
        <w:rPr>
          <w:rFonts w:ascii="Calibri" w:eastAsia="Calibri" w:hAnsi="Calibri" w:cs="Calibri"/>
          <w:b/>
          <w:sz w:val="24"/>
          <w:szCs w:val="24"/>
        </w:rPr>
        <w:t xml:space="preserve">ce </w:t>
      </w:r>
      <w:r>
        <w:rPr>
          <w:rFonts w:ascii="Calibri" w:eastAsia="Calibri" w:hAnsi="Calibri" w:cs="Calibri"/>
          <w:b/>
          <w:spacing w:val="-2"/>
          <w:sz w:val="24"/>
          <w:szCs w:val="24"/>
        </w:rPr>
        <w:t>D</w:t>
      </w:r>
      <w:r>
        <w:rPr>
          <w:rFonts w:ascii="Calibri" w:eastAsia="Calibri" w:hAnsi="Calibri" w:cs="Calibri"/>
          <w:b/>
          <w:spacing w:val="1"/>
          <w:sz w:val="24"/>
          <w:szCs w:val="24"/>
        </w:rPr>
        <w:t>ri</w:t>
      </w:r>
      <w:r>
        <w:rPr>
          <w:rFonts w:ascii="Calibri" w:eastAsia="Calibri" w:hAnsi="Calibri" w:cs="Calibri"/>
          <w:b/>
          <w:sz w:val="24"/>
          <w:szCs w:val="24"/>
        </w:rPr>
        <w:t>v</w:t>
      </w:r>
      <w:r>
        <w:rPr>
          <w:rFonts w:ascii="Calibri" w:eastAsia="Calibri" w:hAnsi="Calibri" w:cs="Calibri"/>
          <w:b/>
          <w:spacing w:val="-2"/>
          <w:sz w:val="24"/>
          <w:szCs w:val="24"/>
        </w:rPr>
        <w:t>e</w:t>
      </w:r>
      <w:r>
        <w:rPr>
          <w:rFonts w:ascii="Calibri" w:eastAsia="Calibri" w:hAnsi="Calibri" w:cs="Calibri"/>
          <w:b/>
          <w:sz w:val="24"/>
          <w:szCs w:val="24"/>
        </w:rPr>
        <w:t>r</w:t>
      </w:r>
      <w:r>
        <w:rPr>
          <w:rFonts w:ascii="Calibri" w:eastAsia="Calibri" w:hAnsi="Calibri" w:cs="Calibri"/>
          <w:b/>
          <w:spacing w:val="2"/>
          <w:sz w:val="24"/>
          <w:szCs w:val="24"/>
        </w:rPr>
        <w:t xml:space="preserve"> </w:t>
      </w:r>
      <w:r>
        <w:rPr>
          <w:rFonts w:ascii="Calibri" w:eastAsia="Calibri" w:hAnsi="Calibri" w:cs="Calibri"/>
          <w:b/>
          <w:sz w:val="24"/>
          <w:szCs w:val="24"/>
        </w:rPr>
        <w:t>S</w:t>
      </w:r>
      <w:r>
        <w:rPr>
          <w:rFonts w:ascii="Calibri" w:eastAsia="Calibri" w:hAnsi="Calibri" w:cs="Calibri"/>
          <w:b/>
          <w:spacing w:val="-2"/>
          <w:sz w:val="24"/>
          <w:szCs w:val="24"/>
        </w:rPr>
        <w:t>a</w:t>
      </w:r>
      <w:r>
        <w:rPr>
          <w:rFonts w:ascii="Calibri" w:eastAsia="Calibri" w:hAnsi="Calibri" w:cs="Calibri"/>
          <w:b/>
          <w:spacing w:val="1"/>
          <w:sz w:val="24"/>
          <w:szCs w:val="24"/>
        </w:rPr>
        <w:t>f</w:t>
      </w:r>
      <w:r>
        <w:rPr>
          <w:rFonts w:ascii="Calibri" w:eastAsia="Calibri" w:hAnsi="Calibri" w:cs="Calibri"/>
          <w:b/>
          <w:spacing w:val="-1"/>
          <w:sz w:val="24"/>
          <w:szCs w:val="24"/>
        </w:rPr>
        <w:t>e</w:t>
      </w:r>
      <w:r>
        <w:rPr>
          <w:rFonts w:ascii="Calibri" w:eastAsia="Calibri" w:hAnsi="Calibri" w:cs="Calibri"/>
          <w:b/>
          <w:sz w:val="24"/>
          <w:szCs w:val="24"/>
        </w:rPr>
        <w:t>ty</w:t>
      </w:r>
      <w:r>
        <w:rPr>
          <w:rFonts w:ascii="Calibri" w:eastAsia="Calibri" w:hAnsi="Calibri" w:cs="Calibri"/>
          <w:b/>
          <w:spacing w:val="1"/>
          <w:sz w:val="24"/>
          <w:szCs w:val="24"/>
        </w:rPr>
        <w:t xml:space="preserve"> </w:t>
      </w:r>
      <w:r>
        <w:rPr>
          <w:rFonts w:ascii="Calibri" w:eastAsia="Calibri" w:hAnsi="Calibri" w:cs="Calibri"/>
          <w:b/>
          <w:sz w:val="24"/>
          <w:szCs w:val="24"/>
        </w:rPr>
        <w:t>Progr</w:t>
      </w:r>
      <w:r>
        <w:rPr>
          <w:rFonts w:ascii="Calibri" w:eastAsia="Calibri" w:hAnsi="Calibri" w:cs="Calibri"/>
          <w:b/>
          <w:spacing w:val="-1"/>
          <w:sz w:val="24"/>
          <w:szCs w:val="24"/>
        </w:rPr>
        <w:t>am</w:t>
      </w:r>
      <w:r>
        <w:rPr>
          <w:rFonts w:ascii="Calibri" w:eastAsia="Calibri" w:hAnsi="Calibri" w:cs="Calibri"/>
          <w:b/>
          <w:sz w:val="24"/>
          <w:szCs w:val="24"/>
        </w:rPr>
        <w:t>s</w:t>
      </w:r>
    </w:p>
    <w:p w14:paraId="5F0DD3E7" w14:textId="1E6287D4" w:rsidR="00762414" w:rsidRDefault="00CF613C" w:rsidP="000B34E4">
      <w:pPr>
        <w:spacing w:line="240" w:lineRule="exact"/>
        <w:ind w:left="218"/>
        <w:rPr>
          <w:rFonts w:ascii="Calibri" w:eastAsia="Calibri" w:hAnsi="Calibri" w:cs="Calibri"/>
        </w:rPr>
      </w:pP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a</w:t>
      </w:r>
      <w:r>
        <w:rPr>
          <w:rFonts w:ascii="Calibri" w:eastAsia="Calibri" w:hAnsi="Calibri" w:cs="Calibri"/>
          <w:spacing w:val="2"/>
        </w:rPr>
        <w:t>r</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a 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ny</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rPr>
        <w:t>mo</w:t>
      </w: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 xml:space="preserve"> v</w:t>
      </w:r>
      <w:r>
        <w:rPr>
          <w:rFonts w:ascii="Calibri" w:eastAsia="Calibri" w:hAnsi="Calibri" w:cs="Calibri"/>
        </w:rPr>
        <w:t>al</w:t>
      </w:r>
      <w:r>
        <w:rPr>
          <w:rFonts w:ascii="Calibri" w:eastAsia="Calibri" w:hAnsi="Calibri" w:cs="Calibri"/>
          <w:spacing w:val="1"/>
        </w:rPr>
        <w:t>u</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8"/>
        </w:rPr>
        <w:t xml:space="preserve"> </w:t>
      </w:r>
      <w:r>
        <w:rPr>
          <w:rFonts w:ascii="Calibri" w:eastAsia="Calibri" w:hAnsi="Calibri" w:cs="Calibri"/>
          <w:spacing w:val="1"/>
        </w:rPr>
        <w:t>as</w:t>
      </w:r>
      <w:r>
        <w:rPr>
          <w:rFonts w:ascii="Calibri" w:eastAsia="Calibri" w:hAnsi="Calibri" w:cs="Calibri"/>
          <w:spacing w:val="-1"/>
        </w:rPr>
        <w:t>se</w:t>
      </w:r>
      <w:r>
        <w:rPr>
          <w:rFonts w:ascii="Calibri" w:eastAsia="Calibri" w:hAnsi="Calibri" w:cs="Calibri"/>
        </w:rPr>
        <w:t>t.</w:t>
      </w:r>
      <w:r>
        <w:rPr>
          <w:rFonts w:ascii="Calibri" w:eastAsia="Calibri" w:hAnsi="Calibri" w:cs="Calibri"/>
          <w:spacing w:val="-5"/>
        </w:rPr>
        <w:t xml:space="preserve"> </w:t>
      </w:r>
      <w:r>
        <w:rPr>
          <w:rFonts w:ascii="Calibri" w:eastAsia="Calibri" w:hAnsi="Calibri" w:cs="Calibri"/>
          <w:spacing w:val="1"/>
        </w:rPr>
        <w:t>W</w:t>
      </w:r>
      <w:r>
        <w:rPr>
          <w:rFonts w:ascii="Calibri" w:eastAsia="Calibri" w:hAnsi="Calibri" w:cs="Calibri"/>
        </w:rPr>
        <w:t>ork</w:t>
      </w:r>
      <w:r>
        <w:rPr>
          <w:rFonts w:ascii="Calibri" w:eastAsia="Calibri" w:hAnsi="Calibri" w:cs="Calibri"/>
          <w:spacing w:val="1"/>
        </w:rPr>
        <w:t>p</w:t>
      </w:r>
      <w:r>
        <w:rPr>
          <w:rFonts w:ascii="Calibri" w:eastAsia="Calibri" w:hAnsi="Calibri" w:cs="Calibri"/>
        </w:rPr>
        <w:t>l</w:t>
      </w:r>
      <w:r>
        <w:rPr>
          <w:rFonts w:ascii="Calibri" w:eastAsia="Calibri" w:hAnsi="Calibri" w:cs="Calibri"/>
          <w:spacing w:val="3"/>
        </w:rPr>
        <w:t>a</w:t>
      </w:r>
      <w:r>
        <w:rPr>
          <w:rFonts w:ascii="Calibri" w:eastAsia="Calibri" w:hAnsi="Calibri" w:cs="Calibri"/>
        </w:rPr>
        <w:t>ce</w:t>
      </w:r>
      <w:r>
        <w:rPr>
          <w:rFonts w:ascii="Calibri" w:eastAsia="Calibri" w:hAnsi="Calibri" w:cs="Calibri"/>
          <w:spacing w:val="-10"/>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spacing w:val="-1"/>
        </w:rPr>
        <w:t>s</w:t>
      </w:r>
      <w:r>
        <w:rPr>
          <w:rFonts w:ascii="Calibri" w:eastAsia="Calibri" w:hAnsi="Calibri" w:cs="Calibri"/>
        </w:rPr>
        <w:t>a</w:t>
      </w:r>
      <w:r>
        <w:rPr>
          <w:rFonts w:ascii="Calibri" w:eastAsia="Calibri" w:hAnsi="Calibri" w:cs="Calibri"/>
          <w:spacing w:val="2"/>
        </w:rPr>
        <w:t>f</w:t>
      </w:r>
      <w:r>
        <w:rPr>
          <w:rFonts w:ascii="Calibri" w:eastAsia="Calibri" w:hAnsi="Calibri" w:cs="Calibri"/>
          <w:spacing w:val="-1"/>
        </w:rPr>
        <w:t>e</w:t>
      </w:r>
      <w:r>
        <w:rPr>
          <w:rFonts w:ascii="Calibri" w:eastAsia="Calibri" w:hAnsi="Calibri" w:cs="Calibri"/>
        </w:rPr>
        <w:t>ty</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gra</w:t>
      </w:r>
      <w:r>
        <w:rPr>
          <w:rFonts w:ascii="Calibri" w:eastAsia="Calibri" w:hAnsi="Calibri" w:cs="Calibri"/>
          <w:spacing w:val="2"/>
        </w:rPr>
        <w:t>m</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spacing w:val="1"/>
        </w:rPr>
        <w:t>n</w:t>
      </w:r>
      <w:r>
        <w:rPr>
          <w:rFonts w:ascii="Calibri" w:eastAsia="Calibri" w:hAnsi="Calibri" w:cs="Calibri"/>
        </w:rPr>
        <w:t>ot</w:t>
      </w:r>
      <w:r>
        <w:rPr>
          <w:rFonts w:ascii="Calibri" w:eastAsia="Calibri" w:hAnsi="Calibri" w:cs="Calibri"/>
          <w:spacing w:val="-2"/>
        </w:rPr>
        <w:t xml:space="preserve"> </w:t>
      </w:r>
      <w:r>
        <w:rPr>
          <w:rFonts w:ascii="Calibri" w:eastAsia="Calibri" w:hAnsi="Calibri" w:cs="Calibri"/>
        </w:rPr>
        <w:t>o</w:t>
      </w:r>
      <w:r>
        <w:rPr>
          <w:rFonts w:ascii="Calibri" w:eastAsia="Calibri" w:hAnsi="Calibri" w:cs="Calibri"/>
          <w:spacing w:val="1"/>
        </w:rPr>
        <w:t>n</w:t>
      </w:r>
      <w:r>
        <w:rPr>
          <w:rFonts w:ascii="Calibri" w:eastAsia="Calibri" w:hAnsi="Calibri" w:cs="Calibri"/>
        </w:rPr>
        <w:t>ly</w:t>
      </w:r>
      <w:r>
        <w:rPr>
          <w:rFonts w:ascii="Calibri" w:eastAsia="Calibri" w:hAnsi="Calibri" w:cs="Calibri"/>
          <w:spacing w:val="-3"/>
        </w:rPr>
        <w:t xml:space="preserve"> </w:t>
      </w:r>
      <w:r>
        <w:rPr>
          <w:rFonts w:ascii="Calibri" w:eastAsia="Calibri" w:hAnsi="Calibri" w:cs="Calibri"/>
        </w:rPr>
        <w:t>ma</w:t>
      </w:r>
      <w:r>
        <w:rPr>
          <w:rFonts w:ascii="Calibri" w:eastAsia="Calibri" w:hAnsi="Calibri" w:cs="Calibri"/>
          <w:spacing w:val="1"/>
        </w:rPr>
        <w:t>k</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rPr>
        <w:t>g</w:t>
      </w:r>
      <w:r>
        <w:rPr>
          <w:rFonts w:ascii="Calibri" w:eastAsia="Calibri" w:hAnsi="Calibri" w:cs="Calibri"/>
          <w:spacing w:val="1"/>
        </w:rPr>
        <w:t>o</w:t>
      </w:r>
      <w:r>
        <w:rPr>
          <w:rFonts w:ascii="Calibri" w:eastAsia="Calibri" w:hAnsi="Calibri" w:cs="Calibri"/>
        </w:rPr>
        <w:t>od</w:t>
      </w:r>
      <w:r>
        <w:rPr>
          <w:rFonts w:ascii="Calibri" w:eastAsia="Calibri" w:hAnsi="Calibri" w:cs="Calibri"/>
          <w:spacing w:val="-3"/>
        </w:rPr>
        <w:t xml:space="preserve"> </w:t>
      </w:r>
      <w:r>
        <w:rPr>
          <w:rFonts w:ascii="Calibri" w:eastAsia="Calibri" w:hAnsi="Calibri" w:cs="Calibri"/>
          <w:spacing w:val="1"/>
        </w:rPr>
        <w:t>bu</w:t>
      </w:r>
      <w:r>
        <w:rPr>
          <w:rFonts w:ascii="Calibri" w:eastAsia="Calibri" w:hAnsi="Calibri" w:cs="Calibri"/>
          <w:spacing w:val="-1"/>
        </w:rPr>
        <w:t>s</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s</w:t>
      </w:r>
      <w:r w:rsidR="000B34E4">
        <w:rPr>
          <w:rFonts w:ascii="Calibri" w:eastAsia="Calibri" w:hAnsi="Calibri" w:cs="Calibri"/>
        </w:rPr>
        <w:t xml:space="preserve"> </w:t>
      </w:r>
      <w:r>
        <w:rPr>
          <w:rFonts w:ascii="Calibri" w:eastAsia="Calibri" w:hAnsi="Calibri" w:cs="Calibri"/>
          <w:spacing w:val="-1"/>
        </w:rPr>
        <w:t>se</w:t>
      </w:r>
      <w:r>
        <w:rPr>
          <w:rFonts w:ascii="Calibri" w:eastAsia="Calibri" w:hAnsi="Calibri" w:cs="Calibri"/>
          <w:spacing w:val="1"/>
        </w:rPr>
        <w:t>ns</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are</w:t>
      </w:r>
      <w:r>
        <w:rPr>
          <w:rFonts w:ascii="Calibri" w:eastAsia="Calibri" w:hAnsi="Calibri" w:cs="Calibri"/>
          <w:spacing w:val="-4"/>
        </w:rPr>
        <w:t xml:space="preserve"> </w:t>
      </w:r>
      <w:r>
        <w:rPr>
          <w:rFonts w:ascii="Calibri" w:eastAsia="Calibri" w:hAnsi="Calibri" w:cs="Calibri"/>
          <w:spacing w:val="1"/>
        </w:rPr>
        <w:t>a</w:t>
      </w:r>
      <w:r>
        <w:rPr>
          <w:rFonts w:ascii="Calibri" w:eastAsia="Calibri" w:hAnsi="Calibri" w:cs="Calibri"/>
        </w:rPr>
        <w:t>l</w:t>
      </w:r>
      <w:r>
        <w:rPr>
          <w:rFonts w:ascii="Calibri" w:eastAsia="Calibri" w:hAnsi="Calibri" w:cs="Calibri"/>
          <w:spacing w:val="-1"/>
        </w:rPr>
        <w:t>s</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a g</w:t>
      </w:r>
      <w:r>
        <w:rPr>
          <w:rFonts w:ascii="Calibri" w:eastAsia="Calibri" w:hAnsi="Calibri" w:cs="Calibri"/>
          <w:spacing w:val="1"/>
        </w:rPr>
        <w:t>o</w:t>
      </w:r>
      <w:r>
        <w:rPr>
          <w:rFonts w:ascii="Calibri" w:eastAsia="Calibri" w:hAnsi="Calibri" w:cs="Calibri"/>
        </w:rPr>
        <w:t>od</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1"/>
        </w:rPr>
        <w:t>mp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rPr>
        <w:t>e</w:t>
      </w:r>
      <w:r>
        <w:rPr>
          <w:rFonts w:ascii="Calibri" w:eastAsia="Calibri" w:hAnsi="Calibri" w:cs="Calibri"/>
          <w:spacing w:val="-9"/>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la</w:t>
      </w:r>
      <w:r>
        <w:rPr>
          <w:rFonts w:ascii="Calibri" w:eastAsia="Calibri" w:hAnsi="Calibri" w:cs="Calibri"/>
          <w:spacing w:val="1"/>
        </w:rPr>
        <w:t>t</w:t>
      </w:r>
      <w:r>
        <w:rPr>
          <w:rFonts w:ascii="Calibri" w:eastAsia="Calibri" w:hAnsi="Calibri" w:cs="Calibri"/>
        </w:rPr>
        <w:t>io</w:t>
      </w:r>
      <w:r>
        <w:rPr>
          <w:rFonts w:ascii="Calibri" w:eastAsia="Calibri" w:hAnsi="Calibri" w:cs="Calibri"/>
          <w:spacing w:val="1"/>
        </w:rPr>
        <w:t>n</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1"/>
        </w:rPr>
        <w:t>t</w:t>
      </w:r>
      <w:r>
        <w:rPr>
          <w:rFonts w:ascii="Calibri" w:eastAsia="Calibri" w:hAnsi="Calibri" w:cs="Calibri"/>
        </w:rPr>
        <w:t>ool.</w:t>
      </w:r>
      <w:r>
        <w:rPr>
          <w:rFonts w:ascii="Calibri" w:eastAsia="Calibri" w:hAnsi="Calibri" w:cs="Calibri"/>
          <w:spacing w:val="42"/>
        </w:rPr>
        <w:t xml:space="preserve">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3"/>
        </w:rPr>
        <w:t>h</w:t>
      </w:r>
      <w:r>
        <w:rPr>
          <w:rFonts w:ascii="Calibri" w:eastAsia="Calibri" w:hAnsi="Calibri" w:cs="Calibri"/>
        </w:rPr>
        <w:t>ow</w:t>
      </w:r>
      <w:r>
        <w:rPr>
          <w:rFonts w:ascii="Calibri" w:eastAsia="Calibri" w:hAnsi="Calibri" w:cs="Calibri"/>
          <w:spacing w:val="-5"/>
        </w:rPr>
        <w:t xml:space="preserve"> </w:t>
      </w:r>
      <w:r>
        <w:rPr>
          <w:rFonts w:ascii="Calibri" w:eastAsia="Calibri" w:hAnsi="Calibri" w:cs="Calibri"/>
          <w:spacing w:val="1"/>
        </w:rPr>
        <w:t>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rPr>
        <w:t>rs</w:t>
      </w:r>
      <w:r>
        <w:rPr>
          <w:rFonts w:ascii="Calibri" w:eastAsia="Calibri" w:hAnsi="Calibri" w:cs="Calibri"/>
          <w:spacing w:val="-7"/>
        </w:rPr>
        <w:t xml:space="preserve"> </w:t>
      </w:r>
      <w:r>
        <w:rPr>
          <w:rFonts w:ascii="Calibri" w:eastAsia="Calibri" w:hAnsi="Calibri" w:cs="Calibri"/>
        </w:rPr>
        <w:t>care</w:t>
      </w:r>
      <w:r>
        <w:rPr>
          <w:rFonts w:ascii="Calibri" w:eastAsia="Calibri" w:hAnsi="Calibri" w:cs="Calibri"/>
          <w:spacing w:val="-3"/>
        </w:rPr>
        <w:t xml:space="preserve"> </w:t>
      </w:r>
      <w:r>
        <w:rPr>
          <w:rFonts w:ascii="Calibri" w:eastAsia="Calibri" w:hAnsi="Calibri" w:cs="Calibri"/>
          <w:spacing w:val="1"/>
        </w:rPr>
        <w:t>ab</w:t>
      </w:r>
      <w:r>
        <w:rPr>
          <w:rFonts w:ascii="Calibri" w:eastAsia="Calibri" w:hAnsi="Calibri" w:cs="Calibri"/>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ir</w:t>
      </w:r>
      <w:r>
        <w:rPr>
          <w:rFonts w:ascii="Calibri" w:eastAsia="Calibri" w:hAnsi="Calibri" w:cs="Calibri"/>
          <w:spacing w:val="-4"/>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ye</w:t>
      </w:r>
      <w:r>
        <w:rPr>
          <w:rFonts w:ascii="Calibri" w:eastAsia="Calibri" w:hAnsi="Calibri" w:cs="Calibri"/>
          <w:spacing w:val="-1"/>
        </w:rPr>
        <w:t>es</w:t>
      </w:r>
      <w:r>
        <w:rPr>
          <w:rFonts w:ascii="Calibri" w:eastAsia="Calibri" w:hAnsi="Calibri" w:cs="Calibri"/>
        </w:rPr>
        <w:t>.</w:t>
      </w:r>
      <w:r>
        <w:rPr>
          <w:rFonts w:ascii="Calibri" w:eastAsia="Calibri" w:hAnsi="Calibri" w:cs="Calibri"/>
          <w:spacing w:val="36"/>
        </w:rPr>
        <w:t xml:space="preserve"> </w:t>
      </w:r>
    </w:p>
    <w:p w14:paraId="30872461" w14:textId="77777777" w:rsidR="00762414" w:rsidRDefault="00762414">
      <w:pPr>
        <w:spacing w:before="2" w:line="240" w:lineRule="exact"/>
        <w:rPr>
          <w:sz w:val="24"/>
          <w:szCs w:val="24"/>
        </w:rPr>
      </w:pPr>
    </w:p>
    <w:p w14:paraId="4B8B6073" w14:textId="2D39825C" w:rsidR="00762414" w:rsidRDefault="00CF613C">
      <w:pPr>
        <w:ind w:left="218" w:right="215"/>
        <w:rPr>
          <w:rFonts w:ascii="Calibri" w:eastAsia="Calibri" w:hAnsi="Calibri" w:cs="Calibri"/>
        </w:rPr>
      </w:pPr>
      <w:r>
        <w:rPr>
          <w:rFonts w:ascii="Calibri" w:eastAsia="Calibri" w:hAnsi="Calibri" w:cs="Calibri"/>
        </w:rPr>
        <w:t>W</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kp</w:t>
      </w:r>
      <w:r>
        <w:rPr>
          <w:rFonts w:ascii="Calibri" w:eastAsia="Calibri" w:hAnsi="Calibri" w:cs="Calibri"/>
        </w:rPr>
        <w:t>lace</w:t>
      </w:r>
      <w:r>
        <w:rPr>
          <w:rFonts w:ascii="Calibri" w:eastAsia="Calibri" w:hAnsi="Calibri" w:cs="Calibri"/>
          <w:spacing w:val="-10"/>
        </w:rPr>
        <w:t xml:space="preserve"> </w:t>
      </w:r>
      <w:r>
        <w:rPr>
          <w:rFonts w:ascii="Calibri" w:eastAsia="Calibri" w:hAnsi="Calibri" w:cs="Calibri"/>
          <w:spacing w:val="1"/>
        </w:rPr>
        <w:t>t</w:t>
      </w:r>
      <w:r>
        <w:rPr>
          <w:rFonts w:ascii="Calibri" w:eastAsia="Calibri" w:hAnsi="Calibri" w:cs="Calibri"/>
        </w:rPr>
        <w:t>ra</w:t>
      </w:r>
      <w:r>
        <w:rPr>
          <w:rFonts w:ascii="Calibri" w:eastAsia="Calibri" w:hAnsi="Calibri" w:cs="Calibri"/>
          <w:spacing w:val="-1"/>
        </w:rPr>
        <w:t>ff</w:t>
      </w:r>
      <w:r>
        <w:rPr>
          <w:rFonts w:ascii="Calibri" w:eastAsia="Calibri" w:hAnsi="Calibri" w:cs="Calibri"/>
          <w:spacing w:val="2"/>
        </w:rPr>
        <w:t>i</w:t>
      </w:r>
      <w:r>
        <w:rPr>
          <w:rFonts w:ascii="Calibri" w:eastAsia="Calibri" w:hAnsi="Calibri" w:cs="Calibri"/>
        </w:rPr>
        <w:t>c</w:t>
      </w:r>
      <w:r>
        <w:rPr>
          <w:rFonts w:ascii="Calibri" w:eastAsia="Calibri" w:hAnsi="Calibri" w:cs="Calibri"/>
          <w:spacing w:val="-5"/>
        </w:rPr>
        <w:t xml:space="preserve"> </w:t>
      </w:r>
      <w:r>
        <w:rPr>
          <w:rFonts w:ascii="Calibri" w:eastAsia="Calibri" w:hAnsi="Calibri" w:cs="Calibri"/>
          <w:spacing w:val="-1"/>
        </w:rPr>
        <w:t>s</w:t>
      </w:r>
      <w:r>
        <w:rPr>
          <w:rFonts w:ascii="Calibri" w:eastAsia="Calibri" w:hAnsi="Calibri" w:cs="Calibri"/>
        </w:rPr>
        <w:t>a</w:t>
      </w:r>
      <w:r>
        <w:rPr>
          <w:rFonts w:ascii="Calibri" w:eastAsia="Calibri" w:hAnsi="Calibri" w:cs="Calibri"/>
          <w:spacing w:val="2"/>
        </w:rPr>
        <w:t>f</w:t>
      </w:r>
      <w:r>
        <w:rPr>
          <w:rFonts w:ascii="Calibri" w:eastAsia="Calibri" w:hAnsi="Calibri" w:cs="Calibri"/>
          <w:spacing w:val="-1"/>
        </w:rPr>
        <w:t>e</w:t>
      </w:r>
      <w:r>
        <w:rPr>
          <w:rFonts w:ascii="Calibri" w:eastAsia="Calibri" w:hAnsi="Calibri" w:cs="Calibri"/>
        </w:rPr>
        <w:t>ty</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grams</w:t>
      </w:r>
      <w:r>
        <w:rPr>
          <w:rFonts w:ascii="Calibri" w:eastAsia="Calibri" w:hAnsi="Calibri" w:cs="Calibri"/>
          <w:spacing w:val="-9"/>
        </w:rPr>
        <w:t xml:space="preserve"> </w:t>
      </w:r>
      <w:r>
        <w:rPr>
          <w:rFonts w:ascii="Calibri" w:eastAsia="Calibri" w:hAnsi="Calibri" w:cs="Calibri"/>
          <w:spacing w:val="1"/>
        </w:rPr>
        <w:t>a</w:t>
      </w:r>
      <w:r>
        <w:rPr>
          <w:rFonts w:ascii="Calibri" w:eastAsia="Calibri" w:hAnsi="Calibri" w:cs="Calibri"/>
        </w:rPr>
        <w:t>re</w:t>
      </w:r>
      <w:r>
        <w:rPr>
          <w:rFonts w:ascii="Calibri" w:eastAsia="Calibri" w:hAnsi="Calibri" w:cs="Calibri"/>
          <w:spacing w:val="-4"/>
        </w:rPr>
        <w:t xml:space="preserve"> </w:t>
      </w:r>
      <w:r>
        <w:rPr>
          <w:rFonts w:ascii="Calibri" w:eastAsia="Calibri" w:hAnsi="Calibri" w:cs="Calibri"/>
          <w:spacing w:val="1"/>
        </w:rPr>
        <w:t>de</w:t>
      </w:r>
      <w:r>
        <w:rPr>
          <w:rFonts w:ascii="Calibri" w:eastAsia="Calibri" w:hAnsi="Calibri" w:cs="Calibri"/>
          <w:spacing w:val="-1"/>
        </w:rPr>
        <w:t>s</w:t>
      </w:r>
      <w:r>
        <w:rPr>
          <w:rFonts w:ascii="Calibri" w:eastAsia="Calibri" w:hAnsi="Calibri" w:cs="Calibri"/>
        </w:rPr>
        <w:t>ig</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rPr>
        <w:t>d</w:t>
      </w:r>
      <w:r>
        <w:rPr>
          <w:rFonts w:ascii="Calibri" w:eastAsia="Calibri" w:hAnsi="Calibri" w:cs="Calibri"/>
          <w:spacing w:val="-6"/>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k</w:t>
      </w:r>
      <w:r>
        <w:rPr>
          <w:rFonts w:ascii="Calibri" w:eastAsia="Calibri" w:hAnsi="Calibri" w:cs="Calibri"/>
          <w:spacing w:val="-1"/>
        </w:rPr>
        <w:t>ee</w:t>
      </w:r>
      <w:r>
        <w:rPr>
          <w:rFonts w:ascii="Calibri" w:eastAsia="Calibri" w:hAnsi="Calibri" w:cs="Calibri"/>
        </w:rPr>
        <w:t>p</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1"/>
        </w:rPr>
        <w:t>mp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th</w:t>
      </w:r>
      <w:r>
        <w:rPr>
          <w:rFonts w:ascii="Calibri" w:eastAsia="Calibri" w:hAnsi="Calibri" w:cs="Calibri"/>
        </w:rPr>
        <w:t>o</w:t>
      </w:r>
      <w:r>
        <w:rPr>
          <w:rFonts w:ascii="Calibri" w:eastAsia="Calibri" w:hAnsi="Calibri" w:cs="Calibri"/>
          <w:spacing w:val="-1"/>
        </w:rPr>
        <w:t>s</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spacing w:val="3"/>
        </w:rPr>
        <w:t>o</w:t>
      </w:r>
      <w:r>
        <w:rPr>
          <w:rFonts w:ascii="Calibri" w:eastAsia="Calibri" w:hAnsi="Calibri" w:cs="Calibri"/>
        </w:rPr>
        <w:t>m</w:t>
      </w:r>
      <w:r>
        <w:rPr>
          <w:rFonts w:ascii="Calibri" w:eastAsia="Calibri" w:hAnsi="Calibri" w:cs="Calibri"/>
          <w:spacing w:val="-6"/>
        </w:rPr>
        <w:t xml:space="preserve"> </w:t>
      </w:r>
      <w:r>
        <w:rPr>
          <w:rFonts w:ascii="Calibri" w:eastAsia="Calibri" w:hAnsi="Calibri" w:cs="Calibri"/>
          <w:spacing w:val="1"/>
        </w:rPr>
        <w:t>th</w:t>
      </w:r>
      <w:r>
        <w:rPr>
          <w:rFonts w:ascii="Calibri" w:eastAsia="Calibri" w:hAnsi="Calibri" w:cs="Calibri"/>
          <w:spacing w:val="-1"/>
        </w:rPr>
        <w:t>e</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sh</w:t>
      </w:r>
      <w:r>
        <w:rPr>
          <w:rFonts w:ascii="Calibri" w:eastAsia="Calibri" w:hAnsi="Calibri" w:cs="Calibri"/>
          <w:spacing w:val="1"/>
        </w:rPr>
        <w:t>a</w:t>
      </w:r>
      <w:r>
        <w:rPr>
          <w:rFonts w:ascii="Calibri" w:eastAsia="Calibri" w:hAnsi="Calibri" w:cs="Calibri"/>
        </w:rPr>
        <w:t>re</w:t>
      </w:r>
      <w:r>
        <w:rPr>
          <w:rFonts w:ascii="Calibri" w:eastAsia="Calibri" w:hAnsi="Calibri" w:cs="Calibri"/>
          <w:spacing w:val="-5"/>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road</w:t>
      </w:r>
      <w:r>
        <w:rPr>
          <w:rFonts w:ascii="Calibri" w:eastAsia="Calibri" w:hAnsi="Calibri" w:cs="Calibri"/>
          <w:spacing w:val="-3"/>
        </w:rPr>
        <w:t xml:space="preserve"> </w:t>
      </w:r>
      <w:r>
        <w:rPr>
          <w:rFonts w:ascii="Calibri" w:eastAsia="Calibri" w:hAnsi="Calibri" w:cs="Calibri"/>
        </w:rPr>
        <w:t>with</w:t>
      </w:r>
      <w:r>
        <w:rPr>
          <w:rFonts w:ascii="Calibri" w:eastAsia="Calibri" w:hAnsi="Calibri" w:cs="Calibri"/>
          <w:spacing w:val="-3"/>
        </w:rPr>
        <w:t xml:space="preserve"> </w:t>
      </w:r>
      <w:r>
        <w:rPr>
          <w:rFonts w:ascii="Calibri" w:eastAsia="Calibri" w:hAnsi="Calibri" w:cs="Calibri"/>
        </w:rPr>
        <w:t>sa</w:t>
      </w:r>
      <w:r>
        <w:rPr>
          <w:rFonts w:ascii="Calibri" w:eastAsia="Calibri" w:hAnsi="Calibri" w:cs="Calibri"/>
          <w:spacing w:val="2"/>
        </w:rPr>
        <w:t>f</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gra</w:t>
      </w:r>
      <w:r>
        <w:rPr>
          <w:rFonts w:ascii="Calibri" w:eastAsia="Calibri" w:hAnsi="Calibri" w:cs="Calibri"/>
          <w:spacing w:val="2"/>
        </w:rPr>
        <w:t>m</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rPr>
        <w:t>work</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a</w:t>
      </w:r>
      <w:r>
        <w:rPr>
          <w:rFonts w:ascii="Calibri" w:eastAsia="Calibri" w:hAnsi="Calibri" w:cs="Calibri"/>
          <w:spacing w:val="4"/>
        </w:rPr>
        <w:t>n</w:t>
      </w:r>
      <w:r>
        <w:rPr>
          <w:rFonts w:ascii="Calibri" w:eastAsia="Calibri" w:hAnsi="Calibri" w:cs="Calibri"/>
        </w:rPr>
        <w:t>ge</w:t>
      </w:r>
      <w:r>
        <w:rPr>
          <w:rFonts w:ascii="Calibri" w:eastAsia="Calibri" w:hAnsi="Calibri" w:cs="Calibri"/>
          <w:spacing w:val="-7"/>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1"/>
        </w:rPr>
        <w:t>t</w:t>
      </w:r>
      <w:r>
        <w:rPr>
          <w:rFonts w:ascii="Calibri" w:eastAsia="Calibri" w:hAnsi="Calibri" w:cs="Calibri"/>
        </w:rPr>
        <w:t>ti</w:t>
      </w:r>
      <w:r>
        <w:rPr>
          <w:rFonts w:ascii="Calibri" w:eastAsia="Calibri" w:hAnsi="Calibri" w:cs="Calibri"/>
          <w:spacing w:val="1"/>
        </w:rPr>
        <w:t>tud</w:t>
      </w:r>
      <w:r>
        <w:rPr>
          <w:rFonts w:ascii="Calibri" w:eastAsia="Calibri" w:hAnsi="Calibri" w:cs="Calibri"/>
          <w:spacing w:val="-1"/>
        </w:rPr>
        <w:t>es</w:t>
      </w:r>
      <w:r>
        <w:rPr>
          <w:rFonts w:ascii="Calibri" w:eastAsia="Calibri" w:hAnsi="Calibri" w:cs="Calibri"/>
        </w:rPr>
        <w:t>,</w:t>
      </w:r>
      <w:r>
        <w:rPr>
          <w:rFonts w:ascii="Calibri" w:eastAsia="Calibri" w:hAnsi="Calibri" w:cs="Calibri"/>
          <w:spacing w:val="-7"/>
        </w:rPr>
        <w:t xml:space="preserve"> </w:t>
      </w:r>
      <w:r>
        <w:rPr>
          <w:rFonts w:ascii="Calibri" w:eastAsia="Calibri" w:hAnsi="Calibri" w:cs="Calibri"/>
        </w:rPr>
        <w:t>impr</w:t>
      </w:r>
      <w:r>
        <w:rPr>
          <w:rFonts w:ascii="Calibri" w:eastAsia="Calibri" w:hAnsi="Calibri" w:cs="Calibri"/>
          <w:spacing w:val="3"/>
        </w:rPr>
        <w:t>o</w:t>
      </w:r>
      <w:r>
        <w:rPr>
          <w:rFonts w:ascii="Calibri" w:eastAsia="Calibri" w:hAnsi="Calibri" w:cs="Calibri"/>
          <w:spacing w:val="-1"/>
        </w:rPr>
        <w:t>v</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4"/>
        </w:rPr>
        <w:t>b</w:t>
      </w:r>
      <w:r>
        <w:rPr>
          <w:rFonts w:ascii="Calibri" w:eastAsia="Calibri" w:hAnsi="Calibri" w:cs="Calibri"/>
          <w:spacing w:val="-1"/>
        </w:rPr>
        <w:t>e</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ior,</w:t>
      </w:r>
      <w:r>
        <w:rPr>
          <w:rFonts w:ascii="Calibri" w:eastAsia="Calibri" w:hAnsi="Calibri" w:cs="Calibri"/>
          <w:spacing w:val="-7"/>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cr</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s</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rPr>
        <w:t>skil</w:t>
      </w:r>
      <w:r>
        <w:rPr>
          <w:rFonts w:ascii="Calibri" w:eastAsia="Calibri" w:hAnsi="Calibri" w:cs="Calibri"/>
          <w:spacing w:val="2"/>
        </w:rPr>
        <w:t>l</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bu</w:t>
      </w:r>
      <w:r>
        <w:rPr>
          <w:rFonts w:ascii="Calibri" w:eastAsia="Calibri" w:hAnsi="Calibri" w:cs="Calibri"/>
        </w:rPr>
        <w:t>ild</w:t>
      </w:r>
      <w:r>
        <w:rPr>
          <w:rFonts w:ascii="Calibri" w:eastAsia="Calibri" w:hAnsi="Calibri" w:cs="Calibri"/>
          <w:spacing w:val="-3"/>
        </w:rPr>
        <w:t xml:space="preserve"> </w:t>
      </w:r>
      <w:r>
        <w:rPr>
          <w:rFonts w:ascii="Calibri" w:eastAsia="Calibri" w:hAnsi="Calibri" w:cs="Calibri"/>
        </w:rPr>
        <w:t xml:space="preserve">a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ve</w:t>
      </w:r>
      <w:r>
        <w:rPr>
          <w:rFonts w:ascii="Calibri" w:eastAsia="Calibri" w:hAnsi="Calibri" w:cs="Calibri"/>
        </w:rPr>
        <w:t>r</w:t>
      </w:r>
      <w:r>
        <w:rPr>
          <w:rFonts w:ascii="Calibri" w:eastAsia="Calibri" w:hAnsi="Calibri" w:cs="Calibri"/>
          <w:spacing w:val="-6"/>
        </w:rPr>
        <w:t xml:space="preserve"> </w:t>
      </w:r>
      <w:r>
        <w:rPr>
          <w:rFonts w:ascii="Calibri" w:eastAsia="Calibri" w:hAnsi="Calibri" w:cs="Calibri"/>
          <w:spacing w:val="-1"/>
        </w:rPr>
        <w:t>s</w:t>
      </w:r>
      <w:r>
        <w:rPr>
          <w:rFonts w:ascii="Calibri" w:eastAsia="Calibri" w:hAnsi="Calibri" w:cs="Calibri"/>
        </w:rPr>
        <w:t>af</w:t>
      </w:r>
      <w:r>
        <w:rPr>
          <w:rFonts w:ascii="Calibri" w:eastAsia="Calibri" w:hAnsi="Calibri" w:cs="Calibri"/>
          <w:spacing w:val="-1"/>
        </w:rPr>
        <w:t>e</w:t>
      </w:r>
      <w:r>
        <w:rPr>
          <w:rFonts w:ascii="Calibri" w:eastAsia="Calibri" w:hAnsi="Calibri" w:cs="Calibri"/>
        </w:rPr>
        <w:t>ty co</w:t>
      </w:r>
      <w:r>
        <w:rPr>
          <w:rFonts w:ascii="Calibri" w:eastAsia="Calibri" w:hAnsi="Calibri" w:cs="Calibri"/>
          <w:spacing w:val="1"/>
        </w:rPr>
        <w:t>n</w:t>
      </w:r>
      <w:r>
        <w:rPr>
          <w:rFonts w:ascii="Calibri" w:eastAsia="Calibri" w:hAnsi="Calibri" w:cs="Calibri"/>
          <w:spacing w:val="-1"/>
        </w:rPr>
        <w:t>s</w:t>
      </w:r>
      <w:r>
        <w:rPr>
          <w:rFonts w:ascii="Calibri" w:eastAsia="Calibri" w:hAnsi="Calibri" w:cs="Calibri"/>
        </w:rPr>
        <w:t>cio</w:t>
      </w:r>
      <w:r>
        <w:rPr>
          <w:rFonts w:ascii="Calibri" w:eastAsia="Calibri" w:hAnsi="Calibri" w:cs="Calibri"/>
          <w:spacing w:val="1"/>
        </w:rPr>
        <w:t>u</w:t>
      </w:r>
      <w:r>
        <w:rPr>
          <w:rFonts w:ascii="Calibri" w:eastAsia="Calibri" w:hAnsi="Calibri" w:cs="Calibri"/>
          <w:spacing w:val="-1"/>
        </w:rPr>
        <w:t>s</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rPr>
        <w:t>c</w:t>
      </w:r>
      <w:r>
        <w:rPr>
          <w:rFonts w:ascii="Calibri" w:eastAsia="Calibri" w:hAnsi="Calibri" w:cs="Calibri"/>
          <w:spacing w:val="1"/>
        </w:rPr>
        <w:t>u</w:t>
      </w:r>
      <w:r>
        <w:rPr>
          <w:rFonts w:ascii="Calibri" w:eastAsia="Calibri" w:hAnsi="Calibri" w:cs="Calibri"/>
        </w:rPr>
        <w:t>lt</w:t>
      </w:r>
      <w:r>
        <w:rPr>
          <w:rFonts w:ascii="Calibri" w:eastAsia="Calibri" w:hAnsi="Calibri" w:cs="Calibri"/>
          <w:spacing w:val="1"/>
        </w:rPr>
        <w:t>u</w:t>
      </w:r>
      <w:r>
        <w:rPr>
          <w:rFonts w:ascii="Calibri" w:eastAsia="Calibri" w:hAnsi="Calibri" w:cs="Calibri"/>
        </w:rPr>
        <w:t>re</w:t>
      </w:r>
      <w:r>
        <w:rPr>
          <w:rFonts w:ascii="Calibri" w:eastAsia="Calibri" w:hAnsi="Calibri" w:cs="Calibri"/>
          <w:spacing w:val="-7"/>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co</w:t>
      </w:r>
      <w:r>
        <w:rPr>
          <w:rFonts w:ascii="Calibri" w:eastAsia="Calibri" w:hAnsi="Calibri" w:cs="Calibri"/>
          <w:spacing w:val="4"/>
        </w:rPr>
        <w:t>u</w:t>
      </w:r>
      <w:r>
        <w:rPr>
          <w:rFonts w:ascii="Calibri" w:eastAsia="Calibri" w:hAnsi="Calibri" w:cs="Calibri"/>
        </w:rPr>
        <w:t>rage</w:t>
      </w:r>
      <w:r>
        <w:rPr>
          <w:rFonts w:ascii="Calibri" w:eastAsia="Calibri" w:hAnsi="Calibri" w:cs="Calibri"/>
          <w:spacing w:val="-10"/>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gage</w:t>
      </w:r>
      <w:r>
        <w:rPr>
          <w:rFonts w:ascii="Calibri" w:eastAsia="Calibri" w:hAnsi="Calibri" w:cs="Calibri"/>
          <w:spacing w:val="-7"/>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rPr>
        <w:t>afe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1"/>
        </w:rPr>
        <w:t>p</w:t>
      </w:r>
      <w:r>
        <w:rPr>
          <w:rFonts w:ascii="Calibri" w:eastAsia="Calibri" w:hAnsi="Calibri" w:cs="Calibri"/>
        </w:rPr>
        <w:t>racti</w:t>
      </w:r>
      <w:r>
        <w:rPr>
          <w:rFonts w:ascii="Calibri" w:eastAsia="Calibri" w:hAnsi="Calibri" w:cs="Calibri"/>
          <w:spacing w:val="2"/>
        </w:rPr>
        <w:t>c</w:t>
      </w:r>
      <w:r>
        <w:rPr>
          <w:rFonts w:ascii="Calibri" w:eastAsia="Calibri" w:hAnsi="Calibri" w:cs="Calibri"/>
          <w:spacing w:val="-1"/>
        </w:rPr>
        <w:t>es</w:t>
      </w:r>
      <w:r>
        <w:rPr>
          <w:rFonts w:ascii="Calibri" w:eastAsia="Calibri" w:hAnsi="Calibri" w:cs="Calibri"/>
        </w:rPr>
        <w:t>.</w:t>
      </w:r>
      <w:r>
        <w:rPr>
          <w:rFonts w:ascii="Calibri" w:eastAsia="Calibri" w:hAnsi="Calibri" w:cs="Calibri"/>
          <w:spacing w:val="37"/>
        </w:rPr>
        <w:t xml:space="preserve"> </w:t>
      </w:r>
      <w:r>
        <w:rPr>
          <w:rFonts w:ascii="Calibri" w:eastAsia="Calibri" w:hAnsi="Calibri" w:cs="Calibri"/>
        </w:rPr>
        <w:t>By</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s</w:t>
      </w:r>
      <w:r>
        <w:rPr>
          <w:rFonts w:ascii="Calibri" w:eastAsia="Calibri" w:hAnsi="Calibri" w:cs="Calibri"/>
          <w:spacing w:val="3"/>
        </w:rPr>
        <w:t>t</w:t>
      </w:r>
      <w:r>
        <w:rPr>
          <w:rFonts w:ascii="Calibri" w:eastAsia="Calibri" w:hAnsi="Calibri" w:cs="Calibri"/>
        </w:rPr>
        <w:t>r</w:t>
      </w:r>
      <w:r>
        <w:rPr>
          <w:rFonts w:ascii="Calibri" w:eastAsia="Calibri" w:hAnsi="Calibri" w:cs="Calibri"/>
          <w:spacing w:val="1"/>
        </w:rPr>
        <w:t>u</w:t>
      </w:r>
      <w:r>
        <w:rPr>
          <w:rFonts w:ascii="Calibri" w:eastAsia="Calibri" w:hAnsi="Calibri" w:cs="Calibri"/>
        </w:rPr>
        <w:t>cti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9"/>
        </w:rPr>
        <w:t xml:space="preserve"> </w:t>
      </w:r>
      <w:r>
        <w:rPr>
          <w:rFonts w:ascii="Calibri" w:eastAsia="Calibri" w:hAnsi="Calibri" w:cs="Calibri"/>
          <w:spacing w:val="1"/>
        </w:rPr>
        <w:t>y</w:t>
      </w:r>
      <w:r>
        <w:rPr>
          <w:rFonts w:ascii="Calibri" w:eastAsia="Calibri" w:hAnsi="Calibri" w:cs="Calibri"/>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rPr>
        <w:t xml:space="preserve">in </w:t>
      </w:r>
      <w:r>
        <w:rPr>
          <w:rFonts w:ascii="Calibri" w:eastAsia="Calibri" w:hAnsi="Calibri" w:cs="Calibri"/>
          <w:spacing w:val="1"/>
        </w:rPr>
        <w:t>b</w:t>
      </w:r>
      <w:r>
        <w:rPr>
          <w:rFonts w:ascii="Calibri" w:eastAsia="Calibri" w:hAnsi="Calibri" w:cs="Calibri"/>
        </w:rPr>
        <w:t>as</w:t>
      </w:r>
      <w:r>
        <w:rPr>
          <w:rFonts w:ascii="Calibri" w:eastAsia="Calibri" w:hAnsi="Calibri" w:cs="Calibri"/>
          <w:spacing w:val="-1"/>
        </w:rPr>
        <w:t>i</w:t>
      </w:r>
      <w:r>
        <w:rPr>
          <w:rFonts w:ascii="Calibri" w:eastAsia="Calibri" w:hAnsi="Calibri" w:cs="Calibri"/>
        </w:rPr>
        <w:t>c</w:t>
      </w:r>
      <w:r>
        <w:rPr>
          <w:rFonts w:ascii="Calibri" w:eastAsia="Calibri" w:hAnsi="Calibri" w:cs="Calibri"/>
          <w:spacing w:val="-4"/>
        </w:rPr>
        <w:t xml:space="preserve"> </w:t>
      </w:r>
      <w:r>
        <w:rPr>
          <w:rFonts w:ascii="Calibri" w:eastAsia="Calibri" w:hAnsi="Calibri" w:cs="Calibri"/>
          <w:spacing w:val="-1"/>
        </w:rPr>
        <w:t>s</w:t>
      </w:r>
      <w:r>
        <w:rPr>
          <w:rFonts w:ascii="Calibri" w:eastAsia="Calibri" w:hAnsi="Calibri" w:cs="Calibri"/>
        </w:rPr>
        <w:t>a</w:t>
      </w:r>
      <w:r>
        <w:rPr>
          <w:rFonts w:ascii="Calibri" w:eastAsia="Calibri" w:hAnsi="Calibri" w:cs="Calibri"/>
          <w:spacing w:val="2"/>
        </w:rPr>
        <w:t>f</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3"/>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1"/>
        </w:rPr>
        <w:t>p</w:t>
      </w:r>
      <w:r>
        <w:rPr>
          <w:rFonts w:ascii="Calibri" w:eastAsia="Calibri" w:hAnsi="Calibri" w:cs="Calibri"/>
        </w:rPr>
        <w:t>ractic</w:t>
      </w:r>
      <w:r>
        <w:rPr>
          <w:rFonts w:ascii="Calibri" w:eastAsia="Calibri" w:hAnsi="Calibri" w:cs="Calibri"/>
          <w:spacing w:val="1"/>
        </w:rPr>
        <w:t>e</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th</w:t>
      </w:r>
      <w:r>
        <w:rPr>
          <w:rFonts w:ascii="Calibri" w:eastAsia="Calibri" w:hAnsi="Calibri" w:cs="Calibri"/>
          <w:spacing w:val="-1"/>
        </w:rPr>
        <w:t>e</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w:t>
      </w:r>
      <w:r>
        <w:rPr>
          <w:rFonts w:ascii="Calibri" w:eastAsia="Calibri" w:hAnsi="Calibri" w:cs="Calibri"/>
        </w:rPr>
        <w:t>ar</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8"/>
        </w:rPr>
        <w:t xml:space="preserve"> </w:t>
      </w:r>
      <w:r>
        <w:rPr>
          <w:rFonts w:ascii="Calibri" w:eastAsia="Calibri" w:hAnsi="Calibri" w:cs="Calibri"/>
          <w:spacing w:val="-1"/>
        </w:rPr>
        <w:t>s</w:t>
      </w:r>
      <w:r>
        <w:rPr>
          <w:rFonts w:ascii="Calibri" w:eastAsia="Calibri" w:hAnsi="Calibri" w:cs="Calibri"/>
        </w:rPr>
        <w:t>a</w:t>
      </w:r>
      <w:r>
        <w:rPr>
          <w:rFonts w:ascii="Calibri" w:eastAsia="Calibri" w:hAnsi="Calibri" w:cs="Calibri"/>
          <w:spacing w:val="2"/>
        </w:rPr>
        <w:t>f</w:t>
      </w:r>
      <w:r>
        <w:rPr>
          <w:rFonts w:ascii="Calibri" w:eastAsia="Calibri" w:hAnsi="Calibri" w:cs="Calibri"/>
          <w:spacing w:val="-1"/>
        </w:rPr>
        <w:t>e</w:t>
      </w:r>
      <w:r>
        <w:rPr>
          <w:rFonts w:ascii="Calibri" w:eastAsia="Calibri" w:hAnsi="Calibri" w:cs="Calibri"/>
        </w:rPr>
        <w:t>t</w:t>
      </w:r>
      <w:r>
        <w:rPr>
          <w:rFonts w:ascii="Calibri" w:eastAsia="Calibri" w:hAnsi="Calibri" w:cs="Calibri"/>
          <w:spacing w:val="6"/>
        </w:rPr>
        <w:t>y</w:t>
      </w:r>
      <w:r>
        <w:rPr>
          <w:rFonts w:ascii="Calibri" w:eastAsia="Calibri" w:hAnsi="Calibri" w:cs="Calibri"/>
          <w:spacing w:val="-1"/>
        </w:rPr>
        <w:t>-</w:t>
      </w:r>
      <w:r>
        <w:rPr>
          <w:rFonts w:ascii="Calibri" w:eastAsia="Calibri" w:hAnsi="Calibri" w:cs="Calibri"/>
        </w:rPr>
        <w:t>co</w:t>
      </w:r>
      <w:r>
        <w:rPr>
          <w:rFonts w:ascii="Calibri" w:eastAsia="Calibri" w:hAnsi="Calibri" w:cs="Calibri"/>
          <w:spacing w:val="1"/>
        </w:rPr>
        <w:t>ns</w:t>
      </w:r>
      <w:r>
        <w:rPr>
          <w:rFonts w:ascii="Calibri" w:eastAsia="Calibri" w:hAnsi="Calibri" w:cs="Calibri"/>
        </w:rPr>
        <w:t>cio</w:t>
      </w:r>
      <w:r>
        <w:rPr>
          <w:rFonts w:ascii="Calibri" w:eastAsia="Calibri" w:hAnsi="Calibri" w:cs="Calibri"/>
          <w:spacing w:val="1"/>
        </w:rPr>
        <w:t>u</w:t>
      </w:r>
      <w:r>
        <w:rPr>
          <w:rFonts w:ascii="Calibri" w:eastAsia="Calibri" w:hAnsi="Calibri" w:cs="Calibri"/>
        </w:rPr>
        <w:t>s</w:t>
      </w:r>
      <w:r>
        <w:rPr>
          <w:rFonts w:ascii="Calibri" w:eastAsia="Calibri" w:hAnsi="Calibri" w:cs="Calibri"/>
          <w:spacing w:val="-14"/>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ior,</w:t>
      </w:r>
      <w:r>
        <w:rPr>
          <w:rFonts w:ascii="Calibri" w:eastAsia="Calibri" w:hAnsi="Calibri" w:cs="Calibri"/>
          <w:spacing w:val="-7"/>
        </w:rPr>
        <w:t xml:space="preserve"> </w:t>
      </w:r>
      <w:r>
        <w:rPr>
          <w:rFonts w:ascii="Calibri" w:eastAsia="Calibri" w:hAnsi="Calibri" w:cs="Calibri"/>
          <w:spacing w:val="1"/>
        </w:rPr>
        <w:t>y</w:t>
      </w:r>
      <w:r>
        <w:rPr>
          <w:rFonts w:ascii="Calibri" w:eastAsia="Calibri" w:hAnsi="Calibri" w:cs="Calibri"/>
        </w:rPr>
        <w:t>ou</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a</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lp</w:t>
      </w:r>
      <w:r>
        <w:rPr>
          <w:rFonts w:ascii="Calibri" w:eastAsia="Calibri" w:hAnsi="Calibri" w:cs="Calibri"/>
          <w:spacing w:val="-4"/>
        </w:rPr>
        <w:t xml:space="preserve"> </w:t>
      </w:r>
      <w:r w:rsidR="00B272B4">
        <w:rPr>
          <w:rFonts w:ascii="Calibri" w:eastAsia="Calibri" w:hAnsi="Calibri" w:cs="Calibri"/>
          <w:spacing w:val="1"/>
        </w:rPr>
        <w:t>th</w:t>
      </w:r>
      <w:r w:rsidR="00B272B4">
        <w:rPr>
          <w:rFonts w:ascii="Calibri" w:eastAsia="Calibri" w:hAnsi="Calibri" w:cs="Calibri"/>
          <w:spacing w:val="-1"/>
        </w:rPr>
        <w:t>e</w:t>
      </w:r>
      <w:r w:rsidR="00B272B4">
        <w:rPr>
          <w:rFonts w:ascii="Calibri" w:eastAsia="Calibri" w:hAnsi="Calibri" w:cs="Calibri"/>
        </w:rPr>
        <w:t>m,</w:t>
      </w:r>
      <w:r>
        <w:rPr>
          <w:rFonts w:ascii="Calibri" w:eastAsia="Calibri" w:hAnsi="Calibri" w:cs="Calibri"/>
          <w:spacing w:val="-5"/>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th</w:t>
      </w:r>
      <w:r>
        <w:rPr>
          <w:rFonts w:ascii="Calibri" w:eastAsia="Calibri" w:hAnsi="Calibri" w:cs="Calibri"/>
          <w:spacing w:val="-1"/>
        </w:rPr>
        <w:t>e</w:t>
      </w:r>
      <w:r>
        <w:rPr>
          <w:rFonts w:ascii="Calibri" w:eastAsia="Calibri" w:hAnsi="Calibri" w:cs="Calibri"/>
        </w:rPr>
        <w:t>ir</w:t>
      </w:r>
      <w:r>
        <w:rPr>
          <w:rFonts w:ascii="Calibri" w:eastAsia="Calibri" w:hAnsi="Calibri" w:cs="Calibri"/>
          <w:spacing w:val="-4"/>
        </w:rPr>
        <w:t xml:space="preserve"> </w:t>
      </w:r>
      <w:r>
        <w:rPr>
          <w:rFonts w:ascii="Calibri" w:eastAsia="Calibri" w:hAnsi="Calibri" w:cs="Calibri"/>
        </w:rPr>
        <w:t>fam</w:t>
      </w:r>
      <w:r>
        <w:rPr>
          <w:rFonts w:ascii="Calibri" w:eastAsia="Calibri" w:hAnsi="Calibri" w:cs="Calibri"/>
          <w:spacing w:val="-1"/>
        </w:rPr>
        <w:t>i</w:t>
      </w:r>
      <w:r>
        <w:rPr>
          <w:rFonts w:ascii="Calibri" w:eastAsia="Calibri" w:hAnsi="Calibri" w:cs="Calibri"/>
        </w:rPr>
        <w:t>l</w:t>
      </w:r>
      <w:r>
        <w:rPr>
          <w:rFonts w:ascii="Calibri" w:eastAsia="Calibri" w:hAnsi="Calibri" w:cs="Calibri"/>
          <w:spacing w:val="2"/>
        </w:rPr>
        <w:t>i</w:t>
      </w:r>
      <w:r>
        <w:rPr>
          <w:rFonts w:ascii="Calibri" w:eastAsia="Calibri" w:hAnsi="Calibri" w:cs="Calibri"/>
          <w:spacing w:val="1"/>
        </w:rPr>
        <w:t>e</w:t>
      </w:r>
      <w:r>
        <w:rPr>
          <w:rFonts w:ascii="Calibri" w:eastAsia="Calibri" w:hAnsi="Calibri" w:cs="Calibri"/>
        </w:rPr>
        <w:t>s a</w:t>
      </w:r>
      <w:r>
        <w:rPr>
          <w:rFonts w:ascii="Calibri" w:eastAsia="Calibri" w:hAnsi="Calibri" w:cs="Calibri"/>
          <w:spacing w:val="-1"/>
        </w:rPr>
        <w:t>v</w:t>
      </w:r>
      <w:r>
        <w:rPr>
          <w:rFonts w:ascii="Calibri" w:eastAsia="Calibri" w:hAnsi="Calibri" w:cs="Calibri"/>
        </w:rPr>
        <w:t>oid</w:t>
      </w:r>
      <w:r>
        <w:rPr>
          <w:rFonts w:ascii="Calibri" w:eastAsia="Calibri" w:hAnsi="Calibri" w:cs="Calibri"/>
          <w:spacing w:val="-4"/>
        </w:rPr>
        <w:t xml:space="preserve"> </w:t>
      </w:r>
      <w:r>
        <w:rPr>
          <w:rFonts w:ascii="Calibri" w:eastAsia="Calibri" w:hAnsi="Calibri" w:cs="Calibri"/>
          <w:spacing w:val="1"/>
        </w:rPr>
        <w:t>t</w:t>
      </w:r>
      <w:r>
        <w:rPr>
          <w:rFonts w:ascii="Calibri" w:eastAsia="Calibri" w:hAnsi="Calibri" w:cs="Calibri"/>
        </w:rPr>
        <w:t>rag</w:t>
      </w:r>
      <w:r>
        <w:rPr>
          <w:rFonts w:ascii="Calibri" w:eastAsia="Calibri" w:hAnsi="Calibri" w:cs="Calibri"/>
          <w:spacing w:val="-1"/>
        </w:rPr>
        <w:t>e</w:t>
      </w:r>
      <w:r>
        <w:rPr>
          <w:rFonts w:ascii="Calibri" w:eastAsia="Calibri" w:hAnsi="Calibri" w:cs="Calibri"/>
          <w:spacing w:val="1"/>
        </w:rPr>
        <w:t>dy</w:t>
      </w:r>
      <w:r>
        <w:rPr>
          <w:rFonts w:ascii="Calibri" w:eastAsia="Calibri" w:hAnsi="Calibri" w:cs="Calibri"/>
        </w:rPr>
        <w:t>.</w:t>
      </w:r>
    </w:p>
    <w:p w14:paraId="3CFFF2FF" w14:textId="77777777" w:rsidR="00762414" w:rsidRDefault="00762414">
      <w:pPr>
        <w:spacing w:before="2" w:line="140" w:lineRule="exact"/>
        <w:rPr>
          <w:sz w:val="14"/>
          <w:szCs w:val="14"/>
        </w:rPr>
      </w:pPr>
    </w:p>
    <w:p w14:paraId="4219E499" w14:textId="77777777" w:rsidR="00762414" w:rsidRDefault="00762414">
      <w:pPr>
        <w:spacing w:line="200" w:lineRule="exact"/>
      </w:pPr>
    </w:p>
    <w:p w14:paraId="766391C1" w14:textId="77777777" w:rsidR="00762414" w:rsidRDefault="00CF613C">
      <w:pPr>
        <w:ind w:left="218"/>
        <w:rPr>
          <w:rFonts w:ascii="Calibri" w:eastAsia="Calibri" w:hAnsi="Calibri" w:cs="Calibri"/>
          <w:sz w:val="24"/>
          <w:szCs w:val="24"/>
        </w:rPr>
      </w:pPr>
      <w:r>
        <w:rPr>
          <w:rFonts w:ascii="Calibri" w:eastAsia="Calibri" w:hAnsi="Calibri" w:cs="Calibri"/>
          <w:b/>
          <w:sz w:val="24"/>
          <w:szCs w:val="24"/>
        </w:rPr>
        <w:t>Usi</w:t>
      </w:r>
      <w:r>
        <w:rPr>
          <w:rFonts w:ascii="Calibri" w:eastAsia="Calibri" w:hAnsi="Calibri" w:cs="Calibri"/>
          <w:b/>
          <w:spacing w:val="1"/>
          <w:sz w:val="24"/>
          <w:szCs w:val="24"/>
        </w:rPr>
        <w:t>n</w:t>
      </w:r>
      <w:r>
        <w:rPr>
          <w:rFonts w:ascii="Calibri" w:eastAsia="Calibri" w:hAnsi="Calibri" w:cs="Calibri"/>
          <w:b/>
          <w:sz w:val="24"/>
          <w:szCs w:val="24"/>
        </w:rPr>
        <w:t>g t</w:t>
      </w:r>
      <w:r>
        <w:rPr>
          <w:rFonts w:ascii="Calibri" w:eastAsia="Calibri" w:hAnsi="Calibri" w:cs="Calibri"/>
          <w:b/>
          <w:spacing w:val="1"/>
          <w:sz w:val="24"/>
          <w:szCs w:val="24"/>
        </w:rPr>
        <w:t>h</w:t>
      </w:r>
      <w:r>
        <w:rPr>
          <w:rFonts w:ascii="Calibri" w:eastAsia="Calibri" w:hAnsi="Calibri" w:cs="Calibri"/>
          <w:b/>
          <w:sz w:val="24"/>
          <w:szCs w:val="24"/>
        </w:rPr>
        <w:t>e</w:t>
      </w:r>
      <w:r>
        <w:rPr>
          <w:rFonts w:ascii="Calibri" w:eastAsia="Calibri" w:hAnsi="Calibri" w:cs="Calibri"/>
          <w:b/>
          <w:spacing w:val="-2"/>
          <w:sz w:val="24"/>
          <w:szCs w:val="24"/>
        </w:rPr>
        <w:t xml:space="preserve"> </w:t>
      </w:r>
      <w:r>
        <w:rPr>
          <w:rFonts w:ascii="Calibri" w:eastAsia="Calibri" w:hAnsi="Calibri" w:cs="Calibri"/>
          <w:b/>
          <w:spacing w:val="1"/>
          <w:sz w:val="24"/>
          <w:szCs w:val="24"/>
        </w:rPr>
        <w:t>W</w:t>
      </w:r>
      <w:r>
        <w:rPr>
          <w:rFonts w:ascii="Calibri" w:eastAsia="Calibri" w:hAnsi="Calibri" w:cs="Calibri"/>
          <w:b/>
          <w:sz w:val="24"/>
          <w:szCs w:val="24"/>
        </w:rPr>
        <w:t>o</w:t>
      </w:r>
      <w:r>
        <w:rPr>
          <w:rFonts w:ascii="Calibri" w:eastAsia="Calibri" w:hAnsi="Calibri" w:cs="Calibri"/>
          <w:b/>
          <w:spacing w:val="1"/>
          <w:sz w:val="24"/>
          <w:szCs w:val="24"/>
        </w:rPr>
        <w:t>r</w:t>
      </w:r>
      <w:r>
        <w:rPr>
          <w:rFonts w:ascii="Calibri" w:eastAsia="Calibri" w:hAnsi="Calibri" w:cs="Calibri"/>
          <w:b/>
          <w:spacing w:val="-2"/>
          <w:sz w:val="24"/>
          <w:szCs w:val="24"/>
        </w:rPr>
        <w:t>k</w:t>
      </w:r>
      <w:r>
        <w:rPr>
          <w:rFonts w:ascii="Calibri" w:eastAsia="Calibri" w:hAnsi="Calibri" w:cs="Calibri"/>
          <w:b/>
          <w:spacing w:val="1"/>
          <w:sz w:val="24"/>
          <w:szCs w:val="24"/>
        </w:rPr>
        <w:t>pl</w:t>
      </w:r>
      <w:r>
        <w:rPr>
          <w:rFonts w:ascii="Calibri" w:eastAsia="Calibri" w:hAnsi="Calibri" w:cs="Calibri"/>
          <w:b/>
          <w:spacing w:val="-1"/>
          <w:sz w:val="24"/>
          <w:szCs w:val="24"/>
        </w:rPr>
        <w:t>a</w:t>
      </w:r>
      <w:r>
        <w:rPr>
          <w:rFonts w:ascii="Calibri" w:eastAsia="Calibri" w:hAnsi="Calibri" w:cs="Calibri"/>
          <w:b/>
          <w:sz w:val="24"/>
          <w:szCs w:val="24"/>
        </w:rPr>
        <w:t>ce D</w:t>
      </w:r>
      <w:r>
        <w:rPr>
          <w:rFonts w:ascii="Calibri" w:eastAsia="Calibri" w:hAnsi="Calibri" w:cs="Calibri"/>
          <w:b/>
          <w:spacing w:val="-1"/>
          <w:sz w:val="24"/>
          <w:szCs w:val="24"/>
        </w:rPr>
        <w:t>ri</w:t>
      </w:r>
      <w:r>
        <w:rPr>
          <w:rFonts w:ascii="Calibri" w:eastAsia="Calibri" w:hAnsi="Calibri" w:cs="Calibri"/>
          <w:b/>
          <w:sz w:val="24"/>
          <w:szCs w:val="24"/>
        </w:rPr>
        <w:t>v</w:t>
      </w:r>
      <w:r>
        <w:rPr>
          <w:rFonts w:ascii="Calibri" w:eastAsia="Calibri" w:hAnsi="Calibri" w:cs="Calibri"/>
          <w:b/>
          <w:spacing w:val="-2"/>
          <w:sz w:val="24"/>
          <w:szCs w:val="24"/>
        </w:rPr>
        <w:t>e</w:t>
      </w:r>
      <w:r>
        <w:rPr>
          <w:rFonts w:ascii="Calibri" w:eastAsia="Calibri" w:hAnsi="Calibri" w:cs="Calibri"/>
          <w:b/>
          <w:sz w:val="24"/>
          <w:szCs w:val="24"/>
        </w:rPr>
        <w:t>r</w:t>
      </w:r>
      <w:r>
        <w:rPr>
          <w:rFonts w:ascii="Calibri" w:eastAsia="Calibri" w:hAnsi="Calibri" w:cs="Calibri"/>
          <w:b/>
          <w:spacing w:val="2"/>
          <w:sz w:val="24"/>
          <w:szCs w:val="24"/>
        </w:rPr>
        <w:t xml:space="preserve"> </w:t>
      </w:r>
      <w:r>
        <w:rPr>
          <w:rFonts w:ascii="Calibri" w:eastAsia="Calibri" w:hAnsi="Calibri" w:cs="Calibri"/>
          <w:b/>
          <w:sz w:val="24"/>
          <w:szCs w:val="24"/>
        </w:rPr>
        <w:t>S</w:t>
      </w:r>
      <w:r>
        <w:rPr>
          <w:rFonts w:ascii="Calibri" w:eastAsia="Calibri" w:hAnsi="Calibri" w:cs="Calibri"/>
          <w:b/>
          <w:spacing w:val="-2"/>
          <w:sz w:val="24"/>
          <w:szCs w:val="24"/>
        </w:rPr>
        <w:t>a</w:t>
      </w:r>
      <w:r>
        <w:rPr>
          <w:rFonts w:ascii="Calibri" w:eastAsia="Calibri" w:hAnsi="Calibri" w:cs="Calibri"/>
          <w:b/>
          <w:spacing w:val="1"/>
          <w:sz w:val="24"/>
          <w:szCs w:val="24"/>
        </w:rPr>
        <w:t>f</w:t>
      </w:r>
      <w:r>
        <w:rPr>
          <w:rFonts w:ascii="Calibri" w:eastAsia="Calibri" w:hAnsi="Calibri" w:cs="Calibri"/>
          <w:b/>
          <w:spacing w:val="-1"/>
          <w:sz w:val="24"/>
          <w:szCs w:val="24"/>
        </w:rPr>
        <w:t>e</w:t>
      </w:r>
      <w:r>
        <w:rPr>
          <w:rFonts w:ascii="Calibri" w:eastAsia="Calibri" w:hAnsi="Calibri" w:cs="Calibri"/>
          <w:b/>
          <w:sz w:val="24"/>
          <w:szCs w:val="24"/>
        </w:rPr>
        <w:t>ty</w:t>
      </w:r>
      <w:r>
        <w:rPr>
          <w:rFonts w:ascii="Calibri" w:eastAsia="Calibri" w:hAnsi="Calibri" w:cs="Calibri"/>
          <w:b/>
          <w:spacing w:val="1"/>
          <w:sz w:val="24"/>
          <w:szCs w:val="24"/>
        </w:rPr>
        <w:t xml:space="preserve"> T</w:t>
      </w:r>
      <w:r>
        <w:rPr>
          <w:rFonts w:ascii="Calibri" w:eastAsia="Calibri" w:hAnsi="Calibri" w:cs="Calibri"/>
          <w:b/>
          <w:sz w:val="24"/>
          <w:szCs w:val="24"/>
        </w:rPr>
        <w:t>o</w:t>
      </w:r>
      <w:r>
        <w:rPr>
          <w:rFonts w:ascii="Calibri" w:eastAsia="Calibri" w:hAnsi="Calibri" w:cs="Calibri"/>
          <w:b/>
          <w:spacing w:val="1"/>
          <w:sz w:val="24"/>
          <w:szCs w:val="24"/>
        </w:rPr>
        <w:t>ol</w:t>
      </w:r>
      <w:r>
        <w:rPr>
          <w:rFonts w:ascii="Calibri" w:eastAsia="Calibri" w:hAnsi="Calibri" w:cs="Calibri"/>
          <w:b/>
          <w:spacing w:val="-2"/>
          <w:sz w:val="24"/>
          <w:szCs w:val="24"/>
        </w:rPr>
        <w:t>k</w:t>
      </w:r>
      <w:r>
        <w:rPr>
          <w:rFonts w:ascii="Calibri" w:eastAsia="Calibri" w:hAnsi="Calibri" w:cs="Calibri"/>
          <w:b/>
          <w:spacing w:val="1"/>
          <w:sz w:val="24"/>
          <w:szCs w:val="24"/>
        </w:rPr>
        <w:t>i</w:t>
      </w:r>
      <w:r>
        <w:rPr>
          <w:rFonts w:ascii="Calibri" w:eastAsia="Calibri" w:hAnsi="Calibri" w:cs="Calibri"/>
          <w:b/>
          <w:sz w:val="24"/>
          <w:szCs w:val="24"/>
        </w:rPr>
        <w:t>t</w:t>
      </w:r>
    </w:p>
    <w:p w14:paraId="64DB8096" w14:textId="77777777" w:rsidR="00762414" w:rsidRDefault="00CF613C">
      <w:pPr>
        <w:spacing w:line="240" w:lineRule="exact"/>
        <w:ind w:left="218"/>
        <w:rPr>
          <w:rFonts w:ascii="Calibri" w:eastAsia="Calibri" w:hAnsi="Calibri" w:cs="Calibri"/>
        </w:rPr>
      </w:pP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4"/>
        </w:rPr>
        <w:t xml:space="preserve"> </w:t>
      </w:r>
      <w:r>
        <w:rPr>
          <w:rFonts w:ascii="Calibri" w:eastAsia="Calibri" w:hAnsi="Calibri" w:cs="Calibri"/>
        </w:rPr>
        <w:t>g</w:t>
      </w:r>
      <w:r>
        <w:rPr>
          <w:rFonts w:ascii="Calibri" w:eastAsia="Calibri" w:hAnsi="Calibri" w:cs="Calibri"/>
          <w:spacing w:val="1"/>
        </w:rPr>
        <w:t>u</w:t>
      </w:r>
      <w:r>
        <w:rPr>
          <w:rFonts w:ascii="Calibri" w:eastAsia="Calibri" w:hAnsi="Calibri" w:cs="Calibri"/>
        </w:rPr>
        <w:t>i</w:t>
      </w:r>
      <w:r>
        <w:rPr>
          <w:rFonts w:ascii="Calibri" w:eastAsia="Calibri" w:hAnsi="Calibri" w:cs="Calibri"/>
          <w:spacing w:val="1"/>
        </w:rPr>
        <w:t>d</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3"/>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de</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c</w:t>
      </w:r>
      <w:r>
        <w:rPr>
          <w:rFonts w:ascii="Calibri" w:eastAsia="Calibri" w:hAnsi="Calibri" w:cs="Calibri"/>
          <w:spacing w:val="3"/>
        </w:rPr>
        <w:t>o</w:t>
      </w:r>
      <w:r>
        <w:rPr>
          <w:rFonts w:ascii="Calibri" w:eastAsia="Calibri" w:hAnsi="Calibri" w:cs="Calibri"/>
          <w:spacing w:val="-1"/>
        </w:rPr>
        <w:t>m</w:t>
      </w:r>
      <w:r>
        <w:rPr>
          <w:rFonts w:ascii="Calibri" w:eastAsia="Calibri" w:hAnsi="Calibri" w:cs="Calibri"/>
          <w:spacing w:val="1"/>
        </w:rPr>
        <w:t>mend</w:t>
      </w:r>
      <w:r>
        <w:rPr>
          <w:rFonts w:ascii="Calibri" w:eastAsia="Calibri" w:hAnsi="Calibri" w:cs="Calibri"/>
        </w:rPr>
        <w:t>a</w:t>
      </w:r>
      <w:r>
        <w:rPr>
          <w:rFonts w:ascii="Calibri" w:eastAsia="Calibri" w:hAnsi="Calibri" w:cs="Calibri"/>
          <w:spacing w:val="1"/>
        </w:rPr>
        <w:t>t</w:t>
      </w:r>
      <w:r>
        <w:rPr>
          <w:rFonts w:ascii="Calibri" w:eastAsia="Calibri" w:hAnsi="Calibri" w:cs="Calibri"/>
        </w:rPr>
        <w:t>io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6"/>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rPr>
        <w:t>ools</w:t>
      </w:r>
      <w:r>
        <w:rPr>
          <w:rFonts w:ascii="Calibri" w:eastAsia="Calibri" w:hAnsi="Calibri" w:cs="Calibri"/>
          <w:spacing w:val="-5"/>
        </w:rPr>
        <w:t xml:space="preserve"> </w:t>
      </w:r>
      <w:r>
        <w:rPr>
          <w:rFonts w:ascii="Calibri" w:eastAsia="Calibri" w:hAnsi="Calibri" w:cs="Calibri"/>
        </w:rPr>
        <w:t>for</w:t>
      </w:r>
      <w:r>
        <w:rPr>
          <w:rFonts w:ascii="Calibri" w:eastAsia="Calibri" w:hAnsi="Calibri" w:cs="Calibri"/>
          <w:spacing w:val="-1"/>
        </w:rPr>
        <w:t xml:space="preserve"> </w:t>
      </w:r>
      <w:r>
        <w:rPr>
          <w:rFonts w:ascii="Calibri" w:eastAsia="Calibri" w:hAnsi="Calibri" w:cs="Calibri"/>
          <w:spacing w:val="1"/>
        </w:rPr>
        <w:t>bu</w:t>
      </w:r>
      <w:r>
        <w:rPr>
          <w:rFonts w:ascii="Calibri" w:eastAsia="Calibri" w:hAnsi="Calibri" w:cs="Calibri"/>
        </w:rPr>
        <w:t>ildi</w:t>
      </w:r>
      <w:r>
        <w:rPr>
          <w:rFonts w:ascii="Calibri" w:eastAsia="Calibri" w:hAnsi="Calibri" w:cs="Calibri"/>
          <w:spacing w:val="-1"/>
        </w:rPr>
        <w:t>n</w:t>
      </w:r>
      <w:r>
        <w:rPr>
          <w:rFonts w:ascii="Calibri" w:eastAsia="Calibri" w:hAnsi="Calibri" w:cs="Calibri"/>
        </w:rPr>
        <w:t>g</w:t>
      </w:r>
      <w:r>
        <w:rPr>
          <w:rFonts w:ascii="Calibri" w:eastAsia="Calibri" w:hAnsi="Calibri" w:cs="Calibri"/>
          <w:spacing w:val="-7"/>
        </w:rPr>
        <w:t xml:space="preserve"> </w:t>
      </w:r>
      <w:r>
        <w:rPr>
          <w:rFonts w:ascii="Calibri" w:eastAsia="Calibri" w:hAnsi="Calibri" w:cs="Calibri"/>
        </w:rPr>
        <w:t>a succ</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spacing w:val="1"/>
        </w:rPr>
        <w:t>s</w:t>
      </w:r>
      <w:r>
        <w:rPr>
          <w:rFonts w:ascii="Calibri" w:eastAsia="Calibri" w:hAnsi="Calibri" w:cs="Calibri"/>
          <w:spacing w:val="-1"/>
        </w:rPr>
        <w:t>f</w:t>
      </w:r>
      <w:r>
        <w:rPr>
          <w:rFonts w:ascii="Calibri" w:eastAsia="Calibri" w:hAnsi="Calibri" w:cs="Calibri"/>
          <w:spacing w:val="1"/>
        </w:rPr>
        <w:t>u</w:t>
      </w:r>
      <w:r>
        <w:rPr>
          <w:rFonts w:ascii="Calibri" w:eastAsia="Calibri" w:hAnsi="Calibri" w:cs="Calibri"/>
        </w:rPr>
        <w:t>l</w:t>
      </w:r>
      <w:r>
        <w:rPr>
          <w:rFonts w:ascii="Calibri" w:eastAsia="Calibri" w:hAnsi="Calibri" w:cs="Calibri"/>
          <w:spacing w:val="-8"/>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spacing w:val="-1"/>
        </w:rPr>
        <w:t>s</w:t>
      </w:r>
      <w:r>
        <w:rPr>
          <w:rFonts w:ascii="Calibri" w:eastAsia="Calibri" w:hAnsi="Calibri" w:cs="Calibri"/>
        </w:rPr>
        <w:t>a</w:t>
      </w:r>
      <w:r>
        <w:rPr>
          <w:rFonts w:ascii="Calibri" w:eastAsia="Calibri" w:hAnsi="Calibri" w:cs="Calibri"/>
          <w:spacing w:val="2"/>
        </w:rPr>
        <w:t>f</w:t>
      </w:r>
      <w:r>
        <w:rPr>
          <w:rFonts w:ascii="Calibri" w:eastAsia="Calibri" w:hAnsi="Calibri" w:cs="Calibri"/>
          <w:spacing w:val="-1"/>
        </w:rPr>
        <w:t>e</w:t>
      </w:r>
      <w:r>
        <w:rPr>
          <w:rFonts w:ascii="Calibri" w:eastAsia="Calibri" w:hAnsi="Calibri" w:cs="Calibri"/>
        </w:rPr>
        <w:t>ty</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gram</w:t>
      </w:r>
      <w:r>
        <w:rPr>
          <w:rFonts w:ascii="Calibri" w:eastAsia="Calibri" w:hAnsi="Calibri" w:cs="Calibri"/>
          <w:spacing w:val="-7"/>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wor</w:t>
      </w:r>
      <w:r>
        <w:rPr>
          <w:rFonts w:ascii="Calibri" w:eastAsia="Calibri" w:hAnsi="Calibri" w:cs="Calibri"/>
          <w:spacing w:val="1"/>
        </w:rPr>
        <w:t>kp</w:t>
      </w:r>
      <w:r>
        <w:rPr>
          <w:rFonts w:ascii="Calibri" w:eastAsia="Calibri" w:hAnsi="Calibri" w:cs="Calibri"/>
        </w:rPr>
        <w:t>lace.</w:t>
      </w:r>
    </w:p>
    <w:p w14:paraId="53E0F4D9" w14:textId="77777777" w:rsidR="00762414" w:rsidRDefault="00CF613C">
      <w:pPr>
        <w:ind w:left="218" w:right="157"/>
        <w:rPr>
          <w:rFonts w:ascii="Calibri" w:eastAsia="Calibri" w:hAnsi="Calibri" w:cs="Calibri"/>
        </w:rPr>
      </w:pPr>
      <w:r>
        <w:rPr>
          <w:rFonts w:ascii="Calibri" w:eastAsia="Calibri" w:hAnsi="Calibri" w:cs="Calibri"/>
        </w:rPr>
        <w:t>Succ</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spacing w:val="1"/>
        </w:rPr>
        <w:t>s</w:t>
      </w:r>
      <w:r>
        <w:rPr>
          <w:rFonts w:ascii="Calibri" w:eastAsia="Calibri" w:hAnsi="Calibri" w:cs="Calibri"/>
          <w:spacing w:val="-1"/>
        </w:rPr>
        <w:t>f</w:t>
      </w:r>
      <w:r>
        <w:rPr>
          <w:rFonts w:ascii="Calibri" w:eastAsia="Calibri" w:hAnsi="Calibri" w:cs="Calibri"/>
          <w:spacing w:val="1"/>
        </w:rPr>
        <w:t>u</w:t>
      </w:r>
      <w:r>
        <w:rPr>
          <w:rFonts w:ascii="Calibri" w:eastAsia="Calibri" w:hAnsi="Calibri" w:cs="Calibri"/>
        </w:rPr>
        <w:t>l</w:t>
      </w:r>
      <w:r>
        <w:rPr>
          <w:rFonts w:ascii="Calibri" w:eastAsia="Calibri" w:hAnsi="Calibri" w:cs="Calibri"/>
          <w:spacing w:val="-8"/>
        </w:rPr>
        <w:t xml:space="preserve"> </w:t>
      </w:r>
      <w:r>
        <w:rPr>
          <w:rFonts w:ascii="Calibri" w:eastAsia="Calibri" w:hAnsi="Calibri" w:cs="Calibri"/>
        </w:rPr>
        <w:t>wor</w:t>
      </w:r>
      <w:r>
        <w:rPr>
          <w:rFonts w:ascii="Calibri" w:eastAsia="Calibri" w:hAnsi="Calibri" w:cs="Calibri"/>
          <w:spacing w:val="1"/>
        </w:rPr>
        <w:t>kp</w:t>
      </w:r>
      <w:r>
        <w:rPr>
          <w:rFonts w:ascii="Calibri" w:eastAsia="Calibri" w:hAnsi="Calibri" w:cs="Calibri"/>
        </w:rPr>
        <w:t>lace</w:t>
      </w:r>
      <w:r>
        <w:rPr>
          <w:rFonts w:ascii="Calibri" w:eastAsia="Calibri" w:hAnsi="Calibri" w:cs="Calibri"/>
          <w:spacing w:val="-9"/>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2"/>
        </w:rPr>
        <w:t>i</w:t>
      </w:r>
      <w:r>
        <w:rPr>
          <w:rFonts w:ascii="Calibri" w:eastAsia="Calibri" w:hAnsi="Calibri" w:cs="Calibri"/>
          <w:spacing w:val="-1"/>
        </w:rPr>
        <w:t>ve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rPr>
        <w:t>af</w:t>
      </w:r>
      <w:r>
        <w:rPr>
          <w:rFonts w:ascii="Calibri" w:eastAsia="Calibri" w:hAnsi="Calibri" w:cs="Calibri"/>
          <w:spacing w:val="-1"/>
        </w:rPr>
        <w:t>e</w:t>
      </w:r>
      <w:r>
        <w:rPr>
          <w:rFonts w:ascii="Calibri" w:eastAsia="Calibri" w:hAnsi="Calibri" w:cs="Calibri"/>
        </w:rPr>
        <w:t>ty</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grams</w:t>
      </w:r>
      <w:r>
        <w:rPr>
          <w:rFonts w:ascii="Calibri" w:eastAsia="Calibri" w:hAnsi="Calibri" w:cs="Calibri"/>
          <w:spacing w:val="-9"/>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r</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s</w:t>
      </w:r>
      <w:r>
        <w:rPr>
          <w:rFonts w:ascii="Calibri" w:eastAsia="Calibri" w:hAnsi="Calibri" w:cs="Calibri"/>
        </w:rPr>
        <w:t>e</w:t>
      </w:r>
      <w:r>
        <w:rPr>
          <w:rFonts w:ascii="Calibri" w:eastAsia="Calibri" w:hAnsi="Calibri" w:cs="Calibri"/>
          <w:spacing w:val="-8"/>
        </w:rPr>
        <w:t xml:space="preserve"> </w:t>
      </w:r>
      <w:r w:rsidR="00B43CB5">
        <w:rPr>
          <w:rFonts w:ascii="Calibri" w:eastAsia="Calibri" w:hAnsi="Calibri" w:cs="Calibri"/>
        </w:rPr>
        <w:t>seat belt</w:t>
      </w:r>
      <w:r>
        <w:rPr>
          <w:rFonts w:ascii="Calibri" w:eastAsia="Calibri" w:hAnsi="Calibri" w:cs="Calibri"/>
          <w:spacing w:val="-2"/>
        </w:rPr>
        <w:t xml:space="preserve"> </w:t>
      </w:r>
      <w:r>
        <w:rPr>
          <w:rFonts w:ascii="Calibri" w:eastAsia="Calibri" w:hAnsi="Calibri" w:cs="Calibri"/>
          <w:spacing w:val="1"/>
        </w:rPr>
        <w:t>u</w:t>
      </w:r>
      <w:r>
        <w:rPr>
          <w:rFonts w:ascii="Calibri" w:eastAsia="Calibri" w:hAnsi="Calibri" w:cs="Calibri"/>
          <w:spacing w:val="-1"/>
        </w:rPr>
        <w:t>se</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co</w:t>
      </w:r>
      <w:r>
        <w:rPr>
          <w:rFonts w:ascii="Calibri" w:eastAsia="Calibri" w:hAnsi="Calibri" w:cs="Calibri"/>
          <w:spacing w:val="1"/>
        </w:rPr>
        <w:t>u</w:t>
      </w:r>
      <w:r>
        <w:rPr>
          <w:rFonts w:ascii="Calibri" w:eastAsia="Calibri" w:hAnsi="Calibri" w:cs="Calibri"/>
        </w:rPr>
        <w:t>rage</w:t>
      </w:r>
      <w:r>
        <w:rPr>
          <w:rFonts w:ascii="Calibri" w:eastAsia="Calibri" w:hAnsi="Calibri" w:cs="Calibri"/>
          <w:spacing w:val="-10"/>
        </w:rPr>
        <w:t xml:space="preserve"> </w:t>
      </w:r>
      <w:r>
        <w:rPr>
          <w:rFonts w:ascii="Calibri" w:eastAsia="Calibri" w:hAnsi="Calibri" w:cs="Calibri"/>
        </w:rPr>
        <w:t>sa</w:t>
      </w:r>
      <w:r>
        <w:rPr>
          <w:rFonts w:ascii="Calibri" w:eastAsia="Calibri" w:hAnsi="Calibri" w:cs="Calibri"/>
          <w:spacing w:val="2"/>
        </w:rPr>
        <w:t>f</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1"/>
        </w:rPr>
        <w:t>h</w:t>
      </w:r>
      <w:r>
        <w:rPr>
          <w:rFonts w:ascii="Calibri" w:eastAsia="Calibri" w:hAnsi="Calibri" w:cs="Calibri"/>
        </w:rPr>
        <w:t>a</w:t>
      </w:r>
      <w:r>
        <w:rPr>
          <w:rFonts w:ascii="Calibri" w:eastAsia="Calibri" w:hAnsi="Calibri" w:cs="Calibri"/>
          <w:spacing w:val="2"/>
        </w:rPr>
        <w:t>v</w:t>
      </w:r>
      <w:r>
        <w:rPr>
          <w:rFonts w:ascii="Calibri" w:eastAsia="Calibri" w:hAnsi="Calibri" w:cs="Calibri"/>
        </w:rPr>
        <w:t>iors</w:t>
      </w:r>
      <w:r>
        <w:rPr>
          <w:rFonts w:ascii="Calibri" w:eastAsia="Calibri" w:hAnsi="Calibri" w:cs="Calibri"/>
          <w:spacing w:val="-9"/>
        </w:rPr>
        <w:t xml:space="preserve"> </w:t>
      </w:r>
      <w:r>
        <w:rPr>
          <w:rFonts w:ascii="Calibri" w:eastAsia="Calibri" w:hAnsi="Calibri" w:cs="Calibri"/>
          <w:spacing w:val="1"/>
        </w:rPr>
        <w:t>th</w:t>
      </w:r>
      <w:r>
        <w:rPr>
          <w:rFonts w:ascii="Calibri" w:eastAsia="Calibri" w:hAnsi="Calibri" w:cs="Calibri"/>
        </w:rPr>
        <w:t>r</w:t>
      </w:r>
      <w:r>
        <w:rPr>
          <w:rFonts w:ascii="Calibri" w:eastAsia="Calibri" w:hAnsi="Calibri" w:cs="Calibri"/>
          <w:spacing w:val="1"/>
        </w:rPr>
        <w:t>ou</w:t>
      </w:r>
      <w:r>
        <w:rPr>
          <w:rFonts w:ascii="Calibri" w:eastAsia="Calibri" w:hAnsi="Calibri" w:cs="Calibri"/>
        </w:rPr>
        <w:t xml:space="preserve">gh </w:t>
      </w:r>
      <w:r>
        <w:rPr>
          <w:rFonts w:ascii="Calibri" w:eastAsia="Calibri" w:hAnsi="Calibri" w:cs="Calibri"/>
          <w:spacing w:val="1"/>
        </w:rPr>
        <w:t>p</w:t>
      </w:r>
      <w:r>
        <w:rPr>
          <w:rFonts w:ascii="Calibri" w:eastAsia="Calibri" w:hAnsi="Calibri" w:cs="Calibri"/>
        </w:rPr>
        <w:t>olici</w:t>
      </w:r>
      <w:r>
        <w:rPr>
          <w:rFonts w:ascii="Calibri" w:eastAsia="Calibri" w:hAnsi="Calibri" w:cs="Calibri"/>
          <w:spacing w:val="-1"/>
        </w:rPr>
        <w:t>es</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1"/>
        </w:rPr>
        <w:t>e</w:t>
      </w:r>
      <w:r>
        <w:rPr>
          <w:rFonts w:ascii="Calibri" w:eastAsia="Calibri" w:hAnsi="Calibri" w:cs="Calibri"/>
          <w:spacing w:val="1"/>
        </w:rPr>
        <w:t>du</w:t>
      </w:r>
      <w:r>
        <w:rPr>
          <w:rFonts w:ascii="Calibri" w:eastAsia="Calibri" w:hAnsi="Calibri" w:cs="Calibri"/>
        </w:rPr>
        <w:t>ca</w:t>
      </w:r>
      <w:r>
        <w:rPr>
          <w:rFonts w:ascii="Calibri" w:eastAsia="Calibri" w:hAnsi="Calibri" w:cs="Calibri"/>
          <w:spacing w:val="1"/>
        </w:rPr>
        <w:t>t</w:t>
      </w:r>
      <w:r>
        <w:rPr>
          <w:rFonts w:ascii="Calibri" w:eastAsia="Calibri" w:hAnsi="Calibri" w:cs="Calibri"/>
        </w:rPr>
        <w:t>io</w:t>
      </w:r>
      <w:r>
        <w:rPr>
          <w:rFonts w:ascii="Calibri" w:eastAsia="Calibri" w:hAnsi="Calibri" w:cs="Calibri"/>
          <w:spacing w:val="1"/>
        </w:rPr>
        <w:t>n</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co</w:t>
      </w:r>
      <w:r>
        <w:rPr>
          <w:rFonts w:ascii="Calibri" w:eastAsia="Calibri" w:hAnsi="Calibri" w:cs="Calibri"/>
          <w:spacing w:val="1"/>
        </w:rPr>
        <w:t>u</w:t>
      </w:r>
      <w:r>
        <w:rPr>
          <w:rFonts w:ascii="Calibri" w:eastAsia="Calibri" w:hAnsi="Calibri" w:cs="Calibri"/>
        </w:rPr>
        <w:t>rag</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spacing w:val="-1"/>
        </w:rPr>
        <w:t>f</w:t>
      </w:r>
      <w:r>
        <w:rPr>
          <w:rFonts w:ascii="Calibri" w:eastAsia="Calibri" w:hAnsi="Calibri" w:cs="Calibri"/>
        </w:rPr>
        <w:t>orc</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p>
    <w:p w14:paraId="781E1A6C" w14:textId="77777777" w:rsidR="00762414" w:rsidRDefault="00762414">
      <w:pPr>
        <w:spacing w:before="3" w:line="240" w:lineRule="exact"/>
        <w:rPr>
          <w:sz w:val="24"/>
          <w:szCs w:val="24"/>
        </w:rPr>
      </w:pPr>
    </w:p>
    <w:p w14:paraId="35E88929" w14:textId="77777777" w:rsidR="00762414" w:rsidRDefault="00CF613C">
      <w:pPr>
        <w:ind w:left="218" w:right="331"/>
        <w:rPr>
          <w:rFonts w:ascii="Calibri" w:eastAsia="Calibri" w:hAnsi="Calibri" w:cs="Calibri"/>
        </w:rPr>
        <w:sectPr w:rsidR="00762414">
          <w:pgSz w:w="12260" w:h="15860"/>
          <w:pgMar w:top="1060" w:right="1180" w:bottom="280" w:left="1280" w:header="720" w:footer="720" w:gutter="0"/>
          <w:cols w:space="720"/>
        </w:sectPr>
      </w:pP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co</w:t>
      </w:r>
      <w:r>
        <w:rPr>
          <w:rFonts w:ascii="Calibri" w:eastAsia="Calibri" w:hAnsi="Calibri" w:cs="Calibri"/>
          <w:spacing w:val="2"/>
        </w:rPr>
        <w:t>m</w:t>
      </w:r>
      <w:r>
        <w:rPr>
          <w:rFonts w:ascii="Calibri" w:eastAsia="Calibri" w:hAnsi="Calibri" w:cs="Calibri"/>
          <w:spacing w:val="-1"/>
        </w:rPr>
        <w:t>me</w:t>
      </w:r>
      <w:r>
        <w:rPr>
          <w:rFonts w:ascii="Calibri" w:eastAsia="Calibri" w:hAnsi="Calibri" w:cs="Calibri"/>
          <w:spacing w:val="1"/>
        </w:rPr>
        <w:t>nd</w:t>
      </w:r>
      <w:r>
        <w:rPr>
          <w:rFonts w:ascii="Calibri" w:eastAsia="Calibri" w:hAnsi="Calibri" w:cs="Calibri"/>
        </w:rPr>
        <w:t>a</w:t>
      </w:r>
      <w:r>
        <w:rPr>
          <w:rFonts w:ascii="Calibri" w:eastAsia="Calibri" w:hAnsi="Calibri" w:cs="Calibri"/>
          <w:spacing w:val="1"/>
        </w:rPr>
        <w:t>t</w:t>
      </w:r>
      <w:r>
        <w:rPr>
          <w:rFonts w:ascii="Calibri" w:eastAsia="Calibri" w:hAnsi="Calibri" w:cs="Calibri"/>
        </w:rPr>
        <w:t>io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6"/>
        </w:rPr>
        <w:t xml:space="preserve"> </w:t>
      </w:r>
      <w:r>
        <w:rPr>
          <w:rFonts w:ascii="Calibri" w:eastAsia="Calibri" w:hAnsi="Calibri" w:cs="Calibri"/>
        </w:rPr>
        <w:t>c</w:t>
      </w:r>
      <w:r>
        <w:rPr>
          <w:rFonts w:ascii="Calibri" w:eastAsia="Calibri" w:hAnsi="Calibri" w:cs="Calibri"/>
          <w:spacing w:val="1"/>
        </w:rPr>
        <w:t>a</w:t>
      </w:r>
      <w:r>
        <w:rPr>
          <w:rFonts w:ascii="Calibri" w:eastAsia="Calibri" w:hAnsi="Calibri" w:cs="Calibri"/>
        </w:rPr>
        <w:t xml:space="preserve">n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u</w:t>
      </w:r>
      <w:r>
        <w:rPr>
          <w:rFonts w:ascii="Calibri" w:eastAsia="Calibri" w:hAnsi="Calibri" w:cs="Calibri"/>
          <w:spacing w:val="-1"/>
        </w:rPr>
        <w:t>se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an</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rga</w:t>
      </w:r>
      <w:r>
        <w:rPr>
          <w:rFonts w:ascii="Calibri" w:eastAsia="Calibri" w:hAnsi="Calibri" w:cs="Calibri"/>
          <w:spacing w:val="1"/>
        </w:rPr>
        <w:t>n</w:t>
      </w:r>
      <w:r>
        <w:rPr>
          <w:rFonts w:ascii="Calibri" w:eastAsia="Calibri" w:hAnsi="Calibri" w:cs="Calibri"/>
        </w:rPr>
        <w:t>iz</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on</w:t>
      </w:r>
      <w:r>
        <w:rPr>
          <w:rFonts w:ascii="Calibri" w:eastAsia="Calibri" w:hAnsi="Calibri" w:cs="Calibri"/>
        </w:rPr>
        <w:t>,</w:t>
      </w:r>
      <w:r>
        <w:rPr>
          <w:rFonts w:ascii="Calibri" w:eastAsia="Calibri" w:hAnsi="Calibri" w:cs="Calibri"/>
          <w:spacing w:val="-11"/>
        </w:rPr>
        <w:t xml:space="preserve"> </w:t>
      </w:r>
      <w:r>
        <w:rPr>
          <w:rFonts w:ascii="Calibri" w:eastAsia="Calibri" w:hAnsi="Calibri" w:cs="Calibri"/>
          <w:spacing w:val="-2"/>
        </w:rPr>
        <w:t>r</w:t>
      </w:r>
      <w:r>
        <w:rPr>
          <w:rFonts w:ascii="Calibri" w:eastAsia="Calibri" w:hAnsi="Calibri" w:cs="Calibri"/>
          <w:spacing w:val="-1"/>
        </w:rPr>
        <w:t>e</w:t>
      </w:r>
      <w:r>
        <w:rPr>
          <w:rFonts w:ascii="Calibri" w:eastAsia="Calibri" w:hAnsi="Calibri" w:cs="Calibri"/>
        </w:rPr>
        <w:t>gar</w:t>
      </w:r>
      <w:r>
        <w:rPr>
          <w:rFonts w:ascii="Calibri" w:eastAsia="Calibri" w:hAnsi="Calibri" w:cs="Calibri"/>
          <w:spacing w:val="1"/>
        </w:rPr>
        <w:t>d</w:t>
      </w:r>
      <w:r>
        <w:rPr>
          <w:rFonts w:ascii="Calibri" w:eastAsia="Calibri" w:hAnsi="Calibri" w:cs="Calibri"/>
        </w:rPr>
        <w:t>l</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s</w:t>
      </w:r>
      <w:r>
        <w:rPr>
          <w:rFonts w:ascii="Calibri" w:eastAsia="Calibri" w:hAnsi="Calibri" w:cs="Calibri"/>
        </w:rPr>
        <w:t>ize,</w:t>
      </w:r>
      <w:r>
        <w:rPr>
          <w:rFonts w:ascii="Calibri" w:eastAsia="Calibri" w:hAnsi="Calibri" w:cs="Calibri"/>
          <w:spacing w:val="-3"/>
        </w:rPr>
        <w:t xml:space="preserve"> </w:t>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1"/>
        </w:rPr>
        <w:t>be</w:t>
      </w:r>
      <w:r>
        <w:rPr>
          <w:rFonts w:ascii="Calibri" w:eastAsia="Calibri" w:hAnsi="Calibri" w:cs="Calibri"/>
        </w:rPr>
        <w:t>r</w:t>
      </w:r>
      <w:r>
        <w:rPr>
          <w:rFonts w:ascii="Calibri" w:eastAsia="Calibri" w:hAnsi="Calibri" w:cs="Calibri"/>
          <w:spacing w:val="-6"/>
        </w:rPr>
        <w:t xml:space="preserve"> </w:t>
      </w:r>
      <w:r>
        <w:rPr>
          <w:rFonts w:ascii="Calibri" w:eastAsia="Calibri" w:hAnsi="Calibri" w:cs="Calibri"/>
        </w:rPr>
        <w:t>of</w:t>
      </w:r>
      <w:r>
        <w:rPr>
          <w:rFonts w:ascii="Calibri" w:eastAsia="Calibri" w:hAnsi="Calibri" w:cs="Calibri"/>
          <w:spacing w:val="-3"/>
        </w:rPr>
        <w:t xml:space="preserve"> </w:t>
      </w:r>
      <w:r>
        <w:rPr>
          <w:rFonts w:ascii="Calibri" w:eastAsia="Calibri" w:hAnsi="Calibri" w:cs="Calibri"/>
          <w:spacing w:val="2"/>
        </w:rPr>
        <w:t>v</w:t>
      </w:r>
      <w:r>
        <w:rPr>
          <w:rFonts w:ascii="Calibri" w:eastAsia="Calibri" w:hAnsi="Calibri" w:cs="Calibri"/>
          <w:spacing w:val="-1"/>
        </w:rPr>
        <w:t>e</w:t>
      </w:r>
      <w:r>
        <w:rPr>
          <w:rFonts w:ascii="Calibri" w:eastAsia="Calibri" w:hAnsi="Calibri" w:cs="Calibri"/>
          <w:spacing w:val="1"/>
        </w:rPr>
        <w:t>h</w:t>
      </w:r>
      <w:r>
        <w:rPr>
          <w:rFonts w:ascii="Calibri" w:eastAsia="Calibri" w:hAnsi="Calibri" w:cs="Calibri"/>
        </w:rPr>
        <w:t>icl</w:t>
      </w:r>
      <w:r>
        <w:rPr>
          <w:rFonts w:ascii="Calibri" w:eastAsia="Calibri" w:hAnsi="Calibri" w:cs="Calibri"/>
          <w:spacing w:val="1"/>
        </w:rPr>
        <w:t>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rPr>
        <w:t>o</w:t>
      </w:r>
      <w:r>
        <w:rPr>
          <w:rFonts w:ascii="Calibri" w:eastAsia="Calibri" w:hAnsi="Calibri" w:cs="Calibri"/>
          <w:spacing w:val="2"/>
        </w:rPr>
        <w:t>l</w:t>
      </w:r>
      <w:r>
        <w:rPr>
          <w:rFonts w:ascii="Calibri" w:eastAsia="Calibri" w:hAnsi="Calibri" w:cs="Calibri"/>
          <w:spacing w:val="-1"/>
        </w:rPr>
        <w:t>ve</w:t>
      </w:r>
      <w:r>
        <w:rPr>
          <w:rFonts w:ascii="Calibri" w:eastAsia="Calibri" w:hAnsi="Calibri" w:cs="Calibri"/>
          <w:spacing w:val="1"/>
        </w:rPr>
        <w:t>d</w:t>
      </w:r>
      <w:r>
        <w:rPr>
          <w:rFonts w:ascii="Calibri" w:eastAsia="Calibri" w:hAnsi="Calibri" w:cs="Calibri"/>
        </w:rPr>
        <w:t>,</w:t>
      </w:r>
      <w:r>
        <w:rPr>
          <w:rFonts w:ascii="Calibri" w:eastAsia="Calibri" w:hAnsi="Calibri" w:cs="Calibri"/>
          <w:spacing w:val="-7"/>
        </w:rPr>
        <w:t xml:space="preserve"> </w:t>
      </w:r>
      <w:r>
        <w:rPr>
          <w:rFonts w:ascii="Calibri" w:eastAsia="Calibri" w:hAnsi="Calibri" w:cs="Calibri"/>
          <w:spacing w:val="1"/>
        </w:rPr>
        <w:t>t</w:t>
      </w:r>
      <w:r>
        <w:rPr>
          <w:rFonts w:ascii="Calibri" w:eastAsia="Calibri" w:hAnsi="Calibri" w:cs="Calibri"/>
        </w:rPr>
        <w:t>ra</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 xml:space="preserve">l </w:t>
      </w:r>
      <w:r>
        <w:rPr>
          <w:rFonts w:ascii="Calibri" w:eastAsia="Calibri" w:hAnsi="Calibri" w:cs="Calibri"/>
          <w:spacing w:val="1"/>
        </w:rPr>
        <w:t>d</w:t>
      </w:r>
      <w:r>
        <w:rPr>
          <w:rFonts w:ascii="Calibri" w:eastAsia="Calibri" w:hAnsi="Calibri" w:cs="Calibri"/>
          <w:spacing w:val="-1"/>
        </w:rPr>
        <w:t>es</w:t>
      </w:r>
      <w:r>
        <w:rPr>
          <w:rFonts w:ascii="Calibri" w:eastAsia="Calibri" w:hAnsi="Calibri" w:cs="Calibri"/>
        </w:rPr>
        <w:t>ti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t</w:t>
      </w:r>
      <w:r>
        <w:rPr>
          <w:rFonts w:ascii="Calibri" w:eastAsia="Calibri" w:hAnsi="Calibri" w:cs="Calibri"/>
        </w:rPr>
        <w:t>ion</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7"/>
        </w:rPr>
        <w:t xml:space="preserve"> </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3"/>
        </w:rPr>
        <w:t>o</w:t>
      </w:r>
      <w:r>
        <w:rPr>
          <w:rFonts w:ascii="Calibri" w:eastAsia="Calibri" w:hAnsi="Calibri" w:cs="Calibri"/>
          <w:spacing w:val="1"/>
        </w:rPr>
        <w:t>y</w:t>
      </w:r>
      <w:r>
        <w:rPr>
          <w:rFonts w:ascii="Calibri" w:eastAsia="Calibri" w:hAnsi="Calibri" w:cs="Calibri"/>
          <w:spacing w:val="-1"/>
        </w:rPr>
        <w:t>ee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rPr>
        <w:t>c</w:t>
      </w:r>
      <w:r>
        <w:rPr>
          <w:rFonts w:ascii="Calibri" w:eastAsia="Calibri" w:hAnsi="Calibri" w:cs="Calibri"/>
          <w:spacing w:val="3"/>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s</w:t>
      </w:r>
      <w:r>
        <w:rPr>
          <w:rFonts w:ascii="Calibri" w:eastAsia="Calibri" w:hAnsi="Calibri" w:cs="Calibri"/>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6"/>
        </w:rPr>
        <w:t xml:space="preserve"> </w:t>
      </w:r>
      <w:r>
        <w:rPr>
          <w:rFonts w:ascii="Calibri" w:eastAsia="Calibri" w:hAnsi="Calibri" w:cs="Calibri"/>
          <w:spacing w:val="-1"/>
        </w:rPr>
        <w:t>ve</w:t>
      </w:r>
      <w:r>
        <w:rPr>
          <w:rFonts w:ascii="Calibri" w:eastAsia="Calibri" w:hAnsi="Calibri" w:cs="Calibri"/>
          <w:spacing w:val="1"/>
        </w:rPr>
        <w:t>h</w:t>
      </w:r>
      <w:r>
        <w:rPr>
          <w:rFonts w:ascii="Calibri" w:eastAsia="Calibri" w:hAnsi="Calibri" w:cs="Calibri"/>
        </w:rPr>
        <w:t>ic</w:t>
      </w:r>
      <w:r>
        <w:rPr>
          <w:rFonts w:ascii="Calibri" w:eastAsia="Calibri" w:hAnsi="Calibri" w:cs="Calibri"/>
          <w:spacing w:val="2"/>
        </w:rPr>
        <w:t>l</w:t>
      </w:r>
      <w:r>
        <w:rPr>
          <w:rFonts w:ascii="Calibri" w:eastAsia="Calibri" w:hAnsi="Calibri" w:cs="Calibri"/>
          <w:spacing w:val="-1"/>
        </w:rPr>
        <w:t>e</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spacing w:val="-1"/>
        </w:rPr>
        <w:t>f</w:t>
      </w:r>
      <w:r>
        <w:rPr>
          <w:rFonts w:ascii="Calibri" w:eastAsia="Calibri" w:hAnsi="Calibri" w:cs="Calibri"/>
        </w:rPr>
        <w:t>or</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ork</w:t>
      </w:r>
      <w:r>
        <w:rPr>
          <w:rFonts w:ascii="Calibri" w:eastAsia="Calibri" w:hAnsi="Calibri" w:cs="Calibri"/>
          <w:spacing w:val="-4"/>
        </w:rPr>
        <w:t xml:space="preserve"> </w:t>
      </w:r>
      <w:r>
        <w:rPr>
          <w:rFonts w:ascii="Calibri" w:eastAsia="Calibri" w:hAnsi="Calibri" w:cs="Calibri"/>
          <w:spacing w:val="1"/>
        </w:rPr>
        <w:t>pu</w:t>
      </w:r>
      <w:r>
        <w:rPr>
          <w:rFonts w:ascii="Calibri" w:eastAsia="Calibri" w:hAnsi="Calibri" w:cs="Calibri"/>
        </w:rPr>
        <w:t>r</w:t>
      </w:r>
      <w:r>
        <w:rPr>
          <w:rFonts w:ascii="Calibri" w:eastAsia="Calibri" w:hAnsi="Calibri" w:cs="Calibri"/>
          <w:spacing w:val="1"/>
        </w:rPr>
        <w:t>p</w:t>
      </w:r>
      <w:r>
        <w:rPr>
          <w:rFonts w:ascii="Calibri" w:eastAsia="Calibri" w:hAnsi="Calibri" w:cs="Calibri"/>
        </w:rPr>
        <w:t>o</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w:t>
      </w:r>
      <w:r>
        <w:rPr>
          <w:rFonts w:ascii="Calibri" w:eastAsia="Calibri" w:hAnsi="Calibri" w:cs="Calibri"/>
          <w:spacing w:val="40"/>
        </w:rPr>
        <w:t xml:space="preserve"> </w:t>
      </w:r>
      <w:r>
        <w:rPr>
          <w:rFonts w:ascii="Calibri" w:eastAsia="Calibri" w:hAnsi="Calibri" w:cs="Calibri"/>
        </w:rPr>
        <w:t>Following</w:t>
      </w:r>
      <w:r>
        <w:rPr>
          <w:rFonts w:ascii="Calibri" w:eastAsia="Calibri" w:hAnsi="Calibri" w:cs="Calibri"/>
          <w:spacing w:val="-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e r</w:t>
      </w:r>
      <w:r>
        <w:rPr>
          <w:rFonts w:ascii="Calibri" w:eastAsia="Calibri" w:hAnsi="Calibri" w:cs="Calibri"/>
          <w:spacing w:val="-1"/>
        </w:rPr>
        <w:t>e</w:t>
      </w:r>
      <w:r>
        <w:rPr>
          <w:rFonts w:ascii="Calibri" w:eastAsia="Calibri" w:hAnsi="Calibri" w:cs="Calibri"/>
        </w:rPr>
        <w:t>co</w:t>
      </w:r>
      <w:r>
        <w:rPr>
          <w:rFonts w:ascii="Calibri" w:eastAsia="Calibri" w:hAnsi="Calibri" w:cs="Calibri"/>
          <w:spacing w:val="2"/>
        </w:rPr>
        <w:t>m</w:t>
      </w:r>
      <w:r>
        <w:rPr>
          <w:rFonts w:ascii="Calibri" w:eastAsia="Calibri" w:hAnsi="Calibri" w:cs="Calibri"/>
          <w:spacing w:val="-1"/>
        </w:rPr>
        <w:t>me</w:t>
      </w:r>
      <w:r>
        <w:rPr>
          <w:rFonts w:ascii="Calibri" w:eastAsia="Calibri" w:hAnsi="Calibri" w:cs="Calibri"/>
          <w:spacing w:val="1"/>
        </w:rPr>
        <w:t>nd</w:t>
      </w:r>
      <w:r>
        <w:rPr>
          <w:rFonts w:ascii="Calibri" w:eastAsia="Calibri" w:hAnsi="Calibri" w:cs="Calibri"/>
        </w:rPr>
        <w:t>a</w:t>
      </w:r>
      <w:r>
        <w:rPr>
          <w:rFonts w:ascii="Calibri" w:eastAsia="Calibri" w:hAnsi="Calibri" w:cs="Calibri"/>
          <w:spacing w:val="1"/>
        </w:rPr>
        <w:t>t</w:t>
      </w:r>
      <w:r>
        <w:rPr>
          <w:rFonts w:ascii="Calibri" w:eastAsia="Calibri" w:hAnsi="Calibri" w:cs="Calibri"/>
        </w:rPr>
        <w:t>io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3"/>
        </w:rPr>
        <w:t xml:space="preserve"> </w:t>
      </w:r>
      <w:r>
        <w:rPr>
          <w:rFonts w:ascii="Calibri" w:eastAsia="Calibri" w:hAnsi="Calibri" w:cs="Calibri"/>
          <w:spacing w:val="-1"/>
        </w:rPr>
        <w:t>w</w:t>
      </w:r>
      <w:r>
        <w:rPr>
          <w:rFonts w:ascii="Calibri" w:eastAsia="Calibri" w:hAnsi="Calibri" w:cs="Calibri"/>
        </w:rPr>
        <w:t>ill</w:t>
      </w:r>
      <w:r>
        <w:rPr>
          <w:rFonts w:ascii="Calibri" w:eastAsia="Calibri" w:hAnsi="Calibri" w:cs="Calibri"/>
          <w:spacing w:val="-3"/>
        </w:rPr>
        <w:t xml:space="preserve"> </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lp</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a</w:t>
      </w:r>
      <w:r>
        <w:rPr>
          <w:rFonts w:ascii="Calibri" w:eastAsia="Calibri" w:hAnsi="Calibri" w:cs="Calibri"/>
          <w:spacing w:val="1"/>
        </w:rPr>
        <w:t>t</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 xml:space="preserve">a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spacing w:val="-1"/>
        </w:rPr>
        <w:t>s</w:t>
      </w:r>
      <w:r>
        <w:rPr>
          <w:rFonts w:ascii="Calibri" w:eastAsia="Calibri" w:hAnsi="Calibri" w:cs="Calibri"/>
        </w:rPr>
        <w:t>a</w:t>
      </w:r>
      <w:r>
        <w:rPr>
          <w:rFonts w:ascii="Calibri" w:eastAsia="Calibri" w:hAnsi="Calibri" w:cs="Calibri"/>
          <w:spacing w:val="2"/>
        </w:rPr>
        <w:t>f</w:t>
      </w:r>
      <w:r>
        <w:rPr>
          <w:rFonts w:ascii="Calibri" w:eastAsia="Calibri" w:hAnsi="Calibri" w:cs="Calibri"/>
          <w:spacing w:val="-1"/>
        </w:rPr>
        <w:t>e</w:t>
      </w:r>
      <w:r>
        <w:rPr>
          <w:rFonts w:ascii="Calibri" w:eastAsia="Calibri" w:hAnsi="Calibri" w:cs="Calibri"/>
        </w:rPr>
        <w:t>ty</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on</w:t>
      </w:r>
      <w:r>
        <w:rPr>
          <w:rFonts w:ascii="Calibri" w:eastAsia="Calibri" w:hAnsi="Calibri" w:cs="Calibri"/>
          <w:spacing w:val="-1"/>
        </w:rPr>
        <w:t>s</w:t>
      </w:r>
      <w:r>
        <w:rPr>
          <w:rFonts w:ascii="Calibri" w:eastAsia="Calibri" w:hAnsi="Calibri" w:cs="Calibri"/>
        </w:rPr>
        <w:t>cio</w:t>
      </w:r>
      <w:r>
        <w:rPr>
          <w:rFonts w:ascii="Calibri" w:eastAsia="Calibri" w:hAnsi="Calibri" w:cs="Calibri"/>
          <w:spacing w:val="3"/>
        </w:rPr>
        <w:t>u</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rPr>
        <w:t>c</w:t>
      </w:r>
      <w:r>
        <w:rPr>
          <w:rFonts w:ascii="Calibri" w:eastAsia="Calibri" w:hAnsi="Calibri" w:cs="Calibri"/>
          <w:spacing w:val="1"/>
        </w:rPr>
        <w:t>u</w:t>
      </w:r>
      <w:r>
        <w:rPr>
          <w:rFonts w:ascii="Calibri" w:eastAsia="Calibri" w:hAnsi="Calibri" w:cs="Calibri"/>
        </w:rPr>
        <w:t>lt</w:t>
      </w:r>
      <w:r>
        <w:rPr>
          <w:rFonts w:ascii="Calibri" w:eastAsia="Calibri" w:hAnsi="Calibri" w:cs="Calibri"/>
          <w:spacing w:val="1"/>
        </w:rPr>
        <w:t>u</w:t>
      </w:r>
      <w:r>
        <w:rPr>
          <w:rFonts w:ascii="Calibri" w:eastAsia="Calibri" w:hAnsi="Calibri" w:cs="Calibri"/>
        </w:rPr>
        <w:t>re</w:t>
      </w:r>
      <w:r>
        <w:rPr>
          <w:rFonts w:ascii="Calibri" w:eastAsia="Calibri" w:hAnsi="Calibri" w:cs="Calibri"/>
          <w:spacing w:val="-7"/>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wor</w:t>
      </w:r>
      <w:r>
        <w:rPr>
          <w:rFonts w:ascii="Calibri" w:eastAsia="Calibri" w:hAnsi="Calibri" w:cs="Calibri"/>
          <w:spacing w:val="1"/>
        </w:rPr>
        <w:t>kp</w:t>
      </w:r>
      <w:r>
        <w:rPr>
          <w:rFonts w:ascii="Calibri" w:eastAsia="Calibri" w:hAnsi="Calibri" w:cs="Calibri"/>
        </w:rPr>
        <w:t>lace,</w:t>
      </w:r>
      <w:r>
        <w:rPr>
          <w:rFonts w:ascii="Calibri" w:eastAsia="Calibri" w:hAnsi="Calibri" w:cs="Calibri"/>
          <w:spacing w:val="-9"/>
        </w:rPr>
        <w:t xml:space="preserve"> </w:t>
      </w:r>
      <w:r>
        <w:rPr>
          <w:rFonts w:ascii="Calibri" w:eastAsia="Calibri" w:hAnsi="Calibri" w:cs="Calibri"/>
          <w:spacing w:val="1"/>
        </w:rPr>
        <w:t>k</w:t>
      </w:r>
      <w:r>
        <w:rPr>
          <w:rFonts w:ascii="Calibri" w:eastAsia="Calibri" w:hAnsi="Calibri" w:cs="Calibri"/>
          <w:spacing w:val="-1"/>
        </w:rPr>
        <w:t>e</w:t>
      </w:r>
      <w:r>
        <w:rPr>
          <w:rFonts w:ascii="Calibri" w:eastAsia="Calibri" w:hAnsi="Calibri" w:cs="Calibri"/>
          <w:spacing w:val="1"/>
        </w:rPr>
        <w:t>e</w:t>
      </w:r>
      <w:r>
        <w:rPr>
          <w:rFonts w:ascii="Calibri" w:eastAsia="Calibri" w:hAnsi="Calibri" w:cs="Calibri"/>
        </w:rPr>
        <w:t>p</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rPr>
        <w:t>s</w:t>
      </w:r>
      <w:r>
        <w:rPr>
          <w:rFonts w:ascii="Calibri" w:eastAsia="Calibri" w:hAnsi="Calibri" w:cs="Calibri"/>
          <w:spacing w:val="2"/>
        </w:rPr>
        <w:t>a</w:t>
      </w:r>
      <w:r>
        <w:rPr>
          <w:rFonts w:ascii="Calibri" w:eastAsia="Calibri" w:hAnsi="Calibri" w:cs="Calibri"/>
          <w:spacing w:val="-1"/>
        </w:rPr>
        <w:t>f</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th</w:t>
      </w:r>
      <w:r>
        <w:rPr>
          <w:rFonts w:ascii="Calibri" w:eastAsia="Calibri" w:hAnsi="Calibri" w:cs="Calibri"/>
        </w:rPr>
        <w:t>e r</w:t>
      </w:r>
      <w:r>
        <w:rPr>
          <w:rFonts w:ascii="Calibri" w:eastAsia="Calibri" w:hAnsi="Calibri" w:cs="Calibri"/>
          <w:spacing w:val="1"/>
        </w:rPr>
        <w:t>o</w:t>
      </w:r>
      <w:r>
        <w:rPr>
          <w:rFonts w:ascii="Calibri" w:eastAsia="Calibri" w:hAnsi="Calibri" w:cs="Calibri"/>
        </w:rPr>
        <w:t>ad</w:t>
      </w:r>
      <w:r>
        <w:rPr>
          <w:rFonts w:ascii="Calibri" w:eastAsia="Calibri" w:hAnsi="Calibri" w:cs="Calibri"/>
          <w:spacing w:val="-3"/>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k</w:t>
      </w:r>
      <w:r>
        <w:rPr>
          <w:rFonts w:ascii="Calibri" w:eastAsia="Calibri" w:hAnsi="Calibri" w:cs="Calibri"/>
          <w:spacing w:val="-1"/>
        </w:rPr>
        <w:t>ee</w:t>
      </w:r>
      <w:r>
        <w:rPr>
          <w:rFonts w:ascii="Calibri" w:eastAsia="Calibri" w:hAnsi="Calibri" w:cs="Calibri"/>
        </w:rPr>
        <w:t>p</w:t>
      </w:r>
      <w:r>
        <w:rPr>
          <w:rFonts w:ascii="Calibri" w:eastAsia="Calibri" w:hAnsi="Calibri" w:cs="Calibri"/>
          <w:spacing w:val="-3"/>
        </w:rPr>
        <w:t xml:space="preserve"> </w:t>
      </w:r>
      <w:r>
        <w:rPr>
          <w:rFonts w:ascii="Calibri" w:eastAsia="Calibri" w:hAnsi="Calibri" w:cs="Calibri"/>
        </w:rPr>
        <w:t>cr</w:t>
      </w:r>
      <w:r>
        <w:rPr>
          <w:rFonts w:ascii="Calibri" w:eastAsia="Calibri" w:hAnsi="Calibri" w:cs="Calibri"/>
          <w:spacing w:val="1"/>
        </w:rPr>
        <w:t>a</w:t>
      </w:r>
      <w:r>
        <w:rPr>
          <w:rFonts w:ascii="Calibri" w:eastAsia="Calibri" w:hAnsi="Calibri" w:cs="Calibri"/>
          <w:spacing w:val="-1"/>
        </w:rPr>
        <w:t>s</w:t>
      </w:r>
      <w:r>
        <w:rPr>
          <w:rFonts w:ascii="Calibri" w:eastAsia="Calibri" w:hAnsi="Calibri" w:cs="Calibri"/>
        </w:rPr>
        <w:t>h</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la</w:t>
      </w:r>
      <w:r>
        <w:rPr>
          <w:rFonts w:ascii="Calibri" w:eastAsia="Calibri" w:hAnsi="Calibri" w:cs="Calibri"/>
          <w:spacing w:val="1"/>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spacing w:val="3"/>
        </w:rPr>
        <w:t>c</w:t>
      </w:r>
      <w:r>
        <w:rPr>
          <w:rFonts w:ascii="Calibri" w:eastAsia="Calibri" w:hAnsi="Calibri" w:cs="Calibri"/>
        </w:rPr>
        <w:t>o</w:t>
      </w:r>
      <w:r>
        <w:rPr>
          <w:rFonts w:ascii="Calibri" w:eastAsia="Calibri" w:hAnsi="Calibri" w:cs="Calibri"/>
          <w:spacing w:val="-1"/>
        </w:rPr>
        <w:t>s</w:t>
      </w:r>
      <w:r>
        <w:rPr>
          <w:rFonts w:ascii="Calibri" w:eastAsia="Calibri" w:hAnsi="Calibri" w:cs="Calibri"/>
        </w:rPr>
        <w:t>ts</w:t>
      </w:r>
      <w:r>
        <w:rPr>
          <w:rFonts w:ascii="Calibri" w:eastAsia="Calibri" w:hAnsi="Calibri" w:cs="Calibri"/>
          <w:spacing w:val="-5"/>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0"/>
        </w:rPr>
        <w:t xml:space="preserve"> </w:t>
      </w:r>
      <w:r>
        <w:rPr>
          <w:rFonts w:ascii="Calibri" w:eastAsia="Calibri" w:hAnsi="Calibri" w:cs="Calibri"/>
          <w:spacing w:val="3"/>
        </w:rPr>
        <w:t>a</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w</w:t>
      </w:r>
      <w:r>
        <w:rPr>
          <w:rFonts w:ascii="Calibri" w:eastAsia="Calibri" w:hAnsi="Calibri" w:cs="Calibri"/>
          <w:spacing w:val="-4"/>
        </w:rPr>
        <w:t xml:space="preserve"> </w:t>
      </w:r>
      <w:r>
        <w:rPr>
          <w:rFonts w:ascii="Calibri" w:eastAsia="Calibri" w:hAnsi="Calibri" w:cs="Calibri"/>
          <w:spacing w:val="3"/>
        </w:rPr>
        <w:t>a</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o</w:t>
      </w:r>
      <w:r>
        <w:rPr>
          <w:rFonts w:ascii="Calibri" w:eastAsia="Calibri" w:hAnsi="Calibri" w:cs="Calibri"/>
          <w:spacing w:val="-1"/>
        </w:rPr>
        <w:t>ss</w:t>
      </w:r>
      <w:r>
        <w:rPr>
          <w:rFonts w:ascii="Calibri" w:eastAsia="Calibri" w:hAnsi="Calibri" w:cs="Calibri"/>
        </w:rPr>
        <w:t>i</w:t>
      </w:r>
      <w:r>
        <w:rPr>
          <w:rFonts w:ascii="Calibri" w:eastAsia="Calibri" w:hAnsi="Calibri" w:cs="Calibri"/>
          <w:spacing w:val="1"/>
        </w:rPr>
        <w:t>b</w:t>
      </w:r>
      <w:r>
        <w:rPr>
          <w:rFonts w:ascii="Calibri" w:eastAsia="Calibri" w:hAnsi="Calibri" w:cs="Calibri"/>
          <w:spacing w:val="2"/>
        </w:rPr>
        <w:t>l</w:t>
      </w:r>
      <w:r>
        <w:rPr>
          <w:rFonts w:ascii="Calibri" w:eastAsia="Calibri" w:hAnsi="Calibri" w:cs="Calibri"/>
          <w:spacing w:val="-1"/>
        </w:rPr>
        <w:t>e</w:t>
      </w:r>
      <w:r>
        <w:rPr>
          <w:rFonts w:ascii="Calibri" w:eastAsia="Calibri" w:hAnsi="Calibri" w:cs="Calibri"/>
        </w:rPr>
        <w:t>.</w:t>
      </w:r>
    </w:p>
    <w:p w14:paraId="34E2C156" w14:textId="77777777" w:rsidR="00762414" w:rsidRDefault="00CF613C">
      <w:pPr>
        <w:spacing w:before="82"/>
        <w:ind w:left="118"/>
        <w:rPr>
          <w:rFonts w:ascii="Arial" w:eastAsia="Arial" w:hAnsi="Arial" w:cs="Arial"/>
          <w:sz w:val="16"/>
          <w:szCs w:val="16"/>
        </w:rPr>
      </w:pPr>
      <w:r>
        <w:rPr>
          <w:noProof/>
        </w:rPr>
        <w:lastRenderedPageBreak/>
        <mc:AlternateContent>
          <mc:Choice Requires="wpg">
            <w:drawing>
              <wp:anchor distT="0" distB="0" distL="114300" distR="114300" simplePos="0" relativeHeight="251215872" behindDoc="1" locked="0" layoutInCell="1" allowOverlap="1" wp14:anchorId="4E083E9A" wp14:editId="2D567223">
                <wp:simplePos x="0" y="0"/>
                <wp:positionH relativeFrom="page">
                  <wp:posOffset>342900</wp:posOffset>
                </wp:positionH>
                <wp:positionV relativeFrom="paragraph">
                  <wp:posOffset>500380</wp:posOffset>
                </wp:positionV>
                <wp:extent cx="7086600" cy="0"/>
                <wp:effectExtent l="19050" t="24130" r="28575" b="23495"/>
                <wp:wrapNone/>
                <wp:docPr id="697"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0"/>
                          <a:chOff x="540" y="788"/>
                          <a:chExt cx="11160" cy="0"/>
                        </a:xfrm>
                      </wpg:grpSpPr>
                      <wps:wsp>
                        <wps:cNvPr id="698" name="Freeform 677"/>
                        <wps:cNvSpPr>
                          <a:spLocks/>
                        </wps:cNvSpPr>
                        <wps:spPr bwMode="auto">
                          <a:xfrm>
                            <a:off x="540" y="788"/>
                            <a:ext cx="11160" cy="0"/>
                          </a:xfrm>
                          <a:custGeom>
                            <a:avLst/>
                            <a:gdLst>
                              <a:gd name="T0" fmla="+- 0 540 540"/>
                              <a:gd name="T1" fmla="*/ T0 w 11160"/>
                              <a:gd name="T2" fmla="+- 0 11700 540"/>
                              <a:gd name="T3" fmla="*/ T2 w 11160"/>
                            </a:gdLst>
                            <a:ahLst/>
                            <a:cxnLst>
                              <a:cxn ang="0">
                                <a:pos x="T1" y="0"/>
                              </a:cxn>
                              <a:cxn ang="0">
                                <a:pos x="T3" y="0"/>
                              </a:cxn>
                            </a:cxnLst>
                            <a:rect l="0" t="0" r="r" b="b"/>
                            <a:pathLst>
                              <a:path w="11160">
                                <a:moveTo>
                                  <a:pt x="0" y="0"/>
                                </a:moveTo>
                                <a:lnTo>
                                  <a:pt x="1116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7AA358" id="Group 676" o:spid="_x0000_s1026" style="position:absolute;margin-left:27pt;margin-top:39.4pt;width:558pt;height:0;z-index:-252100608;mso-position-horizontal-relative:page" coordorigin="540,788" coordsize="11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">
                <v:shape id="Freeform 677" o:spid="_x0000_s1027" style="position:absolute;left:540;top:788;width:11160;height:0;visibility:visible;mso-wrap-style:square;v-text-anchor:top" coordsize="11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mUhcIA&#10;AADcAAAADwAAAGRycy9kb3ducmV2LnhtbERPz2vCMBS+C/4P4Qm7aeoOxXVGUZkwBA/qGOz2TJ5t&#10;tXmpTdTqX78cBI8f3+/xtLWVuFLjS8cKhoMEBLF2puRcwc9u2R+B8AHZYOWYFNzJw3TS7YwxM+7G&#10;G7puQy5iCPsMFRQh1JmUXhdk0Q9cTRy5g2sshgibXJoGbzHcVvI9SVJpseTYUGBNi4L0aXuxCo46&#10;bNh5Lb/2/DdfPw7p7Hd1Vuqt184+QQRqw0v8dH8bBelHXBvPxCMg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ZSFwgAAANwAAAAPAAAAAAAAAAAAAAAAAJgCAABkcnMvZG93&#10;bnJldi54bWxQSwUGAAAAAAQABAD1AAAAhwMAAAAA&#10;" path="m,l11160,e" filled="f" strokeweight="3pt">
                  <v:path arrowok="t" o:connecttype="custom" o:connectlocs="0,0;11160,0" o:connectangles="0,0"/>
                </v:shape>
                <w10:wrap anchorx="page"/>
              </v:group>
            </w:pict>
          </mc:Fallback>
        </mc:AlternateContent>
      </w:r>
      <w:r>
        <w:rPr>
          <w:rFonts w:ascii="Arial" w:eastAsia="Arial" w:hAnsi="Arial" w:cs="Arial"/>
          <w:sz w:val="16"/>
          <w:szCs w:val="16"/>
        </w:rPr>
        <w:t xml:space="preserve">3    </w:t>
      </w:r>
      <w:r>
        <w:rPr>
          <w:rFonts w:ascii="Arial" w:eastAsia="Arial" w:hAnsi="Arial" w:cs="Arial"/>
          <w:b/>
          <w:spacing w:val="2"/>
          <w:sz w:val="16"/>
          <w:szCs w:val="16"/>
        </w:rPr>
        <w:t>W</w:t>
      </w:r>
      <w:r>
        <w:rPr>
          <w:rFonts w:ascii="Arial" w:eastAsia="Arial" w:hAnsi="Arial" w:cs="Arial"/>
          <w:b/>
          <w:sz w:val="16"/>
          <w:szCs w:val="16"/>
        </w:rPr>
        <w:t>O</w:t>
      </w:r>
      <w:r>
        <w:rPr>
          <w:rFonts w:ascii="Arial" w:eastAsia="Arial" w:hAnsi="Arial" w:cs="Arial"/>
          <w:b/>
          <w:spacing w:val="-1"/>
          <w:sz w:val="16"/>
          <w:szCs w:val="16"/>
        </w:rPr>
        <w:t>RK</w:t>
      </w:r>
      <w:r>
        <w:rPr>
          <w:rFonts w:ascii="Arial" w:eastAsia="Arial" w:hAnsi="Arial" w:cs="Arial"/>
          <w:b/>
          <w:spacing w:val="-2"/>
          <w:sz w:val="16"/>
          <w:szCs w:val="16"/>
        </w:rPr>
        <w:t>P</w:t>
      </w:r>
      <w:r>
        <w:rPr>
          <w:rFonts w:ascii="Arial" w:eastAsia="Arial" w:hAnsi="Arial" w:cs="Arial"/>
          <w:b/>
          <w:spacing w:val="2"/>
          <w:sz w:val="16"/>
          <w:szCs w:val="16"/>
        </w:rPr>
        <w:t>L</w:t>
      </w:r>
      <w:r>
        <w:rPr>
          <w:rFonts w:ascii="Arial" w:eastAsia="Arial" w:hAnsi="Arial" w:cs="Arial"/>
          <w:b/>
          <w:spacing w:val="-6"/>
          <w:sz w:val="16"/>
          <w:szCs w:val="16"/>
        </w:rPr>
        <w:t>A</w:t>
      </w:r>
      <w:r>
        <w:rPr>
          <w:rFonts w:ascii="Arial" w:eastAsia="Arial" w:hAnsi="Arial" w:cs="Arial"/>
          <w:b/>
          <w:spacing w:val="-1"/>
          <w:sz w:val="16"/>
          <w:szCs w:val="16"/>
        </w:rPr>
        <w:t>C</w:t>
      </w:r>
      <w:r>
        <w:rPr>
          <w:rFonts w:ascii="Arial" w:eastAsia="Arial" w:hAnsi="Arial" w:cs="Arial"/>
          <w:b/>
          <w:sz w:val="16"/>
          <w:szCs w:val="16"/>
        </w:rPr>
        <w:t>E</w:t>
      </w:r>
      <w:r>
        <w:rPr>
          <w:rFonts w:ascii="Arial" w:eastAsia="Arial" w:hAnsi="Arial" w:cs="Arial"/>
          <w:b/>
          <w:spacing w:val="2"/>
          <w:sz w:val="16"/>
          <w:szCs w:val="16"/>
        </w:rPr>
        <w:t xml:space="preserve"> </w:t>
      </w:r>
      <w:r>
        <w:rPr>
          <w:rFonts w:ascii="Arial" w:eastAsia="Arial" w:hAnsi="Arial" w:cs="Arial"/>
          <w:b/>
          <w:spacing w:val="-1"/>
          <w:sz w:val="16"/>
          <w:szCs w:val="16"/>
        </w:rPr>
        <w:t>DR</w:t>
      </w:r>
      <w:r>
        <w:rPr>
          <w:rFonts w:ascii="Arial" w:eastAsia="Arial" w:hAnsi="Arial" w:cs="Arial"/>
          <w:b/>
          <w:spacing w:val="1"/>
          <w:sz w:val="16"/>
          <w:szCs w:val="16"/>
        </w:rPr>
        <w:t>IVE</w:t>
      </w:r>
      <w:r>
        <w:rPr>
          <w:rFonts w:ascii="Arial" w:eastAsia="Arial" w:hAnsi="Arial" w:cs="Arial"/>
          <w:b/>
          <w:sz w:val="16"/>
          <w:szCs w:val="16"/>
        </w:rPr>
        <w:t>R</w:t>
      </w:r>
      <w:r>
        <w:rPr>
          <w:rFonts w:ascii="Arial" w:eastAsia="Arial" w:hAnsi="Arial" w:cs="Arial"/>
          <w:b/>
          <w:spacing w:val="41"/>
          <w:sz w:val="16"/>
          <w:szCs w:val="16"/>
        </w:rPr>
        <w:t xml:space="preserve"> </w:t>
      </w:r>
      <w:r>
        <w:rPr>
          <w:rFonts w:ascii="Arial" w:eastAsia="Arial" w:hAnsi="Arial" w:cs="Arial"/>
          <w:b/>
          <w:spacing w:val="3"/>
          <w:sz w:val="16"/>
          <w:szCs w:val="16"/>
        </w:rPr>
        <w:t>S</w:t>
      </w:r>
      <w:r>
        <w:rPr>
          <w:rFonts w:ascii="Arial" w:eastAsia="Arial" w:hAnsi="Arial" w:cs="Arial"/>
          <w:b/>
          <w:spacing w:val="-8"/>
          <w:sz w:val="16"/>
          <w:szCs w:val="16"/>
        </w:rPr>
        <w:t>A</w:t>
      </w:r>
      <w:r>
        <w:rPr>
          <w:rFonts w:ascii="Arial" w:eastAsia="Arial" w:hAnsi="Arial" w:cs="Arial"/>
          <w:b/>
          <w:spacing w:val="2"/>
          <w:sz w:val="16"/>
          <w:szCs w:val="16"/>
        </w:rPr>
        <w:t>F</w:t>
      </w:r>
      <w:r>
        <w:rPr>
          <w:rFonts w:ascii="Arial" w:eastAsia="Arial" w:hAnsi="Arial" w:cs="Arial"/>
          <w:b/>
          <w:spacing w:val="1"/>
          <w:sz w:val="16"/>
          <w:szCs w:val="16"/>
        </w:rPr>
        <w:t>E</w:t>
      </w:r>
      <w:r>
        <w:rPr>
          <w:rFonts w:ascii="Arial" w:eastAsia="Arial" w:hAnsi="Arial" w:cs="Arial"/>
          <w:b/>
          <w:spacing w:val="-2"/>
          <w:sz w:val="16"/>
          <w:szCs w:val="16"/>
        </w:rPr>
        <w:t>T</w:t>
      </w:r>
      <w:r>
        <w:rPr>
          <w:rFonts w:ascii="Arial" w:eastAsia="Arial" w:hAnsi="Arial" w:cs="Arial"/>
          <w:b/>
          <w:sz w:val="16"/>
          <w:szCs w:val="16"/>
        </w:rPr>
        <w:t xml:space="preserve">Y </w:t>
      </w:r>
      <w:r>
        <w:rPr>
          <w:rFonts w:ascii="Arial" w:eastAsia="Arial" w:hAnsi="Arial" w:cs="Arial"/>
          <w:b/>
          <w:spacing w:val="-2"/>
          <w:sz w:val="16"/>
          <w:szCs w:val="16"/>
        </w:rPr>
        <w:t>T</w:t>
      </w:r>
      <w:r>
        <w:rPr>
          <w:rFonts w:ascii="Arial" w:eastAsia="Arial" w:hAnsi="Arial" w:cs="Arial"/>
          <w:b/>
          <w:sz w:val="16"/>
          <w:szCs w:val="16"/>
        </w:rPr>
        <w:t>O</w:t>
      </w:r>
      <w:r>
        <w:rPr>
          <w:rFonts w:ascii="Arial" w:eastAsia="Arial" w:hAnsi="Arial" w:cs="Arial"/>
          <w:b/>
          <w:spacing w:val="-1"/>
          <w:sz w:val="16"/>
          <w:szCs w:val="16"/>
        </w:rPr>
        <w:t>O</w:t>
      </w:r>
      <w:r>
        <w:rPr>
          <w:rFonts w:ascii="Arial" w:eastAsia="Arial" w:hAnsi="Arial" w:cs="Arial"/>
          <w:b/>
          <w:sz w:val="16"/>
          <w:szCs w:val="16"/>
        </w:rPr>
        <w:t>L</w:t>
      </w:r>
      <w:r>
        <w:rPr>
          <w:rFonts w:ascii="Arial" w:eastAsia="Arial" w:hAnsi="Arial" w:cs="Arial"/>
          <w:b/>
          <w:spacing w:val="-1"/>
          <w:sz w:val="16"/>
          <w:szCs w:val="16"/>
        </w:rPr>
        <w:t>K</w:t>
      </w:r>
      <w:r>
        <w:rPr>
          <w:rFonts w:ascii="Arial" w:eastAsia="Arial" w:hAnsi="Arial" w:cs="Arial"/>
          <w:b/>
          <w:spacing w:val="1"/>
          <w:sz w:val="16"/>
          <w:szCs w:val="16"/>
        </w:rPr>
        <w:t>I</w:t>
      </w:r>
      <w:r>
        <w:rPr>
          <w:rFonts w:ascii="Arial" w:eastAsia="Arial" w:hAnsi="Arial" w:cs="Arial"/>
          <w:b/>
          <w:sz w:val="16"/>
          <w:szCs w:val="16"/>
        </w:rPr>
        <w:t xml:space="preserve">T               </w:t>
      </w:r>
      <w:r>
        <w:rPr>
          <w:rFonts w:ascii="Arial" w:eastAsia="Arial" w:hAnsi="Arial" w:cs="Arial"/>
          <w:b/>
          <w:spacing w:val="40"/>
          <w:sz w:val="16"/>
          <w:szCs w:val="16"/>
        </w:rPr>
        <w:t xml:space="preserve"> </w:t>
      </w:r>
      <w:r>
        <w:rPr>
          <w:rFonts w:ascii="Arial" w:eastAsia="Arial" w:hAnsi="Arial" w:cs="Arial"/>
          <w:b/>
          <w:spacing w:val="1"/>
          <w:sz w:val="16"/>
          <w:szCs w:val="16"/>
        </w:rPr>
        <w:t>SE</w:t>
      </w:r>
      <w:r>
        <w:rPr>
          <w:rFonts w:ascii="Arial" w:eastAsia="Arial" w:hAnsi="Arial" w:cs="Arial"/>
          <w:b/>
          <w:spacing w:val="-1"/>
          <w:sz w:val="16"/>
          <w:szCs w:val="16"/>
        </w:rPr>
        <w:t>C</w:t>
      </w:r>
      <w:r>
        <w:rPr>
          <w:rFonts w:ascii="Arial" w:eastAsia="Arial" w:hAnsi="Arial" w:cs="Arial"/>
          <w:b/>
          <w:spacing w:val="-2"/>
          <w:sz w:val="16"/>
          <w:szCs w:val="16"/>
        </w:rPr>
        <w:t>T</w:t>
      </w:r>
      <w:r>
        <w:rPr>
          <w:rFonts w:ascii="Arial" w:eastAsia="Arial" w:hAnsi="Arial" w:cs="Arial"/>
          <w:b/>
          <w:spacing w:val="1"/>
          <w:sz w:val="16"/>
          <w:szCs w:val="16"/>
        </w:rPr>
        <w:t>I</w:t>
      </w:r>
      <w:r>
        <w:rPr>
          <w:rFonts w:ascii="Arial" w:eastAsia="Arial" w:hAnsi="Arial" w:cs="Arial"/>
          <w:b/>
          <w:sz w:val="16"/>
          <w:szCs w:val="16"/>
        </w:rPr>
        <w:t xml:space="preserve">ON </w:t>
      </w:r>
      <w:r>
        <w:rPr>
          <w:rFonts w:ascii="Arial" w:eastAsia="Arial" w:hAnsi="Arial" w:cs="Arial"/>
          <w:b/>
          <w:spacing w:val="-3"/>
          <w:sz w:val="16"/>
          <w:szCs w:val="16"/>
        </w:rPr>
        <w:t>1</w:t>
      </w:r>
      <w:r>
        <w:rPr>
          <w:rFonts w:ascii="Arial" w:eastAsia="Arial" w:hAnsi="Arial" w:cs="Arial"/>
          <w:b/>
          <w:sz w:val="16"/>
          <w:szCs w:val="16"/>
        </w:rPr>
        <w:t xml:space="preserve">: </w:t>
      </w:r>
      <w:r>
        <w:rPr>
          <w:rFonts w:ascii="Arial" w:eastAsia="Arial" w:hAnsi="Arial" w:cs="Arial"/>
          <w:b/>
          <w:spacing w:val="-1"/>
          <w:sz w:val="16"/>
          <w:szCs w:val="16"/>
        </w:rPr>
        <w:t>CR</w:t>
      </w:r>
      <w:r>
        <w:rPr>
          <w:rFonts w:ascii="Arial" w:eastAsia="Arial" w:hAnsi="Arial" w:cs="Arial"/>
          <w:b/>
          <w:spacing w:val="3"/>
          <w:sz w:val="16"/>
          <w:szCs w:val="16"/>
        </w:rPr>
        <w:t>E</w:t>
      </w:r>
      <w:r>
        <w:rPr>
          <w:rFonts w:ascii="Arial" w:eastAsia="Arial" w:hAnsi="Arial" w:cs="Arial"/>
          <w:b/>
          <w:spacing w:val="-6"/>
          <w:sz w:val="16"/>
          <w:szCs w:val="16"/>
        </w:rPr>
        <w:t>A</w:t>
      </w:r>
      <w:r>
        <w:rPr>
          <w:rFonts w:ascii="Arial" w:eastAsia="Arial" w:hAnsi="Arial" w:cs="Arial"/>
          <w:b/>
          <w:spacing w:val="-2"/>
          <w:sz w:val="16"/>
          <w:szCs w:val="16"/>
        </w:rPr>
        <w:t>T</w:t>
      </w:r>
      <w:r>
        <w:rPr>
          <w:rFonts w:ascii="Arial" w:eastAsia="Arial" w:hAnsi="Arial" w:cs="Arial"/>
          <w:b/>
          <w:spacing w:val="1"/>
          <w:sz w:val="16"/>
          <w:szCs w:val="16"/>
        </w:rPr>
        <w:t>I</w:t>
      </w:r>
      <w:r>
        <w:rPr>
          <w:rFonts w:ascii="Arial" w:eastAsia="Arial" w:hAnsi="Arial" w:cs="Arial"/>
          <w:b/>
          <w:spacing w:val="-1"/>
          <w:sz w:val="16"/>
          <w:szCs w:val="16"/>
        </w:rPr>
        <w:t>N</w:t>
      </w:r>
      <w:r>
        <w:rPr>
          <w:rFonts w:ascii="Arial" w:eastAsia="Arial" w:hAnsi="Arial" w:cs="Arial"/>
          <w:b/>
          <w:sz w:val="16"/>
          <w:szCs w:val="16"/>
        </w:rPr>
        <w:t>G</w:t>
      </w:r>
      <w:r>
        <w:rPr>
          <w:rFonts w:ascii="Arial" w:eastAsia="Arial" w:hAnsi="Arial" w:cs="Arial"/>
          <w:b/>
          <w:spacing w:val="1"/>
          <w:sz w:val="16"/>
          <w:szCs w:val="16"/>
        </w:rPr>
        <w:t xml:space="preserve"> </w:t>
      </w:r>
      <w:r>
        <w:rPr>
          <w:rFonts w:ascii="Arial" w:eastAsia="Arial" w:hAnsi="Arial" w:cs="Arial"/>
          <w:b/>
          <w:sz w:val="16"/>
          <w:szCs w:val="16"/>
        </w:rPr>
        <w:t>A</w:t>
      </w:r>
      <w:r>
        <w:rPr>
          <w:rFonts w:ascii="Arial" w:eastAsia="Arial" w:hAnsi="Arial" w:cs="Arial"/>
          <w:b/>
          <w:spacing w:val="-4"/>
          <w:sz w:val="16"/>
          <w:szCs w:val="16"/>
        </w:rPr>
        <w:t xml:space="preserve"> </w:t>
      </w:r>
      <w:r>
        <w:rPr>
          <w:rFonts w:ascii="Arial" w:eastAsia="Arial" w:hAnsi="Arial" w:cs="Arial"/>
          <w:b/>
          <w:spacing w:val="1"/>
          <w:sz w:val="16"/>
          <w:szCs w:val="16"/>
        </w:rPr>
        <w:t>“</w:t>
      </w:r>
      <w:r>
        <w:rPr>
          <w:rFonts w:ascii="Arial" w:eastAsia="Arial" w:hAnsi="Arial" w:cs="Arial"/>
          <w:b/>
          <w:spacing w:val="-1"/>
          <w:sz w:val="16"/>
          <w:szCs w:val="16"/>
        </w:rPr>
        <w:t>DR</w:t>
      </w:r>
      <w:r>
        <w:rPr>
          <w:rFonts w:ascii="Arial" w:eastAsia="Arial" w:hAnsi="Arial" w:cs="Arial"/>
          <w:b/>
          <w:spacing w:val="1"/>
          <w:sz w:val="16"/>
          <w:szCs w:val="16"/>
        </w:rPr>
        <w:t>IVE</w:t>
      </w:r>
      <w:r>
        <w:rPr>
          <w:rFonts w:ascii="Arial" w:eastAsia="Arial" w:hAnsi="Arial" w:cs="Arial"/>
          <w:b/>
          <w:sz w:val="16"/>
          <w:szCs w:val="16"/>
        </w:rPr>
        <w:t xml:space="preserve">R </w:t>
      </w:r>
      <w:r>
        <w:rPr>
          <w:rFonts w:ascii="Arial" w:eastAsia="Arial" w:hAnsi="Arial" w:cs="Arial"/>
          <w:b/>
          <w:spacing w:val="3"/>
          <w:sz w:val="16"/>
          <w:szCs w:val="16"/>
        </w:rPr>
        <w:t>S</w:t>
      </w:r>
      <w:r>
        <w:rPr>
          <w:rFonts w:ascii="Arial" w:eastAsia="Arial" w:hAnsi="Arial" w:cs="Arial"/>
          <w:b/>
          <w:spacing w:val="-8"/>
          <w:sz w:val="16"/>
          <w:szCs w:val="16"/>
        </w:rPr>
        <w:t>A</w:t>
      </w:r>
      <w:r>
        <w:rPr>
          <w:rFonts w:ascii="Arial" w:eastAsia="Arial" w:hAnsi="Arial" w:cs="Arial"/>
          <w:b/>
          <w:sz w:val="16"/>
          <w:szCs w:val="16"/>
        </w:rPr>
        <w:t>F</w:t>
      </w:r>
      <w:r>
        <w:rPr>
          <w:rFonts w:ascii="Arial" w:eastAsia="Arial" w:hAnsi="Arial" w:cs="Arial"/>
          <w:b/>
          <w:spacing w:val="1"/>
          <w:sz w:val="16"/>
          <w:szCs w:val="16"/>
        </w:rPr>
        <w:t>E</w:t>
      </w:r>
      <w:r>
        <w:rPr>
          <w:rFonts w:ascii="Arial" w:eastAsia="Arial" w:hAnsi="Arial" w:cs="Arial"/>
          <w:b/>
          <w:spacing w:val="-2"/>
          <w:sz w:val="16"/>
          <w:szCs w:val="16"/>
        </w:rPr>
        <w:t>T</w:t>
      </w:r>
      <w:r>
        <w:rPr>
          <w:rFonts w:ascii="Arial" w:eastAsia="Arial" w:hAnsi="Arial" w:cs="Arial"/>
          <w:b/>
          <w:sz w:val="16"/>
          <w:szCs w:val="16"/>
        </w:rPr>
        <w:t xml:space="preserve">Y </w:t>
      </w:r>
      <w:r>
        <w:rPr>
          <w:rFonts w:ascii="Arial" w:eastAsia="Arial" w:hAnsi="Arial" w:cs="Arial"/>
          <w:b/>
          <w:spacing w:val="-1"/>
          <w:sz w:val="16"/>
          <w:szCs w:val="16"/>
        </w:rPr>
        <w:t>C</w:t>
      </w:r>
      <w:r>
        <w:rPr>
          <w:rFonts w:ascii="Arial" w:eastAsia="Arial" w:hAnsi="Arial" w:cs="Arial"/>
          <w:b/>
          <w:sz w:val="16"/>
          <w:szCs w:val="16"/>
        </w:rPr>
        <w:t>O</w:t>
      </w:r>
      <w:r>
        <w:rPr>
          <w:rFonts w:ascii="Arial" w:eastAsia="Arial" w:hAnsi="Arial" w:cs="Arial"/>
          <w:b/>
          <w:spacing w:val="-1"/>
          <w:sz w:val="16"/>
          <w:szCs w:val="16"/>
        </w:rPr>
        <w:t>N</w:t>
      </w:r>
      <w:r>
        <w:rPr>
          <w:rFonts w:ascii="Arial" w:eastAsia="Arial" w:hAnsi="Arial" w:cs="Arial"/>
          <w:b/>
          <w:spacing w:val="1"/>
          <w:sz w:val="16"/>
          <w:szCs w:val="16"/>
        </w:rPr>
        <w:t>S</w:t>
      </w:r>
      <w:r>
        <w:rPr>
          <w:rFonts w:ascii="Arial" w:eastAsia="Arial" w:hAnsi="Arial" w:cs="Arial"/>
          <w:b/>
          <w:spacing w:val="-1"/>
          <w:sz w:val="16"/>
          <w:szCs w:val="16"/>
        </w:rPr>
        <w:t>C</w:t>
      </w:r>
      <w:r>
        <w:rPr>
          <w:rFonts w:ascii="Arial" w:eastAsia="Arial" w:hAnsi="Arial" w:cs="Arial"/>
          <w:b/>
          <w:spacing w:val="1"/>
          <w:sz w:val="16"/>
          <w:szCs w:val="16"/>
        </w:rPr>
        <w:t>I</w:t>
      </w:r>
      <w:r>
        <w:rPr>
          <w:rFonts w:ascii="Arial" w:eastAsia="Arial" w:hAnsi="Arial" w:cs="Arial"/>
          <w:b/>
          <w:sz w:val="16"/>
          <w:szCs w:val="16"/>
        </w:rPr>
        <w:t>O</w:t>
      </w:r>
      <w:r>
        <w:rPr>
          <w:rFonts w:ascii="Arial" w:eastAsia="Arial" w:hAnsi="Arial" w:cs="Arial"/>
          <w:b/>
          <w:spacing w:val="-1"/>
          <w:sz w:val="16"/>
          <w:szCs w:val="16"/>
        </w:rPr>
        <w:t>U</w:t>
      </w:r>
      <w:r>
        <w:rPr>
          <w:rFonts w:ascii="Arial" w:eastAsia="Arial" w:hAnsi="Arial" w:cs="Arial"/>
          <w:b/>
          <w:spacing w:val="1"/>
          <w:sz w:val="16"/>
          <w:szCs w:val="16"/>
        </w:rPr>
        <w:t>S</w:t>
      </w:r>
      <w:r>
        <w:rPr>
          <w:rFonts w:ascii="Arial" w:eastAsia="Arial" w:hAnsi="Arial" w:cs="Arial"/>
          <w:b/>
          <w:sz w:val="16"/>
          <w:szCs w:val="16"/>
        </w:rPr>
        <w:t xml:space="preserve">” </w:t>
      </w:r>
      <w:r>
        <w:rPr>
          <w:rFonts w:ascii="Arial" w:eastAsia="Arial" w:hAnsi="Arial" w:cs="Arial"/>
          <w:b/>
          <w:spacing w:val="-1"/>
          <w:sz w:val="16"/>
          <w:szCs w:val="16"/>
        </w:rPr>
        <w:t>CU</w:t>
      </w:r>
      <w:r>
        <w:rPr>
          <w:rFonts w:ascii="Arial" w:eastAsia="Arial" w:hAnsi="Arial" w:cs="Arial"/>
          <w:b/>
          <w:sz w:val="16"/>
          <w:szCs w:val="16"/>
        </w:rPr>
        <w:t>L</w:t>
      </w:r>
      <w:r>
        <w:rPr>
          <w:rFonts w:ascii="Arial" w:eastAsia="Arial" w:hAnsi="Arial" w:cs="Arial"/>
          <w:b/>
          <w:spacing w:val="-2"/>
          <w:sz w:val="16"/>
          <w:szCs w:val="16"/>
        </w:rPr>
        <w:t>T</w:t>
      </w:r>
      <w:r>
        <w:rPr>
          <w:rFonts w:ascii="Arial" w:eastAsia="Arial" w:hAnsi="Arial" w:cs="Arial"/>
          <w:b/>
          <w:spacing w:val="-1"/>
          <w:sz w:val="16"/>
          <w:szCs w:val="16"/>
        </w:rPr>
        <w:t>UR</w:t>
      </w:r>
      <w:r>
        <w:rPr>
          <w:rFonts w:ascii="Arial" w:eastAsia="Arial" w:hAnsi="Arial" w:cs="Arial"/>
          <w:b/>
          <w:sz w:val="16"/>
          <w:szCs w:val="16"/>
        </w:rPr>
        <w:t>E</w:t>
      </w:r>
      <w:r>
        <w:rPr>
          <w:rFonts w:ascii="Arial" w:eastAsia="Arial" w:hAnsi="Arial" w:cs="Arial"/>
          <w:b/>
          <w:spacing w:val="2"/>
          <w:sz w:val="16"/>
          <w:szCs w:val="16"/>
        </w:rPr>
        <w:t xml:space="preserve"> </w:t>
      </w:r>
      <w:r>
        <w:rPr>
          <w:rFonts w:ascii="Arial" w:eastAsia="Arial" w:hAnsi="Arial" w:cs="Arial"/>
          <w:b/>
          <w:spacing w:val="1"/>
          <w:sz w:val="16"/>
          <w:szCs w:val="16"/>
        </w:rPr>
        <w:t>I</w:t>
      </w:r>
      <w:r>
        <w:rPr>
          <w:rFonts w:ascii="Arial" w:eastAsia="Arial" w:hAnsi="Arial" w:cs="Arial"/>
          <w:b/>
          <w:sz w:val="16"/>
          <w:szCs w:val="16"/>
        </w:rPr>
        <w:t xml:space="preserve">N </w:t>
      </w:r>
      <w:r>
        <w:rPr>
          <w:rFonts w:ascii="Arial" w:eastAsia="Arial" w:hAnsi="Arial" w:cs="Arial"/>
          <w:b/>
          <w:spacing w:val="-2"/>
          <w:sz w:val="16"/>
          <w:szCs w:val="16"/>
        </w:rPr>
        <w:t>T</w:t>
      </w:r>
      <w:r>
        <w:rPr>
          <w:rFonts w:ascii="Arial" w:eastAsia="Arial" w:hAnsi="Arial" w:cs="Arial"/>
          <w:b/>
          <w:spacing w:val="-1"/>
          <w:sz w:val="16"/>
          <w:szCs w:val="16"/>
        </w:rPr>
        <w:t>H</w:t>
      </w:r>
      <w:r>
        <w:rPr>
          <w:rFonts w:ascii="Arial" w:eastAsia="Arial" w:hAnsi="Arial" w:cs="Arial"/>
          <w:b/>
          <w:sz w:val="16"/>
          <w:szCs w:val="16"/>
        </w:rPr>
        <w:t>E</w:t>
      </w:r>
      <w:r>
        <w:rPr>
          <w:rFonts w:ascii="Arial" w:eastAsia="Arial" w:hAnsi="Arial" w:cs="Arial"/>
          <w:b/>
          <w:spacing w:val="-3"/>
          <w:sz w:val="16"/>
          <w:szCs w:val="16"/>
        </w:rPr>
        <w:t xml:space="preserve"> </w:t>
      </w:r>
      <w:r>
        <w:rPr>
          <w:rFonts w:ascii="Arial" w:eastAsia="Arial" w:hAnsi="Arial" w:cs="Arial"/>
          <w:b/>
          <w:spacing w:val="2"/>
          <w:sz w:val="16"/>
          <w:szCs w:val="16"/>
        </w:rPr>
        <w:t>W</w:t>
      </w:r>
      <w:r>
        <w:rPr>
          <w:rFonts w:ascii="Arial" w:eastAsia="Arial" w:hAnsi="Arial" w:cs="Arial"/>
          <w:b/>
          <w:sz w:val="16"/>
          <w:szCs w:val="16"/>
        </w:rPr>
        <w:t>O</w:t>
      </w:r>
      <w:r>
        <w:rPr>
          <w:rFonts w:ascii="Arial" w:eastAsia="Arial" w:hAnsi="Arial" w:cs="Arial"/>
          <w:b/>
          <w:spacing w:val="-1"/>
          <w:sz w:val="16"/>
          <w:szCs w:val="16"/>
        </w:rPr>
        <w:t>RK</w:t>
      </w:r>
      <w:r>
        <w:rPr>
          <w:rFonts w:ascii="Arial" w:eastAsia="Arial" w:hAnsi="Arial" w:cs="Arial"/>
          <w:b/>
          <w:spacing w:val="1"/>
          <w:sz w:val="16"/>
          <w:szCs w:val="16"/>
        </w:rPr>
        <w:t>P</w:t>
      </w:r>
      <w:r>
        <w:rPr>
          <w:rFonts w:ascii="Arial" w:eastAsia="Arial" w:hAnsi="Arial" w:cs="Arial"/>
          <w:b/>
          <w:spacing w:val="2"/>
          <w:sz w:val="16"/>
          <w:szCs w:val="16"/>
        </w:rPr>
        <w:t>L</w:t>
      </w:r>
      <w:r>
        <w:rPr>
          <w:rFonts w:ascii="Arial" w:eastAsia="Arial" w:hAnsi="Arial" w:cs="Arial"/>
          <w:b/>
          <w:spacing w:val="-6"/>
          <w:sz w:val="16"/>
          <w:szCs w:val="16"/>
        </w:rPr>
        <w:t>A</w:t>
      </w:r>
      <w:r>
        <w:rPr>
          <w:rFonts w:ascii="Arial" w:eastAsia="Arial" w:hAnsi="Arial" w:cs="Arial"/>
          <w:b/>
          <w:spacing w:val="-1"/>
          <w:sz w:val="16"/>
          <w:szCs w:val="16"/>
        </w:rPr>
        <w:t>C</w:t>
      </w:r>
      <w:r>
        <w:rPr>
          <w:rFonts w:ascii="Arial" w:eastAsia="Arial" w:hAnsi="Arial" w:cs="Arial"/>
          <w:b/>
          <w:sz w:val="16"/>
          <w:szCs w:val="16"/>
        </w:rPr>
        <w:t>E</w:t>
      </w:r>
    </w:p>
    <w:p w14:paraId="7A1FD91B" w14:textId="77777777" w:rsidR="00762414" w:rsidRDefault="00762414">
      <w:pPr>
        <w:spacing w:before="9" w:line="140" w:lineRule="exact"/>
        <w:rPr>
          <w:sz w:val="15"/>
          <w:szCs w:val="15"/>
        </w:rPr>
      </w:pPr>
    </w:p>
    <w:p w14:paraId="32D8CAFC" w14:textId="77777777" w:rsidR="00762414" w:rsidRDefault="00762414">
      <w:pPr>
        <w:spacing w:line="200" w:lineRule="exact"/>
      </w:pPr>
    </w:p>
    <w:p w14:paraId="41EFE7DC" w14:textId="77777777" w:rsidR="00762414" w:rsidRDefault="00762414">
      <w:pPr>
        <w:spacing w:line="200" w:lineRule="exact"/>
      </w:pPr>
    </w:p>
    <w:p w14:paraId="2B9EB33F" w14:textId="77777777" w:rsidR="00762414" w:rsidRDefault="00762414">
      <w:pPr>
        <w:spacing w:line="200" w:lineRule="exact"/>
      </w:pPr>
    </w:p>
    <w:p w14:paraId="024F46F1" w14:textId="77777777" w:rsidR="00762414" w:rsidRDefault="00CF613C">
      <w:pPr>
        <w:spacing w:line="273" w:lineRule="auto"/>
        <w:ind w:left="206" w:right="5661"/>
        <w:rPr>
          <w:rFonts w:ascii="Cambria" w:eastAsia="Cambria" w:hAnsi="Cambria" w:cs="Cambria"/>
          <w:sz w:val="28"/>
          <w:szCs w:val="28"/>
        </w:rPr>
      </w:pPr>
      <w:r>
        <w:rPr>
          <w:noProof/>
        </w:rPr>
        <w:drawing>
          <wp:anchor distT="0" distB="0" distL="114300" distR="114300" simplePos="0" relativeHeight="251214848" behindDoc="1" locked="0" layoutInCell="1" allowOverlap="1" wp14:anchorId="68657A89" wp14:editId="181AC119">
            <wp:simplePos x="0" y="0"/>
            <wp:positionH relativeFrom="page">
              <wp:posOffset>4391025</wp:posOffset>
            </wp:positionH>
            <wp:positionV relativeFrom="paragraph">
              <wp:posOffset>11430</wp:posOffset>
            </wp:positionV>
            <wp:extent cx="2969895" cy="1974850"/>
            <wp:effectExtent l="0" t="0" r="1905" b="6350"/>
            <wp:wrapNone/>
            <wp:docPr id="696" name="Picture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69895" cy="1974850"/>
                    </a:xfrm>
                    <a:prstGeom prst="rect">
                      <a:avLst/>
                    </a:prstGeom>
                    <a:noFill/>
                  </pic:spPr>
                </pic:pic>
              </a:graphicData>
            </a:graphic>
            <wp14:sizeRelH relativeFrom="page">
              <wp14:pctWidth>0</wp14:pctWidth>
            </wp14:sizeRelH>
            <wp14:sizeRelV relativeFrom="page">
              <wp14:pctHeight>0</wp14:pctHeight>
            </wp14:sizeRelV>
          </wp:anchor>
        </w:drawing>
      </w:r>
      <w:r>
        <w:rPr>
          <w:rFonts w:ascii="Cambria" w:eastAsia="Cambria" w:hAnsi="Cambria" w:cs="Cambria"/>
          <w:b/>
          <w:sz w:val="28"/>
          <w:szCs w:val="28"/>
        </w:rPr>
        <w:t>S</w:t>
      </w:r>
      <w:r>
        <w:rPr>
          <w:rFonts w:ascii="Cambria" w:eastAsia="Cambria" w:hAnsi="Cambria" w:cs="Cambria"/>
          <w:b/>
          <w:spacing w:val="-2"/>
          <w:sz w:val="28"/>
          <w:szCs w:val="28"/>
        </w:rPr>
        <w:t>E</w:t>
      </w:r>
      <w:r>
        <w:rPr>
          <w:rFonts w:ascii="Cambria" w:eastAsia="Cambria" w:hAnsi="Cambria" w:cs="Cambria"/>
          <w:b/>
          <w:sz w:val="28"/>
          <w:szCs w:val="28"/>
        </w:rPr>
        <w:t>C</w:t>
      </w:r>
      <w:r>
        <w:rPr>
          <w:rFonts w:ascii="Cambria" w:eastAsia="Cambria" w:hAnsi="Cambria" w:cs="Cambria"/>
          <w:b/>
          <w:spacing w:val="-2"/>
          <w:sz w:val="28"/>
          <w:szCs w:val="28"/>
        </w:rPr>
        <w:t>T</w:t>
      </w:r>
      <w:r>
        <w:rPr>
          <w:rFonts w:ascii="Cambria" w:eastAsia="Cambria" w:hAnsi="Cambria" w:cs="Cambria"/>
          <w:b/>
          <w:sz w:val="28"/>
          <w:szCs w:val="28"/>
        </w:rPr>
        <w:t>ION</w:t>
      </w:r>
      <w:r>
        <w:rPr>
          <w:rFonts w:ascii="Cambria" w:eastAsia="Cambria" w:hAnsi="Cambria" w:cs="Cambria"/>
          <w:b/>
          <w:spacing w:val="-2"/>
          <w:sz w:val="28"/>
          <w:szCs w:val="28"/>
        </w:rPr>
        <w:t xml:space="preserve"> </w:t>
      </w:r>
      <w:r>
        <w:rPr>
          <w:rFonts w:ascii="Cambria" w:eastAsia="Cambria" w:hAnsi="Cambria" w:cs="Cambria"/>
          <w:b/>
          <w:sz w:val="28"/>
          <w:szCs w:val="28"/>
        </w:rPr>
        <w:t>I:</w:t>
      </w:r>
      <w:r>
        <w:rPr>
          <w:rFonts w:ascii="Cambria" w:eastAsia="Cambria" w:hAnsi="Cambria" w:cs="Cambria"/>
          <w:b/>
          <w:spacing w:val="62"/>
          <w:sz w:val="28"/>
          <w:szCs w:val="28"/>
        </w:rPr>
        <w:t xml:space="preserve"> </w:t>
      </w:r>
      <w:r>
        <w:rPr>
          <w:rFonts w:ascii="Cambria" w:eastAsia="Cambria" w:hAnsi="Cambria" w:cs="Cambria"/>
          <w:b/>
          <w:sz w:val="28"/>
          <w:szCs w:val="28"/>
        </w:rPr>
        <w:t>CR</w:t>
      </w:r>
      <w:r>
        <w:rPr>
          <w:rFonts w:ascii="Cambria" w:eastAsia="Cambria" w:hAnsi="Cambria" w:cs="Cambria"/>
          <w:b/>
          <w:spacing w:val="-2"/>
          <w:sz w:val="28"/>
          <w:szCs w:val="28"/>
        </w:rPr>
        <w:t>E</w:t>
      </w:r>
      <w:r>
        <w:rPr>
          <w:rFonts w:ascii="Cambria" w:eastAsia="Cambria" w:hAnsi="Cambria" w:cs="Cambria"/>
          <w:b/>
          <w:spacing w:val="-25"/>
          <w:sz w:val="28"/>
          <w:szCs w:val="28"/>
        </w:rPr>
        <w:t>A</w:t>
      </w:r>
      <w:r>
        <w:rPr>
          <w:rFonts w:ascii="Cambria" w:eastAsia="Cambria" w:hAnsi="Cambria" w:cs="Cambria"/>
          <w:b/>
          <w:sz w:val="28"/>
          <w:szCs w:val="28"/>
        </w:rPr>
        <w:t>T</w:t>
      </w:r>
      <w:r>
        <w:rPr>
          <w:rFonts w:ascii="Cambria" w:eastAsia="Cambria" w:hAnsi="Cambria" w:cs="Cambria"/>
          <w:b/>
          <w:spacing w:val="-2"/>
          <w:sz w:val="28"/>
          <w:szCs w:val="28"/>
        </w:rPr>
        <w:t>I</w:t>
      </w:r>
      <w:r>
        <w:rPr>
          <w:rFonts w:ascii="Cambria" w:eastAsia="Cambria" w:hAnsi="Cambria" w:cs="Cambria"/>
          <w:b/>
          <w:spacing w:val="-1"/>
          <w:sz w:val="28"/>
          <w:szCs w:val="28"/>
        </w:rPr>
        <w:t>N</w:t>
      </w:r>
      <w:r>
        <w:rPr>
          <w:rFonts w:ascii="Cambria" w:eastAsia="Cambria" w:hAnsi="Cambria" w:cs="Cambria"/>
          <w:b/>
          <w:sz w:val="28"/>
          <w:szCs w:val="28"/>
        </w:rPr>
        <w:t>G</w:t>
      </w:r>
      <w:r>
        <w:rPr>
          <w:rFonts w:ascii="Cambria" w:eastAsia="Cambria" w:hAnsi="Cambria" w:cs="Cambria"/>
          <w:b/>
          <w:spacing w:val="1"/>
          <w:sz w:val="28"/>
          <w:szCs w:val="28"/>
        </w:rPr>
        <w:t xml:space="preserve"> </w:t>
      </w:r>
      <w:r>
        <w:rPr>
          <w:rFonts w:ascii="Cambria" w:eastAsia="Cambria" w:hAnsi="Cambria" w:cs="Cambria"/>
          <w:b/>
          <w:sz w:val="28"/>
          <w:szCs w:val="28"/>
        </w:rPr>
        <w:t xml:space="preserve">A </w:t>
      </w:r>
      <w:r>
        <w:rPr>
          <w:rFonts w:ascii="Cambria" w:eastAsia="Cambria" w:hAnsi="Cambria" w:cs="Cambria"/>
          <w:b/>
          <w:spacing w:val="1"/>
          <w:sz w:val="28"/>
          <w:szCs w:val="28"/>
        </w:rPr>
        <w:t>“</w:t>
      </w:r>
      <w:r>
        <w:rPr>
          <w:rFonts w:ascii="Cambria" w:eastAsia="Cambria" w:hAnsi="Cambria" w:cs="Cambria"/>
          <w:b/>
          <w:spacing w:val="-1"/>
          <w:sz w:val="28"/>
          <w:szCs w:val="28"/>
        </w:rPr>
        <w:t>DR</w:t>
      </w:r>
      <w:r>
        <w:rPr>
          <w:rFonts w:ascii="Cambria" w:eastAsia="Cambria" w:hAnsi="Cambria" w:cs="Cambria"/>
          <w:b/>
          <w:sz w:val="28"/>
          <w:szCs w:val="28"/>
        </w:rPr>
        <w:t>I</w:t>
      </w:r>
      <w:r>
        <w:rPr>
          <w:rFonts w:ascii="Cambria" w:eastAsia="Cambria" w:hAnsi="Cambria" w:cs="Cambria"/>
          <w:b/>
          <w:spacing w:val="-3"/>
          <w:sz w:val="28"/>
          <w:szCs w:val="28"/>
        </w:rPr>
        <w:t>V</w:t>
      </w:r>
      <w:r>
        <w:rPr>
          <w:rFonts w:ascii="Cambria" w:eastAsia="Cambria" w:hAnsi="Cambria" w:cs="Cambria"/>
          <w:b/>
          <w:spacing w:val="1"/>
          <w:sz w:val="28"/>
          <w:szCs w:val="28"/>
        </w:rPr>
        <w:t>E</w:t>
      </w:r>
      <w:r>
        <w:rPr>
          <w:rFonts w:ascii="Cambria" w:eastAsia="Cambria" w:hAnsi="Cambria" w:cs="Cambria"/>
          <w:b/>
          <w:sz w:val="28"/>
          <w:szCs w:val="28"/>
        </w:rPr>
        <w:t>R</w:t>
      </w:r>
      <w:r>
        <w:rPr>
          <w:rFonts w:ascii="Cambria" w:eastAsia="Cambria" w:hAnsi="Cambria" w:cs="Cambria"/>
          <w:b/>
          <w:spacing w:val="-1"/>
          <w:sz w:val="28"/>
          <w:szCs w:val="28"/>
        </w:rPr>
        <w:t xml:space="preserve"> </w:t>
      </w:r>
      <w:r>
        <w:rPr>
          <w:rFonts w:ascii="Cambria" w:eastAsia="Cambria" w:hAnsi="Cambria" w:cs="Cambria"/>
          <w:b/>
          <w:spacing w:val="-4"/>
          <w:sz w:val="28"/>
          <w:szCs w:val="28"/>
        </w:rPr>
        <w:t>S</w:t>
      </w:r>
      <w:r>
        <w:rPr>
          <w:rFonts w:ascii="Cambria" w:eastAsia="Cambria" w:hAnsi="Cambria" w:cs="Cambria"/>
          <w:b/>
          <w:sz w:val="28"/>
          <w:szCs w:val="28"/>
        </w:rPr>
        <w:t>A</w:t>
      </w:r>
      <w:r>
        <w:rPr>
          <w:rFonts w:ascii="Cambria" w:eastAsia="Cambria" w:hAnsi="Cambria" w:cs="Cambria"/>
          <w:b/>
          <w:spacing w:val="-2"/>
          <w:sz w:val="28"/>
          <w:szCs w:val="28"/>
        </w:rPr>
        <w:t>F</w:t>
      </w:r>
      <w:r>
        <w:rPr>
          <w:rFonts w:ascii="Cambria" w:eastAsia="Cambria" w:hAnsi="Cambria" w:cs="Cambria"/>
          <w:b/>
          <w:spacing w:val="1"/>
          <w:sz w:val="28"/>
          <w:szCs w:val="28"/>
        </w:rPr>
        <w:t>E</w:t>
      </w:r>
      <w:r>
        <w:rPr>
          <w:rFonts w:ascii="Cambria" w:eastAsia="Cambria" w:hAnsi="Cambria" w:cs="Cambria"/>
          <w:b/>
          <w:sz w:val="28"/>
          <w:szCs w:val="28"/>
        </w:rPr>
        <w:t xml:space="preserve">TY </w:t>
      </w:r>
      <w:r>
        <w:rPr>
          <w:rFonts w:ascii="Cambria" w:eastAsia="Cambria" w:hAnsi="Cambria" w:cs="Cambria"/>
          <w:b/>
          <w:spacing w:val="-5"/>
          <w:sz w:val="28"/>
          <w:szCs w:val="28"/>
        </w:rPr>
        <w:t>C</w:t>
      </w:r>
      <w:r>
        <w:rPr>
          <w:rFonts w:ascii="Cambria" w:eastAsia="Cambria" w:hAnsi="Cambria" w:cs="Cambria"/>
          <w:b/>
          <w:sz w:val="28"/>
          <w:szCs w:val="28"/>
        </w:rPr>
        <w:t>O</w:t>
      </w:r>
      <w:r>
        <w:rPr>
          <w:rFonts w:ascii="Cambria" w:eastAsia="Cambria" w:hAnsi="Cambria" w:cs="Cambria"/>
          <w:b/>
          <w:spacing w:val="-2"/>
          <w:sz w:val="28"/>
          <w:szCs w:val="28"/>
        </w:rPr>
        <w:t>N</w:t>
      </w:r>
      <w:r>
        <w:rPr>
          <w:rFonts w:ascii="Cambria" w:eastAsia="Cambria" w:hAnsi="Cambria" w:cs="Cambria"/>
          <w:b/>
          <w:sz w:val="28"/>
          <w:szCs w:val="28"/>
        </w:rPr>
        <w:t>SCIO</w:t>
      </w:r>
      <w:r>
        <w:rPr>
          <w:rFonts w:ascii="Cambria" w:eastAsia="Cambria" w:hAnsi="Cambria" w:cs="Cambria"/>
          <w:b/>
          <w:spacing w:val="-1"/>
          <w:sz w:val="28"/>
          <w:szCs w:val="28"/>
        </w:rPr>
        <w:t>U</w:t>
      </w:r>
      <w:r>
        <w:rPr>
          <w:rFonts w:ascii="Cambria" w:eastAsia="Cambria" w:hAnsi="Cambria" w:cs="Cambria"/>
          <w:b/>
          <w:sz w:val="28"/>
          <w:szCs w:val="28"/>
        </w:rPr>
        <w:t>S”</w:t>
      </w:r>
      <w:r>
        <w:rPr>
          <w:rFonts w:ascii="Cambria" w:eastAsia="Cambria" w:hAnsi="Cambria" w:cs="Cambria"/>
          <w:b/>
          <w:spacing w:val="1"/>
          <w:sz w:val="28"/>
          <w:szCs w:val="28"/>
        </w:rPr>
        <w:t xml:space="preserve"> </w:t>
      </w:r>
      <w:r>
        <w:rPr>
          <w:rFonts w:ascii="Cambria" w:eastAsia="Cambria" w:hAnsi="Cambria" w:cs="Cambria"/>
          <w:b/>
          <w:sz w:val="28"/>
          <w:szCs w:val="28"/>
        </w:rPr>
        <w:t>CU</w:t>
      </w:r>
      <w:r>
        <w:rPr>
          <w:rFonts w:ascii="Cambria" w:eastAsia="Cambria" w:hAnsi="Cambria" w:cs="Cambria"/>
          <w:b/>
          <w:spacing w:val="-35"/>
          <w:sz w:val="28"/>
          <w:szCs w:val="28"/>
        </w:rPr>
        <w:t>L</w:t>
      </w:r>
      <w:r>
        <w:rPr>
          <w:rFonts w:ascii="Cambria" w:eastAsia="Cambria" w:hAnsi="Cambria" w:cs="Cambria"/>
          <w:b/>
          <w:spacing w:val="-2"/>
          <w:sz w:val="28"/>
          <w:szCs w:val="28"/>
        </w:rPr>
        <w:t>T</w:t>
      </w:r>
      <w:r>
        <w:rPr>
          <w:rFonts w:ascii="Cambria" w:eastAsia="Cambria" w:hAnsi="Cambria" w:cs="Cambria"/>
          <w:b/>
          <w:sz w:val="28"/>
          <w:szCs w:val="28"/>
        </w:rPr>
        <w:t>U</w:t>
      </w:r>
      <w:r>
        <w:rPr>
          <w:rFonts w:ascii="Cambria" w:eastAsia="Cambria" w:hAnsi="Cambria" w:cs="Cambria"/>
          <w:b/>
          <w:spacing w:val="-1"/>
          <w:sz w:val="28"/>
          <w:szCs w:val="28"/>
        </w:rPr>
        <w:t>R</w:t>
      </w:r>
      <w:r>
        <w:rPr>
          <w:rFonts w:ascii="Cambria" w:eastAsia="Cambria" w:hAnsi="Cambria" w:cs="Cambria"/>
          <w:b/>
          <w:sz w:val="28"/>
          <w:szCs w:val="28"/>
        </w:rPr>
        <w:t>E</w:t>
      </w:r>
      <w:r>
        <w:rPr>
          <w:rFonts w:ascii="Cambria" w:eastAsia="Cambria" w:hAnsi="Cambria" w:cs="Cambria"/>
          <w:b/>
          <w:spacing w:val="1"/>
          <w:sz w:val="28"/>
          <w:szCs w:val="28"/>
        </w:rPr>
        <w:t xml:space="preserve"> </w:t>
      </w:r>
      <w:r>
        <w:rPr>
          <w:rFonts w:ascii="Cambria" w:eastAsia="Cambria" w:hAnsi="Cambria" w:cs="Cambria"/>
          <w:b/>
          <w:sz w:val="28"/>
          <w:szCs w:val="28"/>
        </w:rPr>
        <w:t>IN</w:t>
      </w:r>
      <w:r>
        <w:rPr>
          <w:rFonts w:ascii="Cambria" w:eastAsia="Cambria" w:hAnsi="Cambria" w:cs="Cambria"/>
          <w:b/>
          <w:spacing w:val="-2"/>
          <w:sz w:val="28"/>
          <w:szCs w:val="28"/>
        </w:rPr>
        <w:t xml:space="preserve"> </w:t>
      </w:r>
      <w:r>
        <w:rPr>
          <w:rFonts w:ascii="Cambria" w:eastAsia="Cambria" w:hAnsi="Cambria" w:cs="Cambria"/>
          <w:b/>
          <w:sz w:val="28"/>
          <w:szCs w:val="28"/>
        </w:rPr>
        <w:t>THE</w:t>
      </w:r>
      <w:r>
        <w:rPr>
          <w:rFonts w:ascii="Cambria" w:eastAsia="Cambria" w:hAnsi="Cambria" w:cs="Cambria"/>
          <w:b/>
          <w:spacing w:val="1"/>
          <w:sz w:val="28"/>
          <w:szCs w:val="28"/>
        </w:rPr>
        <w:t xml:space="preserve"> </w:t>
      </w:r>
      <w:r>
        <w:rPr>
          <w:rFonts w:ascii="Cambria" w:eastAsia="Cambria" w:hAnsi="Cambria" w:cs="Cambria"/>
          <w:b/>
          <w:spacing w:val="-8"/>
          <w:sz w:val="28"/>
          <w:szCs w:val="28"/>
        </w:rPr>
        <w:t>W</w:t>
      </w:r>
      <w:r>
        <w:rPr>
          <w:rFonts w:ascii="Cambria" w:eastAsia="Cambria" w:hAnsi="Cambria" w:cs="Cambria"/>
          <w:b/>
          <w:sz w:val="28"/>
          <w:szCs w:val="28"/>
        </w:rPr>
        <w:t>O</w:t>
      </w:r>
      <w:r>
        <w:rPr>
          <w:rFonts w:ascii="Cambria" w:eastAsia="Cambria" w:hAnsi="Cambria" w:cs="Cambria"/>
          <w:b/>
          <w:spacing w:val="-2"/>
          <w:sz w:val="28"/>
          <w:szCs w:val="28"/>
        </w:rPr>
        <w:t>RK</w:t>
      </w:r>
      <w:r>
        <w:rPr>
          <w:rFonts w:ascii="Cambria" w:eastAsia="Cambria" w:hAnsi="Cambria" w:cs="Cambria"/>
          <w:b/>
          <w:sz w:val="28"/>
          <w:szCs w:val="28"/>
        </w:rPr>
        <w:t>PL</w:t>
      </w:r>
      <w:r>
        <w:rPr>
          <w:rFonts w:ascii="Cambria" w:eastAsia="Cambria" w:hAnsi="Cambria" w:cs="Cambria"/>
          <w:b/>
          <w:spacing w:val="-6"/>
          <w:sz w:val="28"/>
          <w:szCs w:val="28"/>
        </w:rPr>
        <w:t>A</w:t>
      </w:r>
      <w:r>
        <w:rPr>
          <w:rFonts w:ascii="Cambria" w:eastAsia="Cambria" w:hAnsi="Cambria" w:cs="Cambria"/>
          <w:b/>
          <w:sz w:val="28"/>
          <w:szCs w:val="28"/>
        </w:rPr>
        <w:t>CE</w:t>
      </w:r>
    </w:p>
    <w:p w14:paraId="366130DE" w14:textId="77777777" w:rsidR="00762414" w:rsidRDefault="00762414">
      <w:pPr>
        <w:spacing w:before="9" w:line="160" w:lineRule="exact"/>
        <w:rPr>
          <w:sz w:val="17"/>
          <w:szCs w:val="17"/>
        </w:rPr>
      </w:pPr>
    </w:p>
    <w:p w14:paraId="499C79A9" w14:textId="77777777" w:rsidR="000B34E4" w:rsidRDefault="00CF613C" w:rsidP="000B34E4">
      <w:pPr>
        <w:ind w:left="206"/>
        <w:rPr>
          <w:rFonts w:ascii="Calibri" w:eastAsia="Calibri" w:hAnsi="Calibri" w:cs="Calibri"/>
          <w:spacing w:val="-9"/>
        </w:rPr>
      </w:pPr>
      <w:r>
        <w:rPr>
          <w:rFonts w:ascii="Calibri" w:eastAsia="Calibri" w:hAnsi="Calibri" w:cs="Calibri"/>
        </w:rPr>
        <w:t>Cr</w:t>
      </w:r>
      <w:r>
        <w:rPr>
          <w:rFonts w:ascii="Calibri" w:eastAsia="Calibri" w:hAnsi="Calibri" w:cs="Calibri"/>
          <w:spacing w:val="-1"/>
        </w:rPr>
        <w:t>e</w:t>
      </w:r>
      <w:r>
        <w:rPr>
          <w:rFonts w:ascii="Calibri" w:eastAsia="Calibri" w:hAnsi="Calibri" w:cs="Calibri"/>
        </w:rPr>
        <w:t>a</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7"/>
        </w:rPr>
        <w:t xml:space="preserve"> </w:t>
      </w:r>
      <w:r>
        <w:rPr>
          <w:rFonts w:ascii="Calibri" w:eastAsia="Calibri" w:hAnsi="Calibri" w:cs="Calibri"/>
        </w:rPr>
        <w:t xml:space="preserve">a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r>
        <w:rPr>
          <w:rFonts w:ascii="Calibri" w:eastAsia="Calibri" w:hAnsi="Calibri" w:cs="Calibri"/>
          <w:spacing w:val="-6"/>
        </w:rPr>
        <w:t xml:space="preserve"> </w:t>
      </w:r>
      <w:r>
        <w:rPr>
          <w:rFonts w:ascii="Calibri" w:eastAsia="Calibri" w:hAnsi="Calibri" w:cs="Calibri"/>
          <w:spacing w:val="-1"/>
        </w:rPr>
        <w:t>s</w:t>
      </w:r>
      <w:r>
        <w:rPr>
          <w:rFonts w:ascii="Calibri" w:eastAsia="Calibri" w:hAnsi="Calibri" w:cs="Calibri"/>
        </w:rPr>
        <w:t>a</w:t>
      </w:r>
      <w:r>
        <w:rPr>
          <w:rFonts w:ascii="Calibri" w:eastAsia="Calibri" w:hAnsi="Calibri" w:cs="Calibri"/>
          <w:spacing w:val="2"/>
        </w:rPr>
        <w:t>f</w:t>
      </w:r>
      <w:r>
        <w:rPr>
          <w:rFonts w:ascii="Calibri" w:eastAsia="Calibri" w:hAnsi="Calibri" w:cs="Calibri"/>
          <w:spacing w:val="-1"/>
        </w:rPr>
        <w:t>e</w:t>
      </w:r>
      <w:r>
        <w:rPr>
          <w:rFonts w:ascii="Calibri" w:eastAsia="Calibri" w:hAnsi="Calibri" w:cs="Calibri"/>
        </w:rPr>
        <w:t>ty</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ons</w:t>
      </w:r>
      <w:r>
        <w:rPr>
          <w:rFonts w:ascii="Calibri" w:eastAsia="Calibri" w:hAnsi="Calibri" w:cs="Calibri"/>
        </w:rPr>
        <w:t>cio</w:t>
      </w:r>
      <w:r>
        <w:rPr>
          <w:rFonts w:ascii="Calibri" w:eastAsia="Calibri" w:hAnsi="Calibri" w:cs="Calibri"/>
          <w:spacing w:val="1"/>
        </w:rPr>
        <w:t>u</w:t>
      </w:r>
      <w:r>
        <w:rPr>
          <w:rFonts w:ascii="Calibri" w:eastAsia="Calibri" w:hAnsi="Calibri" w:cs="Calibri"/>
          <w:spacing w:val="-1"/>
        </w:rPr>
        <w:t>s</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rPr>
        <w:t>wor</w:t>
      </w:r>
      <w:r>
        <w:rPr>
          <w:rFonts w:ascii="Calibri" w:eastAsia="Calibri" w:hAnsi="Calibri" w:cs="Calibri"/>
          <w:spacing w:val="1"/>
        </w:rPr>
        <w:t>kp</w:t>
      </w:r>
      <w:r>
        <w:rPr>
          <w:rFonts w:ascii="Calibri" w:eastAsia="Calibri" w:hAnsi="Calibri" w:cs="Calibri"/>
        </w:rPr>
        <w:t>lace</w:t>
      </w:r>
      <w:r>
        <w:rPr>
          <w:rFonts w:ascii="Calibri" w:eastAsia="Calibri" w:hAnsi="Calibri" w:cs="Calibri"/>
          <w:spacing w:val="-9"/>
        </w:rPr>
        <w:t xml:space="preserve"> </w:t>
      </w:r>
      <w:r>
        <w:rPr>
          <w:rFonts w:ascii="Calibri" w:eastAsia="Calibri" w:hAnsi="Calibri" w:cs="Calibri"/>
          <w:spacing w:val="3"/>
        </w:rPr>
        <w:t>i</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fi</w:t>
      </w:r>
      <w:r>
        <w:rPr>
          <w:rFonts w:ascii="Calibri" w:eastAsia="Calibri" w:hAnsi="Calibri" w:cs="Calibri"/>
          <w:spacing w:val="2"/>
        </w:rPr>
        <w:t>r</w:t>
      </w:r>
      <w:r>
        <w:rPr>
          <w:rFonts w:ascii="Calibri" w:eastAsia="Calibri" w:hAnsi="Calibri" w:cs="Calibri"/>
          <w:spacing w:val="-1"/>
        </w:rPr>
        <w:t>s</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spacing w:val="3"/>
        </w:rPr>
        <w:t>t</w:t>
      </w:r>
      <w:r>
        <w:rPr>
          <w:rFonts w:ascii="Calibri" w:eastAsia="Calibri" w:hAnsi="Calibri" w:cs="Calibri"/>
          <w:spacing w:val="-1"/>
        </w:rPr>
        <w:t>e</w:t>
      </w:r>
      <w:r>
        <w:rPr>
          <w:rFonts w:ascii="Calibri" w:eastAsia="Calibri" w:hAnsi="Calibri" w:cs="Calibri"/>
        </w:rPr>
        <w:t>p</w:t>
      </w:r>
      <w:r>
        <w:rPr>
          <w:rFonts w:ascii="Calibri" w:eastAsia="Calibri" w:hAnsi="Calibri" w:cs="Calibri"/>
          <w:spacing w:val="-2"/>
        </w:rPr>
        <w:t xml:space="preserve"> </w:t>
      </w:r>
      <w:r>
        <w:rPr>
          <w:rFonts w:ascii="Calibri" w:eastAsia="Calibri" w:hAnsi="Calibri" w:cs="Calibri"/>
        </w:rPr>
        <w:t>in</w:t>
      </w:r>
      <w:r w:rsidR="000B34E4">
        <w:rPr>
          <w:rFonts w:ascii="Calibri" w:eastAsia="Calibri" w:hAnsi="Calibri" w:cs="Calibri"/>
        </w:rPr>
        <w:t xml:space="preserve"> </w:t>
      </w:r>
      <w:r>
        <w:rPr>
          <w:rFonts w:ascii="Calibri" w:eastAsia="Calibri" w:hAnsi="Calibri" w:cs="Calibri"/>
          <w:spacing w:val="1"/>
        </w:rPr>
        <w:t>d</w:t>
      </w:r>
      <w:r>
        <w:rPr>
          <w:rFonts w:ascii="Calibri" w:eastAsia="Calibri" w:hAnsi="Calibri" w:cs="Calibri"/>
          <w:spacing w:val="-1"/>
        </w:rPr>
        <w:t>eve</w:t>
      </w:r>
      <w:r>
        <w:rPr>
          <w:rFonts w:ascii="Calibri" w:eastAsia="Calibri" w:hAnsi="Calibri" w:cs="Calibri"/>
        </w:rPr>
        <w:t>lo</w:t>
      </w:r>
      <w:r>
        <w:rPr>
          <w:rFonts w:ascii="Calibri" w:eastAsia="Calibri" w:hAnsi="Calibri" w:cs="Calibri"/>
          <w:spacing w:val="1"/>
        </w:rPr>
        <w:t>p</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p>
    <w:p w14:paraId="12F41E0A" w14:textId="77777777" w:rsidR="000B34E4" w:rsidRDefault="00CF613C" w:rsidP="000B34E4">
      <w:pPr>
        <w:ind w:left="206"/>
        <w:rPr>
          <w:rFonts w:ascii="Calibri" w:eastAsia="Calibri" w:hAnsi="Calibri" w:cs="Calibri"/>
          <w:spacing w:val="-9"/>
        </w:rPr>
      </w:pP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rPr>
        <w:t>o</w:t>
      </w:r>
      <w:r>
        <w:rPr>
          <w:rFonts w:ascii="Calibri" w:eastAsia="Calibri" w:hAnsi="Calibri" w:cs="Calibri"/>
          <w:spacing w:val="1"/>
        </w:rPr>
        <w:t>un</w:t>
      </w:r>
      <w:r>
        <w:rPr>
          <w:rFonts w:ascii="Calibri" w:eastAsia="Calibri" w:hAnsi="Calibri" w:cs="Calibri"/>
        </w:rPr>
        <w:t>d</w:t>
      </w:r>
      <w:r>
        <w:rPr>
          <w:rFonts w:ascii="Calibri" w:eastAsia="Calibri" w:hAnsi="Calibri" w:cs="Calibri"/>
          <w:spacing w:val="-4"/>
        </w:rPr>
        <w:t xml:space="preserve"> </w:t>
      </w:r>
      <w:r>
        <w:rPr>
          <w:rFonts w:ascii="Calibri" w:eastAsia="Calibri" w:hAnsi="Calibri" w:cs="Calibri"/>
        </w:rPr>
        <w:t>wor</w:t>
      </w:r>
      <w:r>
        <w:rPr>
          <w:rFonts w:ascii="Calibri" w:eastAsia="Calibri" w:hAnsi="Calibri" w:cs="Calibri"/>
          <w:spacing w:val="1"/>
        </w:rPr>
        <w:t>kp</w:t>
      </w:r>
      <w:r>
        <w:rPr>
          <w:rFonts w:ascii="Calibri" w:eastAsia="Calibri" w:hAnsi="Calibri" w:cs="Calibri"/>
        </w:rPr>
        <w:t>lace</w:t>
      </w:r>
      <w:r>
        <w:rPr>
          <w:rFonts w:ascii="Calibri" w:eastAsia="Calibri" w:hAnsi="Calibri" w:cs="Calibri"/>
          <w:spacing w:val="-9"/>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rPr>
        <w:t>a</w:t>
      </w:r>
      <w:r>
        <w:rPr>
          <w:rFonts w:ascii="Calibri" w:eastAsia="Calibri" w:hAnsi="Calibri" w:cs="Calibri"/>
          <w:spacing w:val="2"/>
        </w:rPr>
        <w:t>f</w:t>
      </w:r>
      <w:r>
        <w:rPr>
          <w:rFonts w:ascii="Calibri" w:eastAsia="Calibri" w:hAnsi="Calibri" w:cs="Calibri"/>
          <w:spacing w:val="-1"/>
        </w:rPr>
        <w:t>e</w:t>
      </w:r>
      <w:r>
        <w:rPr>
          <w:rFonts w:ascii="Calibri" w:eastAsia="Calibri" w:hAnsi="Calibri" w:cs="Calibri"/>
        </w:rPr>
        <w:t>ty</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gram.</w:t>
      </w:r>
      <w:r>
        <w:rPr>
          <w:rFonts w:ascii="Calibri" w:eastAsia="Calibri" w:hAnsi="Calibri" w:cs="Calibri"/>
          <w:spacing w:val="39"/>
        </w:rPr>
        <w:t xml:space="preserve"> </w:t>
      </w:r>
      <w:r>
        <w:rPr>
          <w:rFonts w:ascii="Calibri" w:eastAsia="Calibri" w:hAnsi="Calibri" w:cs="Calibri"/>
        </w:rPr>
        <w:t>Mak</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1"/>
        </w:rPr>
        <w:t>s</w:t>
      </w:r>
      <w:r>
        <w:rPr>
          <w:rFonts w:ascii="Calibri" w:eastAsia="Calibri" w:hAnsi="Calibri" w:cs="Calibri"/>
        </w:rPr>
        <w:t>afe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rPr>
        <w:t xml:space="preserve">a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3"/>
        </w:rPr>
        <w:t xml:space="preserve"> </w:t>
      </w:r>
      <w:r>
        <w:rPr>
          <w:rFonts w:ascii="Calibri" w:eastAsia="Calibri" w:hAnsi="Calibri" w:cs="Calibri"/>
          <w:spacing w:val="1"/>
        </w:rPr>
        <w:t>a</w:t>
      </w:r>
      <w:r>
        <w:rPr>
          <w:rFonts w:ascii="Calibri" w:eastAsia="Calibri" w:hAnsi="Calibri" w:cs="Calibri"/>
        </w:rPr>
        <w:t>n</w:t>
      </w:r>
    </w:p>
    <w:p w14:paraId="3A3130B6" w14:textId="77777777" w:rsidR="000B34E4" w:rsidRPr="000B34E4" w:rsidRDefault="00CF613C" w:rsidP="000B34E4">
      <w:pPr>
        <w:ind w:left="206"/>
        <w:rPr>
          <w:rFonts w:ascii="Calibri" w:eastAsia="Calibri" w:hAnsi="Calibri" w:cs="Calibri"/>
          <w:spacing w:val="-9"/>
        </w:rPr>
      </w:pPr>
      <w:r>
        <w:rPr>
          <w:rFonts w:ascii="Calibri" w:eastAsia="Calibri" w:hAnsi="Calibri" w:cs="Calibri"/>
          <w:spacing w:val="1"/>
        </w:rPr>
        <w:t>o</w:t>
      </w:r>
      <w:r>
        <w:rPr>
          <w:rFonts w:ascii="Calibri" w:eastAsia="Calibri" w:hAnsi="Calibri" w:cs="Calibri"/>
        </w:rPr>
        <w:t>rga</w:t>
      </w:r>
      <w:r>
        <w:rPr>
          <w:rFonts w:ascii="Calibri" w:eastAsia="Calibri" w:hAnsi="Calibri" w:cs="Calibri"/>
          <w:spacing w:val="1"/>
        </w:rPr>
        <w:t>n</w:t>
      </w:r>
      <w:r>
        <w:rPr>
          <w:rFonts w:ascii="Calibri" w:eastAsia="Calibri" w:hAnsi="Calibri" w:cs="Calibri"/>
        </w:rPr>
        <w:t>iz</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on</w:t>
      </w:r>
      <w:r>
        <w:rPr>
          <w:rFonts w:ascii="Calibri" w:eastAsia="Calibri" w:hAnsi="Calibri" w:cs="Calibri"/>
        </w:rPr>
        <w:t>’s</w:t>
      </w:r>
      <w:r>
        <w:rPr>
          <w:rFonts w:ascii="Calibri" w:eastAsia="Calibri" w:hAnsi="Calibri" w:cs="Calibri"/>
          <w:spacing w:val="-12"/>
        </w:rPr>
        <w:t xml:space="preserve"> </w:t>
      </w:r>
      <w:r>
        <w:rPr>
          <w:rFonts w:ascii="Calibri" w:eastAsia="Calibri" w:hAnsi="Calibri" w:cs="Calibri"/>
        </w:rPr>
        <w:t>c</w:t>
      </w:r>
      <w:r>
        <w:rPr>
          <w:rFonts w:ascii="Calibri" w:eastAsia="Calibri" w:hAnsi="Calibri" w:cs="Calibri"/>
          <w:spacing w:val="1"/>
        </w:rPr>
        <w:t>u</w:t>
      </w:r>
      <w:r>
        <w:rPr>
          <w:rFonts w:ascii="Calibri" w:eastAsia="Calibri" w:hAnsi="Calibri" w:cs="Calibri"/>
        </w:rPr>
        <w:t>lt</w:t>
      </w:r>
      <w:r>
        <w:rPr>
          <w:rFonts w:ascii="Calibri" w:eastAsia="Calibri" w:hAnsi="Calibri" w:cs="Calibri"/>
          <w:spacing w:val="-1"/>
        </w:rPr>
        <w:t>u</w:t>
      </w:r>
      <w:r>
        <w:rPr>
          <w:rFonts w:ascii="Calibri" w:eastAsia="Calibri" w:hAnsi="Calibri" w:cs="Calibri"/>
        </w:rPr>
        <w:t>re</w:t>
      </w:r>
      <w:r>
        <w:rPr>
          <w:rFonts w:ascii="Calibri" w:eastAsia="Calibri" w:hAnsi="Calibri" w:cs="Calibri"/>
          <w:spacing w:val="-7"/>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al</w:t>
      </w:r>
      <w:r>
        <w:rPr>
          <w:rFonts w:ascii="Calibri" w:eastAsia="Calibri" w:hAnsi="Calibri" w:cs="Calibri"/>
          <w:spacing w:val="1"/>
        </w:rPr>
        <w:t>u</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rPr>
        <w:t>sy</w:t>
      </w:r>
      <w:r>
        <w:rPr>
          <w:rFonts w:ascii="Calibri" w:eastAsia="Calibri" w:hAnsi="Calibri" w:cs="Calibri"/>
          <w:spacing w:val="-1"/>
        </w:rPr>
        <w:t>s</w:t>
      </w:r>
      <w:r>
        <w:rPr>
          <w:rFonts w:ascii="Calibri" w:eastAsia="Calibri" w:hAnsi="Calibri" w:cs="Calibri"/>
          <w:spacing w:val="3"/>
        </w:rPr>
        <w:t>t</w:t>
      </w:r>
      <w:r>
        <w:rPr>
          <w:rFonts w:ascii="Calibri" w:eastAsia="Calibri" w:hAnsi="Calibri" w:cs="Calibri"/>
          <w:spacing w:val="-1"/>
        </w:rPr>
        <w:t>e</w:t>
      </w:r>
      <w:r>
        <w:rPr>
          <w:rFonts w:ascii="Calibri" w:eastAsia="Calibri" w:hAnsi="Calibri" w:cs="Calibri"/>
        </w:rPr>
        <w:t>m</w:t>
      </w:r>
      <w:r>
        <w:rPr>
          <w:rFonts w:ascii="Calibri" w:eastAsia="Calibri" w:hAnsi="Calibri" w:cs="Calibri"/>
          <w:spacing w:val="-7"/>
        </w:rPr>
        <w:t xml:space="preserve"> </w:t>
      </w:r>
      <w:r>
        <w:rPr>
          <w:rFonts w:ascii="Calibri" w:eastAsia="Calibri" w:hAnsi="Calibri" w:cs="Calibri"/>
        </w:rPr>
        <w:t>c</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a</w:t>
      </w:r>
      <w:r>
        <w:rPr>
          <w:rFonts w:ascii="Calibri" w:eastAsia="Calibri" w:hAnsi="Calibri" w:cs="Calibri"/>
          <w:spacing w:val="1"/>
        </w:rPr>
        <w:t>te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3"/>
        </w:rPr>
        <w:t>a</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rPr>
        <w:t>iro</w:t>
      </w:r>
      <w:r>
        <w:rPr>
          <w:rFonts w:ascii="Calibri" w:eastAsia="Calibri" w:hAnsi="Calibri" w:cs="Calibri"/>
          <w:spacing w:val="1"/>
        </w:rPr>
        <w:t>n</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1"/>
        </w:rPr>
        <w:t>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re</w:t>
      </w:r>
      <w:r>
        <w:rPr>
          <w:rFonts w:ascii="Calibri" w:eastAsia="Calibri" w:hAnsi="Calibri" w:cs="Calibri"/>
          <w:spacing w:val="-3"/>
        </w:rPr>
        <w:t xml:space="preserve"> </w:t>
      </w:r>
      <w:r>
        <w:rPr>
          <w:rFonts w:ascii="Calibri" w:eastAsia="Calibri" w:hAnsi="Calibri" w:cs="Calibri"/>
          <w:spacing w:val="-1"/>
        </w:rPr>
        <w:t>s</w:t>
      </w:r>
      <w:r>
        <w:rPr>
          <w:rFonts w:ascii="Calibri" w:eastAsia="Calibri" w:hAnsi="Calibri" w:cs="Calibri"/>
        </w:rPr>
        <w:t>a</w:t>
      </w:r>
      <w:r>
        <w:rPr>
          <w:rFonts w:ascii="Calibri" w:eastAsia="Calibri" w:hAnsi="Calibri" w:cs="Calibri"/>
          <w:spacing w:val="2"/>
        </w:rPr>
        <w:t>f</w:t>
      </w:r>
      <w:r>
        <w:rPr>
          <w:rFonts w:ascii="Calibri" w:eastAsia="Calibri" w:hAnsi="Calibri" w:cs="Calibri"/>
        </w:rPr>
        <w:t>e</w:t>
      </w:r>
    </w:p>
    <w:p w14:paraId="0C26901C" w14:textId="77777777" w:rsidR="000B34E4" w:rsidRPr="000B34E4" w:rsidRDefault="00CF613C" w:rsidP="000B34E4">
      <w:pPr>
        <w:ind w:left="206"/>
        <w:rPr>
          <w:rFonts w:ascii="Calibri" w:eastAsia="Calibri" w:hAnsi="Calibri" w:cs="Calibri"/>
        </w:rPr>
      </w:pP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2"/>
        </w:rPr>
        <w:t>i</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ex</w:t>
      </w:r>
      <w:r>
        <w:rPr>
          <w:rFonts w:ascii="Calibri" w:eastAsia="Calibri" w:hAnsi="Calibri" w:cs="Calibri"/>
          <w:spacing w:val="1"/>
        </w:rPr>
        <w:t>pe</w:t>
      </w:r>
      <w:r>
        <w:rPr>
          <w:rFonts w:ascii="Calibri" w:eastAsia="Calibri" w:hAnsi="Calibri" w:cs="Calibri"/>
        </w:rPr>
        <w:t>ct</w:t>
      </w:r>
      <w:r>
        <w:rPr>
          <w:rFonts w:ascii="Calibri" w:eastAsia="Calibri" w:hAnsi="Calibri" w:cs="Calibri"/>
          <w:spacing w:val="2"/>
        </w:rPr>
        <w:t>e</w:t>
      </w:r>
      <w:r>
        <w:rPr>
          <w:rFonts w:ascii="Calibri" w:eastAsia="Calibri" w:hAnsi="Calibri" w:cs="Calibri"/>
          <w:spacing w:val="1"/>
        </w:rPr>
        <w:t>d</w:t>
      </w:r>
      <w:r>
        <w:rPr>
          <w:rFonts w:ascii="Calibri" w:eastAsia="Calibri" w:hAnsi="Calibri" w:cs="Calibri"/>
        </w:rPr>
        <w:t>,</w:t>
      </w:r>
      <w:r>
        <w:rPr>
          <w:rFonts w:ascii="Calibri" w:eastAsia="Calibri" w:hAnsi="Calibri" w:cs="Calibri"/>
          <w:spacing w:val="-7"/>
        </w:rPr>
        <w:t xml:space="preserve"> </w:t>
      </w:r>
      <w:r>
        <w:rPr>
          <w:rFonts w:ascii="Calibri" w:eastAsia="Calibri" w:hAnsi="Calibri" w:cs="Calibri"/>
        </w:rPr>
        <w:t>su</w:t>
      </w:r>
      <w:r>
        <w:rPr>
          <w:rFonts w:ascii="Calibri" w:eastAsia="Calibri" w:hAnsi="Calibri" w:cs="Calibri"/>
          <w:spacing w:val="1"/>
        </w:rPr>
        <w:t>pp</w:t>
      </w:r>
      <w:r>
        <w:rPr>
          <w:rFonts w:ascii="Calibri" w:eastAsia="Calibri" w:hAnsi="Calibri" w:cs="Calibri"/>
        </w:rPr>
        <w:t>orted</w:t>
      </w:r>
      <w:r>
        <w:rPr>
          <w:rFonts w:ascii="Calibri" w:eastAsia="Calibri" w:hAnsi="Calibri" w:cs="Calibri"/>
          <w:spacing w:val="-8"/>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w:t>
      </w:r>
      <w:r>
        <w:rPr>
          <w:rFonts w:ascii="Calibri" w:eastAsia="Calibri" w:hAnsi="Calibri" w:cs="Calibri"/>
        </w:rPr>
        <w:t>ar</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w:t>
      </w:r>
      <w:r>
        <w:rPr>
          <w:rFonts w:ascii="Calibri" w:eastAsia="Calibri" w:hAnsi="Calibri" w:cs="Calibri"/>
          <w:spacing w:val="37"/>
        </w:rPr>
        <w:t xml:space="preserve"> </w:t>
      </w:r>
      <w:r>
        <w:rPr>
          <w:rFonts w:ascii="Calibri" w:eastAsia="Calibri" w:hAnsi="Calibri" w:cs="Calibri"/>
          <w:spacing w:val="1"/>
        </w:rPr>
        <w:t>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ve</w:t>
      </w:r>
      <w:r>
        <w:rPr>
          <w:rFonts w:ascii="Calibri" w:eastAsia="Calibri" w:hAnsi="Calibri" w:cs="Calibri"/>
        </w:rPr>
        <w:t>r</w:t>
      </w:r>
      <w:r>
        <w:rPr>
          <w:rFonts w:ascii="Calibri" w:eastAsia="Calibri" w:hAnsi="Calibri" w:cs="Calibri"/>
          <w:spacing w:val="-6"/>
        </w:rPr>
        <w:t xml:space="preserve"> </w:t>
      </w:r>
      <w:r>
        <w:rPr>
          <w:rFonts w:ascii="Calibri" w:eastAsia="Calibri" w:hAnsi="Calibri" w:cs="Calibri"/>
          <w:spacing w:val="-1"/>
        </w:rPr>
        <w:t>s</w:t>
      </w:r>
      <w:r>
        <w:rPr>
          <w:rFonts w:ascii="Calibri" w:eastAsia="Calibri" w:hAnsi="Calibri" w:cs="Calibri"/>
        </w:rPr>
        <w:t>a</w:t>
      </w:r>
      <w:r>
        <w:rPr>
          <w:rFonts w:ascii="Calibri" w:eastAsia="Calibri" w:hAnsi="Calibri" w:cs="Calibri"/>
          <w:spacing w:val="2"/>
        </w:rPr>
        <w:t>f</w:t>
      </w:r>
      <w:r>
        <w:rPr>
          <w:rFonts w:ascii="Calibri" w:eastAsia="Calibri" w:hAnsi="Calibri" w:cs="Calibri"/>
          <w:spacing w:val="-1"/>
        </w:rPr>
        <w:t>e</w:t>
      </w:r>
      <w:r>
        <w:rPr>
          <w:rFonts w:ascii="Calibri" w:eastAsia="Calibri" w:hAnsi="Calibri" w:cs="Calibri"/>
        </w:rPr>
        <w:t>ty co</w:t>
      </w:r>
      <w:r>
        <w:rPr>
          <w:rFonts w:ascii="Calibri" w:eastAsia="Calibri" w:hAnsi="Calibri" w:cs="Calibri"/>
          <w:spacing w:val="1"/>
        </w:rPr>
        <w:t>n</w:t>
      </w:r>
      <w:r>
        <w:rPr>
          <w:rFonts w:ascii="Calibri" w:eastAsia="Calibri" w:hAnsi="Calibri" w:cs="Calibri"/>
          <w:spacing w:val="-1"/>
        </w:rPr>
        <w:t>s</w:t>
      </w:r>
      <w:r>
        <w:rPr>
          <w:rFonts w:ascii="Calibri" w:eastAsia="Calibri" w:hAnsi="Calibri" w:cs="Calibri"/>
        </w:rPr>
        <w:t>cio</w:t>
      </w:r>
      <w:r>
        <w:rPr>
          <w:rFonts w:ascii="Calibri" w:eastAsia="Calibri" w:hAnsi="Calibri" w:cs="Calibri"/>
          <w:spacing w:val="1"/>
        </w:rPr>
        <w:t>u</w:t>
      </w:r>
      <w:r>
        <w:rPr>
          <w:rFonts w:ascii="Calibri" w:eastAsia="Calibri" w:hAnsi="Calibri" w:cs="Calibri"/>
          <w:spacing w:val="-1"/>
        </w:rPr>
        <w:t>s</w:t>
      </w:r>
      <w:r>
        <w:rPr>
          <w:rFonts w:ascii="Calibri" w:eastAsia="Calibri" w:hAnsi="Calibri" w:cs="Calibri"/>
        </w:rPr>
        <w:t>”</w:t>
      </w:r>
    </w:p>
    <w:p w14:paraId="3E733B6B" w14:textId="77777777" w:rsidR="000B34E4" w:rsidRPr="000B34E4" w:rsidRDefault="00CF613C" w:rsidP="000B34E4">
      <w:pPr>
        <w:ind w:left="206"/>
        <w:rPr>
          <w:rFonts w:ascii="Calibri" w:eastAsia="Calibri" w:hAnsi="Calibri" w:cs="Calibri"/>
          <w:spacing w:val="-6"/>
        </w:rPr>
      </w:pPr>
      <w:r>
        <w:rPr>
          <w:rFonts w:ascii="Calibri" w:eastAsia="Calibri" w:hAnsi="Calibri" w:cs="Calibri"/>
          <w:spacing w:val="-1"/>
        </w:rPr>
        <w:t>w</w:t>
      </w:r>
      <w:r>
        <w:rPr>
          <w:rFonts w:ascii="Calibri" w:eastAsia="Calibri" w:hAnsi="Calibri" w:cs="Calibri"/>
        </w:rPr>
        <w:t>ork</w:t>
      </w:r>
      <w:r>
        <w:rPr>
          <w:rFonts w:ascii="Calibri" w:eastAsia="Calibri" w:hAnsi="Calibri" w:cs="Calibri"/>
          <w:spacing w:val="1"/>
        </w:rPr>
        <w:t>p</w:t>
      </w:r>
      <w:r>
        <w:rPr>
          <w:rFonts w:ascii="Calibri" w:eastAsia="Calibri" w:hAnsi="Calibri" w:cs="Calibri"/>
        </w:rPr>
        <w:t>lac</w:t>
      </w:r>
      <w:r>
        <w:rPr>
          <w:rFonts w:ascii="Calibri" w:eastAsia="Calibri" w:hAnsi="Calibri" w:cs="Calibri"/>
          <w:spacing w:val="2"/>
        </w:rPr>
        <w:t>e</w:t>
      </w:r>
      <w:r>
        <w:rPr>
          <w:rFonts w:ascii="Calibri" w:eastAsia="Calibri" w:hAnsi="Calibri" w:cs="Calibri"/>
          <w:spacing w:val="-1"/>
        </w:rPr>
        <w:t>s</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spacing w:val="1"/>
        </w:rPr>
        <w:t>t</w:t>
      </w:r>
      <w:r>
        <w:rPr>
          <w:rFonts w:ascii="Calibri" w:eastAsia="Calibri" w:hAnsi="Calibri" w:cs="Calibri"/>
        </w:rPr>
        <w:t>ra</w:t>
      </w:r>
      <w:r>
        <w:rPr>
          <w:rFonts w:ascii="Calibri" w:eastAsia="Calibri" w:hAnsi="Calibri" w:cs="Calibri"/>
          <w:spacing w:val="-1"/>
        </w:rPr>
        <w:t>ff</w:t>
      </w:r>
      <w:r>
        <w:rPr>
          <w:rFonts w:ascii="Calibri" w:eastAsia="Calibri" w:hAnsi="Calibri" w:cs="Calibri"/>
        </w:rPr>
        <w:t>ic</w:t>
      </w:r>
      <w:r>
        <w:rPr>
          <w:rFonts w:ascii="Calibri" w:eastAsia="Calibri" w:hAnsi="Calibri" w:cs="Calibri"/>
          <w:spacing w:val="-3"/>
        </w:rPr>
        <w:t xml:space="preserve"> </w:t>
      </w:r>
      <w:r>
        <w:rPr>
          <w:rFonts w:ascii="Calibri" w:eastAsia="Calibri" w:hAnsi="Calibri" w:cs="Calibri"/>
        </w:rPr>
        <w:t>sa</w:t>
      </w:r>
      <w:r>
        <w:rPr>
          <w:rFonts w:ascii="Calibri" w:eastAsia="Calibri" w:hAnsi="Calibri" w:cs="Calibri"/>
          <w:spacing w:val="-1"/>
        </w:rPr>
        <w:t>fe</w:t>
      </w:r>
      <w:r>
        <w:rPr>
          <w:rFonts w:ascii="Calibri" w:eastAsia="Calibri" w:hAnsi="Calibri" w:cs="Calibri"/>
        </w:rPr>
        <w:t>ty</w:t>
      </w:r>
      <w:r>
        <w:rPr>
          <w:rFonts w:ascii="Calibri" w:eastAsia="Calibri" w:hAnsi="Calibri" w:cs="Calibri"/>
          <w:spacing w:val="-4"/>
        </w:rPr>
        <w:t xml:space="preserve"> </w:t>
      </w:r>
      <w:r>
        <w:rPr>
          <w:rFonts w:ascii="Calibri" w:eastAsia="Calibri" w:hAnsi="Calibri" w:cs="Calibri"/>
        </w:rPr>
        <w:t>e</w:t>
      </w:r>
      <w:r>
        <w:rPr>
          <w:rFonts w:ascii="Calibri" w:eastAsia="Calibri" w:hAnsi="Calibri" w:cs="Calibri"/>
          <w:spacing w:val="1"/>
        </w:rPr>
        <w:t>du</w:t>
      </w:r>
      <w:r>
        <w:rPr>
          <w:rFonts w:ascii="Calibri" w:eastAsia="Calibri" w:hAnsi="Calibri" w:cs="Calibri"/>
        </w:rPr>
        <w:t>ca</w:t>
      </w:r>
      <w:r>
        <w:rPr>
          <w:rFonts w:ascii="Calibri" w:eastAsia="Calibri" w:hAnsi="Calibri" w:cs="Calibri"/>
          <w:spacing w:val="1"/>
        </w:rPr>
        <w:t>t</w:t>
      </w:r>
      <w:r>
        <w:rPr>
          <w:rFonts w:ascii="Calibri" w:eastAsia="Calibri" w:hAnsi="Calibri" w:cs="Calibri"/>
        </w:rPr>
        <w:t>ion</w:t>
      </w:r>
      <w:r>
        <w:rPr>
          <w:rFonts w:ascii="Calibri" w:eastAsia="Calibri" w:hAnsi="Calibri" w:cs="Calibri"/>
          <w:spacing w:val="-7"/>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a</w:t>
      </w:r>
      <w:r>
        <w:rPr>
          <w:rFonts w:ascii="Calibri" w:eastAsia="Calibri" w:hAnsi="Calibri" w:cs="Calibri"/>
          <w:spacing w:val="1"/>
        </w:rPr>
        <w:t>d</w:t>
      </w:r>
      <w:r>
        <w:rPr>
          <w:rFonts w:ascii="Calibri" w:eastAsia="Calibri" w:hAnsi="Calibri" w:cs="Calibri"/>
        </w:rPr>
        <w:t>ily</w:t>
      </w:r>
      <w:r>
        <w:rPr>
          <w:rFonts w:ascii="Calibri" w:eastAsia="Calibri" w:hAnsi="Calibri" w:cs="Calibri"/>
          <w:spacing w:val="-5"/>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d</w:t>
      </w:r>
      <w:r>
        <w:rPr>
          <w:rFonts w:ascii="Calibri" w:eastAsia="Calibri" w:hAnsi="Calibri" w:cs="Calibri"/>
          <w:spacing w:val="-6"/>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 xml:space="preserve">is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ve</w:t>
      </w:r>
      <w:r>
        <w:rPr>
          <w:rFonts w:ascii="Calibri" w:eastAsia="Calibri" w:hAnsi="Calibri" w:cs="Calibri"/>
        </w:rPr>
        <w:t>n</w:t>
      </w:r>
      <w:r>
        <w:rPr>
          <w:rFonts w:ascii="Calibri" w:eastAsia="Calibri" w:hAnsi="Calibri" w:cs="Calibri"/>
          <w:spacing w:val="-5"/>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p>
    <w:p w14:paraId="65BB4904" w14:textId="77777777" w:rsidR="00762414" w:rsidRDefault="00CF613C" w:rsidP="000B34E4">
      <w:pPr>
        <w:ind w:left="206"/>
        <w:rPr>
          <w:rFonts w:ascii="Calibri" w:eastAsia="Calibri" w:hAnsi="Calibri" w:cs="Calibri"/>
        </w:rPr>
      </w:pPr>
      <w:r>
        <w:rPr>
          <w:rFonts w:ascii="Calibri" w:eastAsia="Calibri" w:hAnsi="Calibri" w:cs="Calibri"/>
        </w:rPr>
        <w:t>more</w:t>
      </w:r>
      <w:r>
        <w:rPr>
          <w:rFonts w:ascii="Calibri" w:eastAsia="Calibri" w:hAnsi="Calibri" w:cs="Calibri"/>
          <w:spacing w:val="-1"/>
        </w:rPr>
        <w:t xml:space="preserve"> e</w:t>
      </w:r>
      <w:r>
        <w:rPr>
          <w:rFonts w:ascii="Calibri" w:eastAsia="Calibri" w:hAnsi="Calibri" w:cs="Calibri"/>
          <w:spacing w:val="1"/>
        </w:rPr>
        <w:t>f</w:t>
      </w:r>
      <w:r>
        <w:rPr>
          <w:rFonts w:ascii="Calibri" w:eastAsia="Calibri" w:hAnsi="Calibri" w:cs="Calibri"/>
          <w:spacing w:val="-1"/>
        </w:rPr>
        <w:t>fe</w:t>
      </w:r>
      <w:r>
        <w:rPr>
          <w:rFonts w:ascii="Calibri" w:eastAsia="Calibri" w:hAnsi="Calibri" w:cs="Calibri"/>
        </w:rPr>
        <w:t>ct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3"/>
        </w:rPr>
        <w:t>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n</w:t>
      </w:r>
      <w:r>
        <w:rPr>
          <w:rFonts w:ascii="Calibri" w:eastAsia="Calibri" w:hAnsi="Calibri" w:cs="Calibri"/>
        </w:rPr>
        <w:t>ging</w:t>
      </w:r>
      <w:r>
        <w:rPr>
          <w:rFonts w:ascii="Calibri" w:eastAsia="Calibri" w:hAnsi="Calibri" w:cs="Calibri"/>
          <w:spacing w:val="-6"/>
        </w:rPr>
        <w:t xml:space="preserve"> </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rPr>
        <w:t>e</w:t>
      </w:r>
      <w:r>
        <w:rPr>
          <w:rFonts w:ascii="Calibri" w:eastAsia="Calibri" w:hAnsi="Calibri" w:cs="Calibri"/>
          <w:spacing w:val="-9"/>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1"/>
        </w:rPr>
        <w:t>h</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i</w:t>
      </w:r>
      <w:r>
        <w:rPr>
          <w:rFonts w:ascii="Calibri" w:eastAsia="Calibri" w:hAnsi="Calibri" w:cs="Calibri"/>
          <w:spacing w:val="3"/>
        </w:rPr>
        <w:t>o</w:t>
      </w:r>
      <w:r>
        <w:rPr>
          <w:rFonts w:ascii="Calibri" w:eastAsia="Calibri" w:hAnsi="Calibri" w:cs="Calibri"/>
        </w:rPr>
        <w:t>r.</w:t>
      </w:r>
    </w:p>
    <w:p w14:paraId="5CED13CA" w14:textId="77777777" w:rsidR="00762414" w:rsidRDefault="00762414">
      <w:pPr>
        <w:spacing w:before="19" w:line="260" w:lineRule="exact"/>
        <w:rPr>
          <w:sz w:val="26"/>
          <w:szCs w:val="26"/>
        </w:rPr>
      </w:pPr>
    </w:p>
    <w:p w14:paraId="0E1D1775" w14:textId="77777777" w:rsidR="00762414" w:rsidRDefault="00CF613C">
      <w:pPr>
        <w:ind w:left="206"/>
        <w:rPr>
          <w:rFonts w:ascii="Calibri" w:eastAsia="Calibri" w:hAnsi="Calibri" w:cs="Calibri"/>
          <w:sz w:val="24"/>
          <w:szCs w:val="24"/>
        </w:rPr>
      </w:pPr>
      <w:r>
        <w:rPr>
          <w:rFonts w:ascii="Calibri" w:eastAsia="Calibri" w:hAnsi="Calibri" w:cs="Calibri"/>
          <w:b/>
          <w:sz w:val="24"/>
          <w:szCs w:val="24"/>
        </w:rPr>
        <w:t>St</w:t>
      </w:r>
      <w:r>
        <w:rPr>
          <w:rFonts w:ascii="Calibri" w:eastAsia="Calibri" w:hAnsi="Calibri" w:cs="Calibri"/>
          <w:b/>
          <w:spacing w:val="-1"/>
          <w:sz w:val="24"/>
          <w:szCs w:val="24"/>
        </w:rPr>
        <w:t>e</w:t>
      </w:r>
      <w:r>
        <w:rPr>
          <w:rFonts w:ascii="Calibri" w:eastAsia="Calibri" w:hAnsi="Calibri" w:cs="Calibri"/>
          <w:b/>
          <w:sz w:val="24"/>
          <w:szCs w:val="24"/>
        </w:rPr>
        <w:t>p</w:t>
      </w:r>
      <w:r>
        <w:rPr>
          <w:rFonts w:ascii="Calibri" w:eastAsia="Calibri" w:hAnsi="Calibri" w:cs="Calibri"/>
          <w:b/>
          <w:spacing w:val="1"/>
          <w:sz w:val="24"/>
          <w:szCs w:val="24"/>
        </w:rPr>
        <w:t xml:space="preserve"> </w:t>
      </w:r>
      <w:r>
        <w:rPr>
          <w:rFonts w:ascii="Calibri" w:eastAsia="Calibri" w:hAnsi="Calibri" w:cs="Calibri"/>
          <w:b/>
          <w:sz w:val="24"/>
          <w:szCs w:val="24"/>
        </w:rPr>
        <w:t xml:space="preserve">1: </w:t>
      </w:r>
      <w:r>
        <w:rPr>
          <w:rFonts w:ascii="Calibri" w:eastAsia="Calibri" w:hAnsi="Calibri" w:cs="Calibri"/>
          <w:b/>
          <w:spacing w:val="1"/>
          <w:sz w:val="24"/>
          <w:szCs w:val="24"/>
        </w:rPr>
        <w:t>I</w:t>
      </w:r>
      <w:r>
        <w:rPr>
          <w:rFonts w:ascii="Calibri" w:eastAsia="Calibri" w:hAnsi="Calibri" w:cs="Calibri"/>
          <w:b/>
          <w:spacing w:val="-1"/>
          <w:sz w:val="24"/>
          <w:szCs w:val="24"/>
        </w:rPr>
        <w:t>m</w:t>
      </w:r>
      <w:r>
        <w:rPr>
          <w:rFonts w:ascii="Calibri" w:eastAsia="Calibri" w:hAnsi="Calibri" w:cs="Calibri"/>
          <w:b/>
          <w:spacing w:val="1"/>
          <w:sz w:val="24"/>
          <w:szCs w:val="24"/>
        </w:rPr>
        <w:t>pl</w:t>
      </w:r>
      <w:r>
        <w:rPr>
          <w:rFonts w:ascii="Calibri" w:eastAsia="Calibri" w:hAnsi="Calibri" w:cs="Calibri"/>
          <w:b/>
          <w:spacing w:val="-1"/>
          <w:sz w:val="24"/>
          <w:szCs w:val="24"/>
        </w:rPr>
        <w:t>eme</w:t>
      </w:r>
      <w:r>
        <w:rPr>
          <w:rFonts w:ascii="Calibri" w:eastAsia="Calibri" w:hAnsi="Calibri" w:cs="Calibri"/>
          <w:b/>
          <w:spacing w:val="1"/>
          <w:sz w:val="24"/>
          <w:szCs w:val="24"/>
        </w:rPr>
        <w:t>n</w:t>
      </w:r>
      <w:r>
        <w:rPr>
          <w:rFonts w:ascii="Calibri" w:eastAsia="Calibri" w:hAnsi="Calibri" w:cs="Calibri"/>
          <w:b/>
          <w:sz w:val="24"/>
          <w:szCs w:val="24"/>
        </w:rPr>
        <w:t>t</w:t>
      </w:r>
      <w:r>
        <w:rPr>
          <w:rFonts w:ascii="Calibri" w:eastAsia="Calibri" w:hAnsi="Calibri" w:cs="Calibri"/>
          <w:b/>
          <w:spacing w:val="-1"/>
          <w:sz w:val="24"/>
          <w:szCs w:val="24"/>
        </w:rPr>
        <w:t xml:space="preserve"> </w:t>
      </w:r>
      <w:r>
        <w:rPr>
          <w:rFonts w:ascii="Calibri" w:eastAsia="Calibri" w:hAnsi="Calibri" w:cs="Calibri"/>
          <w:b/>
          <w:spacing w:val="1"/>
          <w:sz w:val="24"/>
          <w:szCs w:val="24"/>
        </w:rPr>
        <w:t>W</w:t>
      </w:r>
      <w:r>
        <w:rPr>
          <w:rFonts w:ascii="Calibri" w:eastAsia="Calibri" w:hAnsi="Calibri" w:cs="Calibri"/>
          <w:b/>
          <w:spacing w:val="-1"/>
          <w:sz w:val="24"/>
          <w:szCs w:val="24"/>
        </w:rPr>
        <w:t>r</w:t>
      </w:r>
      <w:r>
        <w:rPr>
          <w:rFonts w:ascii="Calibri" w:eastAsia="Calibri" w:hAnsi="Calibri" w:cs="Calibri"/>
          <w:b/>
          <w:spacing w:val="1"/>
          <w:sz w:val="24"/>
          <w:szCs w:val="24"/>
        </w:rPr>
        <w:t>i</w:t>
      </w:r>
      <w:r>
        <w:rPr>
          <w:rFonts w:ascii="Calibri" w:eastAsia="Calibri" w:hAnsi="Calibri" w:cs="Calibri"/>
          <w:b/>
          <w:sz w:val="24"/>
          <w:szCs w:val="24"/>
        </w:rPr>
        <w:t>t</w:t>
      </w:r>
      <w:r>
        <w:rPr>
          <w:rFonts w:ascii="Calibri" w:eastAsia="Calibri" w:hAnsi="Calibri" w:cs="Calibri"/>
          <w:b/>
          <w:spacing w:val="-1"/>
          <w:sz w:val="24"/>
          <w:szCs w:val="24"/>
        </w:rPr>
        <w:t>te</w:t>
      </w:r>
      <w:r>
        <w:rPr>
          <w:rFonts w:ascii="Calibri" w:eastAsia="Calibri" w:hAnsi="Calibri" w:cs="Calibri"/>
          <w:b/>
          <w:sz w:val="24"/>
          <w:szCs w:val="24"/>
        </w:rPr>
        <w:t>n</w:t>
      </w:r>
      <w:r w:rsidR="000B34E4">
        <w:rPr>
          <w:rFonts w:ascii="Calibri" w:eastAsia="Calibri" w:hAnsi="Calibri" w:cs="Calibri"/>
          <w:b/>
          <w:spacing w:val="1"/>
          <w:sz w:val="24"/>
          <w:szCs w:val="24"/>
        </w:rPr>
        <w:t xml:space="preserve"> </w:t>
      </w:r>
      <w:r w:rsidR="000B34E4">
        <w:rPr>
          <w:rFonts w:ascii="Calibri" w:eastAsia="Calibri" w:hAnsi="Calibri" w:cs="Calibri"/>
          <w:b/>
          <w:sz w:val="24"/>
          <w:szCs w:val="24"/>
        </w:rPr>
        <w:t>Po</w:t>
      </w:r>
      <w:r w:rsidR="000B34E4">
        <w:rPr>
          <w:rFonts w:ascii="Calibri" w:eastAsia="Calibri" w:hAnsi="Calibri" w:cs="Calibri"/>
          <w:b/>
          <w:spacing w:val="1"/>
          <w:sz w:val="24"/>
          <w:szCs w:val="24"/>
        </w:rPr>
        <w:t>li</w:t>
      </w:r>
      <w:r w:rsidR="000B34E4">
        <w:rPr>
          <w:rFonts w:ascii="Calibri" w:eastAsia="Calibri" w:hAnsi="Calibri" w:cs="Calibri"/>
          <w:b/>
          <w:sz w:val="24"/>
          <w:szCs w:val="24"/>
        </w:rPr>
        <w:t>cies</w:t>
      </w:r>
      <w:r>
        <w:rPr>
          <w:rFonts w:ascii="Calibri" w:eastAsia="Calibri" w:hAnsi="Calibri" w:cs="Calibri"/>
          <w:b/>
          <w:spacing w:val="-2"/>
          <w:sz w:val="24"/>
          <w:szCs w:val="24"/>
        </w:rPr>
        <w:t xml:space="preserve"> </w:t>
      </w:r>
      <w:r>
        <w:rPr>
          <w:rFonts w:ascii="Calibri" w:eastAsia="Calibri" w:hAnsi="Calibri" w:cs="Calibri"/>
          <w:b/>
          <w:spacing w:val="-1"/>
          <w:sz w:val="24"/>
          <w:szCs w:val="24"/>
        </w:rPr>
        <w:t>a</w:t>
      </w:r>
      <w:r>
        <w:rPr>
          <w:rFonts w:ascii="Calibri" w:eastAsia="Calibri" w:hAnsi="Calibri" w:cs="Calibri"/>
          <w:b/>
          <w:spacing w:val="1"/>
          <w:sz w:val="24"/>
          <w:szCs w:val="24"/>
        </w:rPr>
        <w:t>n</w:t>
      </w:r>
      <w:r>
        <w:rPr>
          <w:rFonts w:ascii="Calibri" w:eastAsia="Calibri" w:hAnsi="Calibri" w:cs="Calibri"/>
          <w:b/>
          <w:sz w:val="24"/>
          <w:szCs w:val="24"/>
        </w:rPr>
        <w:t>d</w:t>
      </w:r>
      <w:r>
        <w:rPr>
          <w:rFonts w:ascii="Calibri" w:eastAsia="Calibri" w:hAnsi="Calibri" w:cs="Calibri"/>
          <w:b/>
          <w:spacing w:val="1"/>
          <w:sz w:val="24"/>
          <w:szCs w:val="24"/>
        </w:rPr>
        <w:t xml:space="preserve"> </w:t>
      </w:r>
      <w:r>
        <w:rPr>
          <w:rFonts w:ascii="Calibri" w:eastAsia="Calibri" w:hAnsi="Calibri" w:cs="Calibri"/>
          <w:b/>
          <w:sz w:val="24"/>
          <w:szCs w:val="24"/>
        </w:rPr>
        <w:t>P</w:t>
      </w:r>
      <w:r>
        <w:rPr>
          <w:rFonts w:ascii="Calibri" w:eastAsia="Calibri" w:hAnsi="Calibri" w:cs="Calibri"/>
          <w:b/>
          <w:spacing w:val="-2"/>
          <w:sz w:val="24"/>
          <w:szCs w:val="24"/>
        </w:rPr>
        <w:t>r</w:t>
      </w:r>
      <w:r>
        <w:rPr>
          <w:rFonts w:ascii="Calibri" w:eastAsia="Calibri" w:hAnsi="Calibri" w:cs="Calibri"/>
          <w:b/>
          <w:sz w:val="24"/>
          <w:szCs w:val="24"/>
        </w:rPr>
        <w:t>o</w:t>
      </w:r>
      <w:r>
        <w:rPr>
          <w:rFonts w:ascii="Calibri" w:eastAsia="Calibri" w:hAnsi="Calibri" w:cs="Calibri"/>
          <w:b/>
          <w:spacing w:val="1"/>
          <w:sz w:val="24"/>
          <w:szCs w:val="24"/>
        </w:rPr>
        <w:t>c</w:t>
      </w:r>
      <w:r>
        <w:rPr>
          <w:rFonts w:ascii="Calibri" w:eastAsia="Calibri" w:hAnsi="Calibri" w:cs="Calibri"/>
          <w:b/>
          <w:spacing w:val="-1"/>
          <w:sz w:val="24"/>
          <w:szCs w:val="24"/>
        </w:rPr>
        <w:t>e</w:t>
      </w:r>
      <w:r>
        <w:rPr>
          <w:rFonts w:ascii="Calibri" w:eastAsia="Calibri" w:hAnsi="Calibri" w:cs="Calibri"/>
          <w:b/>
          <w:spacing w:val="1"/>
          <w:sz w:val="24"/>
          <w:szCs w:val="24"/>
        </w:rPr>
        <w:t>d</w:t>
      </w:r>
      <w:r>
        <w:rPr>
          <w:rFonts w:ascii="Calibri" w:eastAsia="Calibri" w:hAnsi="Calibri" w:cs="Calibri"/>
          <w:b/>
          <w:spacing w:val="-2"/>
          <w:sz w:val="24"/>
          <w:szCs w:val="24"/>
        </w:rPr>
        <w:t>u</w:t>
      </w:r>
      <w:r>
        <w:rPr>
          <w:rFonts w:ascii="Calibri" w:eastAsia="Calibri" w:hAnsi="Calibri" w:cs="Calibri"/>
          <w:b/>
          <w:spacing w:val="-1"/>
          <w:sz w:val="24"/>
          <w:szCs w:val="24"/>
        </w:rPr>
        <w:t>re</w:t>
      </w:r>
      <w:r>
        <w:rPr>
          <w:rFonts w:ascii="Calibri" w:eastAsia="Calibri" w:hAnsi="Calibri" w:cs="Calibri"/>
          <w:b/>
          <w:sz w:val="24"/>
          <w:szCs w:val="24"/>
        </w:rPr>
        <w:t>s</w:t>
      </w:r>
    </w:p>
    <w:p w14:paraId="0D19ACA3" w14:textId="77777777" w:rsidR="00762414" w:rsidRDefault="00CF613C">
      <w:pPr>
        <w:spacing w:before="40"/>
        <w:ind w:left="206"/>
        <w:rPr>
          <w:rFonts w:ascii="Calibri" w:eastAsia="Calibri" w:hAnsi="Calibri" w:cs="Calibri"/>
        </w:rPr>
      </w:pPr>
      <w:r>
        <w:rPr>
          <w:rFonts w:ascii="Calibri" w:eastAsia="Calibri" w:hAnsi="Calibri" w:cs="Calibri"/>
        </w:rPr>
        <w:t>Written</w:t>
      </w:r>
      <w:r>
        <w:rPr>
          <w:rFonts w:ascii="Calibri" w:eastAsia="Calibri" w:hAnsi="Calibri" w:cs="Calibri"/>
          <w:spacing w:val="-6"/>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rPr>
        <w:t>a</w:t>
      </w:r>
      <w:r>
        <w:rPr>
          <w:rFonts w:ascii="Calibri" w:eastAsia="Calibri" w:hAnsi="Calibri" w:cs="Calibri"/>
          <w:spacing w:val="2"/>
        </w:rPr>
        <w:t>f</w:t>
      </w:r>
      <w:r>
        <w:rPr>
          <w:rFonts w:ascii="Calibri" w:eastAsia="Calibri" w:hAnsi="Calibri" w:cs="Calibri"/>
          <w:spacing w:val="-1"/>
        </w:rPr>
        <w:t>e</w:t>
      </w:r>
      <w:r>
        <w:rPr>
          <w:rFonts w:ascii="Calibri" w:eastAsia="Calibri" w:hAnsi="Calibri" w:cs="Calibri"/>
        </w:rPr>
        <w:t>ty</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oli</w:t>
      </w:r>
      <w:r>
        <w:rPr>
          <w:rFonts w:ascii="Calibri" w:eastAsia="Calibri" w:hAnsi="Calibri" w:cs="Calibri"/>
          <w:spacing w:val="-1"/>
        </w:rPr>
        <w:t>c</w:t>
      </w:r>
      <w:r>
        <w:rPr>
          <w:rFonts w:ascii="Calibri" w:eastAsia="Calibri" w:hAnsi="Calibri" w:cs="Calibri"/>
        </w:rPr>
        <w: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e</w:t>
      </w:r>
      <w:r>
        <w:rPr>
          <w:rFonts w:ascii="Calibri" w:eastAsia="Calibri" w:hAnsi="Calibri" w:cs="Calibri"/>
          <w:spacing w:val="1"/>
        </w:rPr>
        <w:t>du</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ph</w:t>
      </w:r>
      <w:r>
        <w:rPr>
          <w:rFonts w:ascii="Calibri" w:eastAsia="Calibri" w:hAnsi="Calibri" w:cs="Calibri"/>
        </w:rPr>
        <w:t>a</w:t>
      </w:r>
      <w:r>
        <w:rPr>
          <w:rFonts w:ascii="Calibri" w:eastAsia="Calibri" w:hAnsi="Calibri" w:cs="Calibri"/>
          <w:spacing w:val="2"/>
        </w:rPr>
        <w:t>s</w:t>
      </w:r>
      <w:r>
        <w:rPr>
          <w:rFonts w:ascii="Calibri" w:eastAsia="Calibri" w:hAnsi="Calibri" w:cs="Calibri"/>
        </w:rPr>
        <w:t>ize</w:t>
      </w:r>
      <w:r>
        <w:rPr>
          <w:rFonts w:ascii="Calibri" w:eastAsia="Calibri" w:hAnsi="Calibri" w:cs="Calibri"/>
          <w:spacing w:val="-9"/>
        </w:rPr>
        <w:t xml:space="preserve"> </w:t>
      </w:r>
      <w:r>
        <w:rPr>
          <w:rFonts w:ascii="Calibri" w:eastAsia="Calibri" w:hAnsi="Calibri" w:cs="Calibri"/>
        </w:rPr>
        <w:t>an</w:t>
      </w:r>
      <w:r>
        <w:rPr>
          <w:rFonts w:ascii="Calibri" w:eastAsia="Calibri" w:hAnsi="Calibri" w:cs="Calibri"/>
          <w:spacing w:val="1"/>
        </w:rPr>
        <w:t xml:space="preserve"> o</w:t>
      </w:r>
      <w:r>
        <w:rPr>
          <w:rFonts w:ascii="Calibri" w:eastAsia="Calibri" w:hAnsi="Calibri" w:cs="Calibri"/>
        </w:rPr>
        <w:t>rga</w:t>
      </w:r>
      <w:r>
        <w:rPr>
          <w:rFonts w:ascii="Calibri" w:eastAsia="Calibri" w:hAnsi="Calibri" w:cs="Calibri"/>
          <w:spacing w:val="1"/>
        </w:rPr>
        <w:t>n</w:t>
      </w:r>
      <w:r>
        <w:rPr>
          <w:rFonts w:ascii="Calibri" w:eastAsia="Calibri" w:hAnsi="Calibri" w:cs="Calibri"/>
        </w:rPr>
        <w:t>iz</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on</w:t>
      </w:r>
      <w:r>
        <w:rPr>
          <w:rFonts w:ascii="Calibri" w:eastAsia="Calibri" w:hAnsi="Calibri" w:cs="Calibri"/>
        </w:rPr>
        <w:t>’s</w:t>
      </w:r>
    </w:p>
    <w:p w14:paraId="2D00A77B" w14:textId="3EA78A8E" w:rsidR="00762414" w:rsidRDefault="00CF613C">
      <w:pPr>
        <w:spacing w:line="280" w:lineRule="atLeast"/>
        <w:ind w:left="206" w:right="356"/>
        <w:rPr>
          <w:rFonts w:ascii="Calibri" w:eastAsia="Calibri" w:hAnsi="Calibri" w:cs="Calibri"/>
        </w:rPr>
      </w:pPr>
      <w:r>
        <w:rPr>
          <w:rFonts w:ascii="Calibri" w:eastAsia="Calibri" w:hAnsi="Calibri" w:cs="Calibri"/>
        </w:rPr>
        <w:t>com</w:t>
      </w:r>
      <w:r>
        <w:rPr>
          <w:rFonts w:ascii="Calibri" w:eastAsia="Calibri" w:hAnsi="Calibri" w:cs="Calibri"/>
          <w:spacing w:val="-1"/>
        </w:rPr>
        <w:t>m</w:t>
      </w:r>
      <w:r>
        <w:rPr>
          <w:rFonts w:ascii="Calibri" w:eastAsia="Calibri" w:hAnsi="Calibri" w:cs="Calibri"/>
        </w:rPr>
        <w:t>i</w:t>
      </w:r>
      <w:r>
        <w:rPr>
          <w:rFonts w:ascii="Calibri" w:eastAsia="Calibri" w:hAnsi="Calibri" w:cs="Calibri"/>
          <w:spacing w:val="2"/>
        </w:rPr>
        <w:t>t</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0"/>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du</w:t>
      </w:r>
      <w:r>
        <w:rPr>
          <w:rFonts w:ascii="Calibri" w:eastAsia="Calibri" w:hAnsi="Calibri" w:cs="Calibri"/>
        </w:rPr>
        <w:t>cing</w:t>
      </w:r>
      <w:r>
        <w:rPr>
          <w:rFonts w:ascii="Calibri" w:eastAsia="Calibri" w:hAnsi="Calibri" w:cs="Calibri"/>
          <w:spacing w:val="-6"/>
        </w:rPr>
        <w:t xml:space="preserve"> </w:t>
      </w:r>
      <w:r>
        <w:rPr>
          <w:rFonts w:ascii="Calibri" w:eastAsia="Calibri" w:hAnsi="Calibri" w:cs="Calibri"/>
        </w:rPr>
        <w:t>tr</w:t>
      </w:r>
      <w:r>
        <w:rPr>
          <w:rFonts w:ascii="Calibri" w:eastAsia="Calibri" w:hAnsi="Calibri" w:cs="Calibri"/>
          <w:spacing w:val="1"/>
        </w:rPr>
        <w:t>aff</w:t>
      </w:r>
      <w:r>
        <w:rPr>
          <w:rFonts w:ascii="Calibri" w:eastAsia="Calibri" w:hAnsi="Calibri" w:cs="Calibri"/>
        </w:rPr>
        <w:t>i</w:t>
      </w:r>
      <w:r>
        <w:rPr>
          <w:rFonts w:ascii="Calibri" w:eastAsia="Calibri" w:hAnsi="Calibri" w:cs="Calibri"/>
          <w:spacing w:val="3"/>
        </w:rPr>
        <w:t>c</w:t>
      </w:r>
      <w:r>
        <w:rPr>
          <w:rFonts w:ascii="Calibri" w:eastAsia="Calibri" w:hAnsi="Calibri" w:cs="Calibri"/>
          <w:spacing w:val="-1"/>
        </w:rPr>
        <w:t>-</w:t>
      </w:r>
      <w:r>
        <w:rPr>
          <w:rFonts w:ascii="Calibri" w:eastAsia="Calibri" w:hAnsi="Calibri" w:cs="Calibri"/>
        </w:rPr>
        <w:t>r</w:t>
      </w:r>
      <w:r>
        <w:rPr>
          <w:rFonts w:ascii="Calibri" w:eastAsia="Calibri" w:hAnsi="Calibri" w:cs="Calibri"/>
          <w:spacing w:val="1"/>
        </w:rPr>
        <w:t>e</w:t>
      </w:r>
      <w:r>
        <w:rPr>
          <w:rFonts w:ascii="Calibri" w:eastAsia="Calibri" w:hAnsi="Calibri" w:cs="Calibri"/>
        </w:rPr>
        <w:t>la</w:t>
      </w:r>
      <w:r>
        <w:rPr>
          <w:rFonts w:ascii="Calibri" w:eastAsia="Calibri" w:hAnsi="Calibri" w:cs="Calibri"/>
          <w:spacing w:val="1"/>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10"/>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j</w:t>
      </w:r>
      <w:r>
        <w:rPr>
          <w:rFonts w:ascii="Calibri" w:eastAsia="Calibri" w:hAnsi="Calibri" w:cs="Calibri"/>
          <w:spacing w:val="1"/>
        </w:rPr>
        <w:t>u</w:t>
      </w:r>
      <w:r>
        <w:rPr>
          <w:rFonts w:ascii="Calibri" w:eastAsia="Calibri" w:hAnsi="Calibri" w:cs="Calibri"/>
        </w:rPr>
        <w:t>ry</w:t>
      </w:r>
      <w:r>
        <w:rPr>
          <w:rFonts w:ascii="Calibri" w:eastAsia="Calibri" w:hAnsi="Calibri" w:cs="Calibri"/>
          <w:spacing w:val="-4"/>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sidR="00B272B4">
        <w:rPr>
          <w:rFonts w:ascii="Calibri" w:eastAsia="Calibri" w:hAnsi="Calibri" w:cs="Calibri"/>
          <w:spacing w:val="1"/>
        </w:rPr>
        <w:t>d</w:t>
      </w:r>
      <w:r w:rsidR="00B272B4">
        <w:rPr>
          <w:rFonts w:ascii="Calibri" w:eastAsia="Calibri" w:hAnsi="Calibri" w:cs="Calibri"/>
          <w:spacing w:val="-1"/>
        </w:rPr>
        <w:t>e</w:t>
      </w:r>
      <w:r w:rsidR="00B272B4">
        <w:rPr>
          <w:rFonts w:ascii="Calibri" w:eastAsia="Calibri" w:hAnsi="Calibri" w:cs="Calibri"/>
        </w:rPr>
        <w:t>a</w:t>
      </w:r>
      <w:r w:rsidR="00B272B4">
        <w:rPr>
          <w:rFonts w:ascii="Calibri" w:eastAsia="Calibri" w:hAnsi="Calibri" w:cs="Calibri"/>
          <w:spacing w:val="1"/>
        </w:rPr>
        <w:t>th</w:t>
      </w:r>
      <w:r w:rsidR="00B272B4">
        <w:rPr>
          <w:rFonts w:ascii="Calibri" w:eastAsia="Calibri" w:hAnsi="Calibri" w:cs="Calibri"/>
        </w:rPr>
        <w:t xml:space="preserve"> and</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rPr>
        <w:t>re</w:t>
      </w:r>
      <w:r>
        <w:rPr>
          <w:rFonts w:ascii="Calibri" w:eastAsia="Calibri" w:hAnsi="Calibri" w:cs="Calibri"/>
          <w:spacing w:val="-4"/>
        </w:rPr>
        <w:t xml:space="preserve"> </w:t>
      </w:r>
      <w:r>
        <w:rPr>
          <w:rFonts w:ascii="Calibri" w:eastAsia="Calibri" w:hAnsi="Calibri" w:cs="Calibri"/>
        </w:rPr>
        <w:t>e</w:t>
      </w:r>
      <w:r>
        <w:rPr>
          <w:rFonts w:ascii="Calibri" w:eastAsia="Calibri" w:hAnsi="Calibri" w:cs="Calibri"/>
          <w:spacing w:val="-1"/>
        </w:rPr>
        <w:t>f</w:t>
      </w:r>
      <w:r>
        <w:rPr>
          <w:rFonts w:ascii="Calibri" w:eastAsia="Calibri" w:hAnsi="Calibri" w:cs="Calibri"/>
          <w:spacing w:val="1"/>
        </w:rPr>
        <w:t>f</w:t>
      </w:r>
      <w:r>
        <w:rPr>
          <w:rFonts w:ascii="Calibri" w:eastAsia="Calibri" w:hAnsi="Calibri" w:cs="Calibri"/>
          <w:spacing w:val="-1"/>
        </w:rPr>
        <w:t>e</w:t>
      </w:r>
      <w:r>
        <w:rPr>
          <w:rFonts w:ascii="Calibri" w:eastAsia="Calibri" w:hAnsi="Calibri" w:cs="Calibri"/>
        </w:rPr>
        <w:t>ct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1"/>
        </w:rPr>
        <w:t>t</w:t>
      </w:r>
      <w:r>
        <w:rPr>
          <w:rFonts w:ascii="Calibri" w:eastAsia="Calibri" w:hAnsi="Calibri" w:cs="Calibri"/>
        </w:rPr>
        <w:t>ools</w:t>
      </w:r>
      <w:r>
        <w:rPr>
          <w:rFonts w:ascii="Calibri" w:eastAsia="Calibri" w:hAnsi="Calibri" w:cs="Calibri"/>
          <w:spacing w:val="-3"/>
        </w:rPr>
        <w:t xml:space="preserve"> </w:t>
      </w:r>
      <w:r>
        <w:rPr>
          <w:rFonts w:ascii="Calibri" w:eastAsia="Calibri" w:hAnsi="Calibri" w:cs="Calibri"/>
          <w:spacing w:val="-1"/>
        </w:rPr>
        <w:t>f</w:t>
      </w:r>
      <w:r>
        <w:rPr>
          <w:rFonts w:ascii="Calibri" w:eastAsia="Calibri" w:hAnsi="Calibri" w:cs="Calibri"/>
        </w:rPr>
        <w:t>or</w:t>
      </w:r>
      <w:r>
        <w:rPr>
          <w:rFonts w:ascii="Calibri" w:eastAsia="Calibri" w:hAnsi="Calibri" w:cs="Calibri"/>
          <w:spacing w:val="-2"/>
        </w:rPr>
        <w:t xml:space="preserve"> </w:t>
      </w:r>
      <w:r>
        <w:rPr>
          <w:rFonts w:ascii="Calibri" w:eastAsia="Calibri" w:hAnsi="Calibri" w:cs="Calibri"/>
        </w:rPr>
        <w:t>cr</w:t>
      </w:r>
      <w:r>
        <w:rPr>
          <w:rFonts w:ascii="Calibri" w:eastAsia="Calibri" w:hAnsi="Calibri" w:cs="Calibri"/>
          <w:spacing w:val="-1"/>
        </w:rPr>
        <w:t>e</w:t>
      </w:r>
      <w:r>
        <w:rPr>
          <w:rFonts w:ascii="Calibri" w:eastAsia="Calibri" w:hAnsi="Calibri" w:cs="Calibri"/>
        </w:rPr>
        <w:t>a</w:t>
      </w:r>
      <w:r>
        <w:rPr>
          <w:rFonts w:ascii="Calibri" w:eastAsia="Calibri" w:hAnsi="Calibri" w:cs="Calibri"/>
          <w:spacing w:val="1"/>
        </w:rPr>
        <w:t>t</w:t>
      </w:r>
      <w:r>
        <w:rPr>
          <w:rFonts w:ascii="Calibri" w:eastAsia="Calibri" w:hAnsi="Calibri" w:cs="Calibri"/>
          <w:spacing w:val="2"/>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rPr>
        <w:t xml:space="preserve">a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ve</w:t>
      </w:r>
      <w:r>
        <w:rPr>
          <w:rFonts w:ascii="Calibri" w:eastAsia="Calibri" w:hAnsi="Calibri" w:cs="Calibri"/>
        </w:rPr>
        <w:t>r</w:t>
      </w:r>
      <w:r>
        <w:rPr>
          <w:rFonts w:ascii="Calibri" w:eastAsia="Calibri" w:hAnsi="Calibri" w:cs="Calibri"/>
          <w:spacing w:val="-6"/>
        </w:rPr>
        <w:t xml:space="preserve"> </w:t>
      </w:r>
      <w:r>
        <w:rPr>
          <w:rFonts w:ascii="Calibri" w:eastAsia="Calibri" w:hAnsi="Calibri" w:cs="Calibri"/>
          <w:spacing w:val="-1"/>
        </w:rPr>
        <w:t>s</w:t>
      </w:r>
      <w:r>
        <w:rPr>
          <w:rFonts w:ascii="Calibri" w:eastAsia="Calibri" w:hAnsi="Calibri" w:cs="Calibri"/>
        </w:rPr>
        <w:t>a</w:t>
      </w:r>
      <w:r>
        <w:rPr>
          <w:rFonts w:ascii="Calibri" w:eastAsia="Calibri" w:hAnsi="Calibri" w:cs="Calibri"/>
          <w:spacing w:val="2"/>
        </w:rPr>
        <w:t>f</w:t>
      </w:r>
      <w:r>
        <w:rPr>
          <w:rFonts w:ascii="Calibri" w:eastAsia="Calibri" w:hAnsi="Calibri" w:cs="Calibri"/>
          <w:spacing w:val="-1"/>
        </w:rPr>
        <w:t>e</w:t>
      </w:r>
      <w:r>
        <w:rPr>
          <w:rFonts w:ascii="Calibri" w:eastAsia="Calibri" w:hAnsi="Calibri" w:cs="Calibri"/>
        </w:rPr>
        <w:t>ty</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on</w:t>
      </w:r>
      <w:r>
        <w:rPr>
          <w:rFonts w:ascii="Calibri" w:eastAsia="Calibri" w:hAnsi="Calibri" w:cs="Calibri"/>
          <w:spacing w:val="-1"/>
        </w:rPr>
        <w:t>s</w:t>
      </w:r>
      <w:r>
        <w:rPr>
          <w:rFonts w:ascii="Calibri" w:eastAsia="Calibri" w:hAnsi="Calibri" w:cs="Calibri"/>
        </w:rPr>
        <w:t>cio</w:t>
      </w:r>
      <w:r>
        <w:rPr>
          <w:rFonts w:ascii="Calibri" w:eastAsia="Calibri" w:hAnsi="Calibri" w:cs="Calibri"/>
          <w:spacing w:val="3"/>
        </w:rPr>
        <w:t>u</w:t>
      </w:r>
      <w:r>
        <w:rPr>
          <w:rFonts w:ascii="Calibri" w:eastAsia="Calibri" w:hAnsi="Calibri" w:cs="Calibri"/>
          <w:spacing w:val="-1"/>
        </w:rPr>
        <w:t>s</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rPr>
        <w:t>c</w:t>
      </w:r>
      <w:r>
        <w:rPr>
          <w:rFonts w:ascii="Calibri" w:eastAsia="Calibri" w:hAnsi="Calibri" w:cs="Calibri"/>
          <w:spacing w:val="1"/>
        </w:rPr>
        <w:t>u</w:t>
      </w:r>
      <w:r>
        <w:rPr>
          <w:rFonts w:ascii="Calibri" w:eastAsia="Calibri" w:hAnsi="Calibri" w:cs="Calibri"/>
        </w:rPr>
        <w:t>lt</w:t>
      </w:r>
      <w:r>
        <w:rPr>
          <w:rFonts w:ascii="Calibri" w:eastAsia="Calibri" w:hAnsi="Calibri" w:cs="Calibri"/>
          <w:spacing w:val="1"/>
        </w:rPr>
        <w:t>u</w:t>
      </w:r>
      <w:r>
        <w:rPr>
          <w:rFonts w:ascii="Calibri" w:eastAsia="Calibri" w:hAnsi="Calibri" w:cs="Calibri"/>
          <w:spacing w:val="10"/>
        </w:rPr>
        <w:t>r</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th</w:t>
      </w:r>
      <w:r>
        <w:rPr>
          <w:rFonts w:ascii="Calibri" w:eastAsia="Calibri" w:hAnsi="Calibri" w:cs="Calibri"/>
        </w:rPr>
        <w:t xml:space="preserve">e </w:t>
      </w:r>
      <w:r>
        <w:rPr>
          <w:rFonts w:ascii="Calibri" w:eastAsia="Calibri" w:hAnsi="Calibri" w:cs="Calibri"/>
          <w:spacing w:val="-1"/>
        </w:rPr>
        <w:t>w</w:t>
      </w:r>
      <w:r>
        <w:rPr>
          <w:rFonts w:ascii="Calibri" w:eastAsia="Calibri" w:hAnsi="Calibri" w:cs="Calibri"/>
        </w:rPr>
        <w:t>or</w:t>
      </w:r>
      <w:r>
        <w:rPr>
          <w:rFonts w:ascii="Calibri" w:eastAsia="Calibri" w:hAnsi="Calibri" w:cs="Calibri"/>
          <w:spacing w:val="1"/>
        </w:rPr>
        <w:t>kp</w:t>
      </w:r>
      <w:r>
        <w:rPr>
          <w:rFonts w:ascii="Calibri" w:eastAsia="Calibri" w:hAnsi="Calibri" w:cs="Calibri"/>
        </w:rPr>
        <w:t>lace.</w:t>
      </w:r>
    </w:p>
    <w:p w14:paraId="0D25F15A" w14:textId="77777777" w:rsidR="00762414" w:rsidRDefault="00762414">
      <w:pPr>
        <w:spacing w:before="9" w:line="160" w:lineRule="exact"/>
        <w:rPr>
          <w:sz w:val="16"/>
          <w:szCs w:val="16"/>
        </w:rPr>
      </w:pPr>
    </w:p>
    <w:p w14:paraId="03A8D11B" w14:textId="77777777" w:rsidR="00762414" w:rsidRDefault="00762414">
      <w:pPr>
        <w:spacing w:line="200" w:lineRule="exact"/>
      </w:pPr>
    </w:p>
    <w:p w14:paraId="7E6AB041" w14:textId="77777777" w:rsidR="00762414" w:rsidRDefault="00B970FC">
      <w:pPr>
        <w:spacing w:before="29" w:line="260" w:lineRule="exact"/>
        <w:ind w:left="1018"/>
        <w:rPr>
          <w:rFonts w:ascii="Arial" w:eastAsia="Arial" w:hAnsi="Arial" w:cs="Arial"/>
          <w:sz w:val="24"/>
          <w:szCs w:val="24"/>
        </w:rPr>
      </w:pPr>
      <w:r>
        <w:rPr>
          <w:noProof/>
        </w:rPr>
        <mc:AlternateContent>
          <mc:Choice Requires="wpg">
            <w:drawing>
              <wp:anchor distT="0" distB="0" distL="114300" distR="114300" simplePos="0" relativeHeight="251587584" behindDoc="1" locked="0" layoutInCell="1" allowOverlap="1" wp14:anchorId="556EA210" wp14:editId="104C32AE">
                <wp:simplePos x="0" y="0"/>
                <wp:positionH relativeFrom="page">
                  <wp:posOffset>342900</wp:posOffset>
                </wp:positionH>
                <wp:positionV relativeFrom="paragraph">
                  <wp:posOffset>8890</wp:posOffset>
                </wp:positionV>
                <wp:extent cx="7086600" cy="228600"/>
                <wp:effectExtent l="0" t="0" r="0" b="0"/>
                <wp:wrapNone/>
                <wp:docPr id="6"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228600"/>
                          <a:chOff x="540" y="-33"/>
                          <a:chExt cx="11160" cy="360"/>
                        </a:xfrm>
                      </wpg:grpSpPr>
                      <wps:wsp>
                        <wps:cNvPr id="7" name="Freeform 668"/>
                        <wps:cNvSpPr>
                          <a:spLocks/>
                        </wps:cNvSpPr>
                        <wps:spPr bwMode="auto">
                          <a:xfrm>
                            <a:off x="540" y="-33"/>
                            <a:ext cx="11160" cy="360"/>
                          </a:xfrm>
                          <a:custGeom>
                            <a:avLst/>
                            <a:gdLst>
                              <a:gd name="T0" fmla="+- 0 540 540"/>
                              <a:gd name="T1" fmla="*/ T0 w 11160"/>
                              <a:gd name="T2" fmla="+- 0 327 -33"/>
                              <a:gd name="T3" fmla="*/ 327 h 360"/>
                              <a:gd name="T4" fmla="+- 0 11700 540"/>
                              <a:gd name="T5" fmla="*/ T4 w 11160"/>
                              <a:gd name="T6" fmla="+- 0 327 -33"/>
                              <a:gd name="T7" fmla="*/ 327 h 360"/>
                              <a:gd name="T8" fmla="+- 0 11700 540"/>
                              <a:gd name="T9" fmla="*/ T8 w 11160"/>
                              <a:gd name="T10" fmla="+- 0 -33 -33"/>
                              <a:gd name="T11" fmla="*/ -33 h 360"/>
                              <a:gd name="T12" fmla="+- 0 540 540"/>
                              <a:gd name="T13" fmla="*/ T12 w 11160"/>
                              <a:gd name="T14" fmla="+- 0 -33 -33"/>
                              <a:gd name="T15" fmla="*/ -33 h 360"/>
                              <a:gd name="T16" fmla="+- 0 540 540"/>
                              <a:gd name="T17" fmla="*/ T16 w 11160"/>
                              <a:gd name="T18" fmla="+- 0 327 -33"/>
                              <a:gd name="T19" fmla="*/ 327 h 360"/>
                            </a:gdLst>
                            <a:ahLst/>
                            <a:cxnLst>
                              <a:cxn ang="0">
                                <a:pos x="T1" y="T3"/>
                              </a:cxn>
                              <a:cxn ang="0">
                                <a:pos x="T5" y="T7"/>
                              </a:cxn>
                              <a:cxn ang="0">
                                <a:pos x="T9" y="T11"/>
                              </a:cxn>
                              <a:cxn ang="0">
                                <a:pos x="T13" y="T15"/>
                              </a:cxn>
                              <a:cxn ang="0">
                                <a:pos x="T17" y="T19"/>
                              </a:cxn>
                            </a:cxnLst>
                            <a:rect l="0" t="0" r="r" b="b"/>
                            <a:pathLst>
                              <a:path w="11160" h="360">
                                <a:moveTo>
                                  <a:pt x="0" y="360"/>
                                </a:moveTo>
                                <a:lnTo>
                                  <a:pt x="11160" y="360"/>
                                </a:lnTo>
                                <a:lnTo>
                                  <a:pt x="11160" y="0"/>
                                </a:lnTo>
                                <a:lnTo>
                                  <a:pt x="0" y="0"/>
                                </a:lnTo>
                                <a:lnTo>
                                  <a:pt x="0" y="36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06039" id="Group 667" o:spid="_x0000_s1026" style="position:absolute;margin-left:27pt;margin-top:.7pt;width:558pt;height:18pt;z-index:-251728896;mso-position-horizontal-relative:page" coordorigin="540,-33" coordsize="111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">
                <v:shape id="Freeform 668" o:spid="_x0000_s1027" style="position:absolute;left:540;top:-33;width:11160;height:360;visibility:visible;mso-wrap-style:square;v-text-anchor:top" coordsize="111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M/xsMA&#10;AADaAAAADwAAAGRycy9kb3ducmV2LnhtbESPQWvCQBSE70L/w/IKXkQ3VawaXUUKgj2qNXh8Zp9J&#10;MPs2ZDca++u7BcHjMDPfMItVa0pxo9oVlhV8DCIQxKnVBWcKfg6b/hSE88gaS8uk4EEOVsu3zgJj&#10;be+8o9veZyJA2MWoIPe+iqV0aU4G3cBWxMG72NqgD7LOpK7xHuCmlMMo+pQGCw4LOVb0lVN63TdG&#10;wfj8+01rP5pOjrPkkiS95jS+Nkp139v1HISn1r/Cz/ZWK5jA/5Vw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MM/xsMAAADaAAAADwAAAAAAAAAAAAAAAACYAgAAZHJzL2Rv&#10;d25yZXYueG1sUEsFBgAAAAAEAAQA9QAAAIgDAAAAAA==&#10;" path="m,360r11160,l11160,,,,,360xe" fillcolor="#fc0" stroked="f">
                  <v:path arrowok="t" o:connecttype="custom" o:connectlocs="0,327;11160,327;11160,-33;0,-33;0,327" o:connectangles="0,0,0,0,0"/>
                </v:shape>
                <w10:wrap anchorx="page"/>
              </v:group>
            </w:pict>
          </mc:Fallback>
        </mc:AlternateContent>
      </w:r>
      <w:r w:rsidR="00CF613C" w:rsidRPr="00B970FC">
        <w:rPr>
          <w:rFonts w:ascii="Arial" w:eastAsia="Arial" w:hAnsi="Arial" w:cs="Arial"/>
          <w:b/>
          <w:position w:val="-1"/>
          <w:sz w:val="24"/>
          <w:szCs w:val="24"/>
        </w:rPr>
        <w:t>To D</w:t>
      </w:r>
      <w:r w:rsidR="00CF613C" w:rsidRPr="00B970FC">
        <w:rPr>
          <w:rFonts w:ascii="Arial" w:eastAsia="Arial" w:hAnsi="Arial" w:cs="Arial"/>
          <w:b/>
          <w:spacing w:val="-1"/>
          <w:position w:val="-1"/>
          <w:sz w:val="24"/>
          <w:szCs w:val="24"/>
        </w:rPr>
        <w:t>o</w:t>
      </w:r>
      <w:r w:rsidR="00CF613C" w:rsidRPr="00B970FC">
        <w:rPr>
          <w:rFonts w:ascii="Arial" w:eastAsia="Arial" w:hAnsi="Arial" w:cs="Arial"/>
          <w:b/>
          <w:position w:val="-1"/>
          <w:sz w:val="24"/>
          <w:szCs w:val="24"/>
        </w:rPr>
        <w:t>:</w:t>
      </w:r>
      <w:r w:rsidR="00CF613C" w:rsidRPr="00B970FC">
        <w:rPr>
          <w:rFonts w:ascii="Arial" w:eastAsia="Arial" w:hAnsi="Arial" w:cs="Arial"/>
          <w:b/>
          <w:spacing w:val="66"/>
          <w:position w:val="-1"/>
          <w:sz w:val="24"/>
          <w:szCs w:val="24"/>
        </w:rPr>
        <w:t xml:space="preserve"> </w:t>
      </w:r>
      <w:r w:rsidR="00CF613C" w:rsidRPr="00B970FC">
        <w:rPr>
          <w:rFonts w:ascii="Arial" w:eastAsia="Arial" w:hAnsi="Arial" w:cs="Arial"/>
          <w:b/>
          <w:position w:val="-1"/>
          <w:sz w:val="24"/>
          <w:szCs w:val="24"/>
        </w:rPr>
        <w:t>Impl</w:t>
      </w:r>
      <w:r w:rsidR="00CF613C" w:rsidRPr="00B970FC">
        <w:rPr>
          <w:rFonts w:ascii="Arial" w:eastAsia="Arial" w:hAnsi="Arial" w:cs="Arial"/>
          <w:b/>
          <w:spacing w:val="1"/>
          <w:position w:val="-1"/>
          <w:sz w:val="24"/>
          <w:szCs w:val="24"/>
        </w:rPr>
        <w:t>e</w:t>
      </w:r>
      <w:r w:rsidR="00CF613C" w:rsidRPr="00B970FC">
        <w:rPr>
          <w:rFonts w:ascii="Arial" w:eastAsia="Arial" w:hAnsi="Arial" w:cs="Arial"/>
          <w:b/>
          <w:spacing w:val="-2"/>
          <w:position w:val="-1"/>
          <w:sz w:val="24"/>
          <w:szCs w:val="24"/>
        </w:rPr>
        <w:t>m</w:t>
      </w:r>
      <w:r w:rsidR="00CF613C" w:rsidRPr="00B970FC">
        <w:rPr>
          <w:rFonts w:ascii="Arial" w:eastAsia="Arial" w:hAnsi="Arial" w:cs="Arial"/>
          <w:b/>
          <w:spacing w:val="1"/>
          <w:position w:val="-1"/>
          <w:sz w:val="24"/>
          <w:szCs w:val="24"/>
        </w:rPr>
        <w:t>e</w:t>
      </w:r>
      <w:r w:rsidR="00CF613C" w:rsidRPr="00B970FC">
        <w:rPr>
          <w:rFonts w:ascii="Arial" w:eastAsia="Arial" w:hAnsi="Arial" w:cs="Arial"/>
          <w:b/>
          <w:position w:val="-1"/>
          <w:sz w:val="24"/>
          <w:szCs w:val="24"/>
        </w:rPr>
        <w:t>n</w:t>
      </w:r>
      <w:r w:rsidR="00CF613C" w:rsidRPr="00B970FC">
        <w:rPr>
          <w:rFonts w:ascii="Arial" w:eastAsia="Arial" w:hAnsi="Arial" w:cs="Arial"/>
          <w:b/>
          <w:spacing w:val="-1"/>
          <w:position w:val="-1"/>
          <w:sz w:val="24"/>
          <w:szCs w:val="24"/>
        </w:rPr>
        <w:t>t</w:t>
      </w:r>
      <w:r w:rsidR="00CF613C" w:rsidRPr="00B970FC">
        <w:rPr>
          <w:rFonts w:ascii="Arial" w:eastAsia="Arial" w:hAnsi="Arial" w:cs="Arial"/>
          <w:b/>
          <w:spacing w:val="-2"/>
          <w:position w:val="-1"/>
          <w:sz w:val="24"/>
          <w:szCs w:val="24"/>
        </w:rPr>
        <w:t>i</w:t>
      </w:r>
      <w:r w:rsidR="00CF613C" w:rsidRPr="00B970FC">
        <w:rPr>
          <w:rFonts w:ascii="Arial" w:eastAsia="Arial" w:hAnsi="Arial" w:cs="Arial"/>
          <w:b/>
          <w:position w:val="-1"/>
          <w:sz w:val="24"/>
          <w:szCs w:val="24"/>
        </w:rPr>
        <w:t xml:space="preserve">ng </w:t>
      </w:r>
      <w:r w:rsidR="00CF613C" w:rsidRPr="00B970FC">
        <w:rPr>
          <w:rFonts w:ascii="Arial" w:eastAsia="Arial" w:hAnsi="Arial" w:cs="Arial"/>
          <w:b/>
          <w:spacing w:val="1"/>
          <w:position w:val="-1"/>
          <w:sz w:val="24"/>
          <w:szCs w:val="24"/>
        </w:rPr>
        <w:t>W</w:t>
      </w:r>
      <w:r w:rsidR="00CF613C" w:rsidRPr="00B970FC">
        <w:rPr>
          <w:rFonts w:ascii="Arial" w:eastAsia="Arial" w:hAnsi="Arial" w:cs="Arial"/>
          <w:b/>
          <w:position w:val="-1"/>
          <w:sz w:val="24"/>
          <w:szCs w:val="24"/>
        </w:rPr>
        <w:t>rit</w:t>
      </w:r>
      <w:r w:rsidR="00CF613C" w:rsidRPr="00B970FC">
        <w:rPr>
          <w:rFonts w:ascii="Arial" w:eastAsia="Arial" w:hAnsi="Arial" w:cs="Arial"/>
          <w:b/>
          <w:spacing w:val="-1"/>
          <w:position w:val="-1"/>
          <w:sz w:val="24"/>
          <w:szCs w:val="24"/>
        </w:rPr>
        <w:t>t</w:t>
      </w:r>
      <w:r w:rsidR="00CF613C" w:rsidRPr="00B970FC">
        <w:rPr>
          <w:rFonts w:ascii="Arial" w:eastAsia="Arial" w:hAnsi="Arial" w:cs="Arial"/>
          <w:b/>
          <w:spacing w:val="1"/>
          <w:position w:val="-1"/>
          <w:sz w:val="24"/>
          <w:szCs w:val="24"/>
        </w:rPr>
        <w:t>e</w:t>
      </w:r>
      <w:r w:rsidR="00CF613C" w:rsidRPr="00B970FC">
        <w:rPr>
          <w:rFonts w:ascii="Arial" w:eastAsia="Arial" w:hAnsi="Arial" w:cs="Arial"/>
          <w:b/>
          <w:position w:val="-1"/>
          <w:sz w:val="24"/>
          <w:szCs w:val="24"/>
        </w:rPr>
        <w:t xml:space="preserve">n </w:t>
      </w:r>
      <w:r w:rsidR="00CF613C" w:rsidRPr="00B970FC">
        <w:rPr>
          <w:rFonts w:ascii="Arial" w:eastAsia="Arial" w:hAnsi="Arial" w:cs="Arial"/>
          <w:b/>
          <w:spacing w:val="1"/>
          <w:position w:val="-1"/>
          <w:sz w:val="24"/>
          <w:szCs w:val="24"/>
        </w:rPr>
        <w:t>P</w:t>
      </w:r>
      <w:r w:rsidR="00CF613C" w:rsidRPr="00B970FC">
        <w:rPr>
          <w:rFonts w:ascii="Arial" w:eastAsia="Arial" w:hAnsi="Arial" w:cs="Arial"/>
          <w:b/>
          <w:position w:val="-1"/>
          <w:sz w:val="24"/>
          <w:szCs w:val="24"/>
        </w:rPr>
        <w:t>ol</w:t>
      </w:r>
      <w:r w:rsidR="00CF613C" w:rsidRPr="00B970FC">
        <w:rPr>
          <w:rFonts w:ascii="Arial" w:eastAsia="Arial" w:hAnsi="Arial" w:cs="Arial"/>
          <w:b/>
          <w:spacing w:val="-2"/>
          <w:position w:val="-1"/>
          <w:sz w:val="24"/>
          <w:szCs w:val="24"/>
        </w:rPr>
        <w:t>i</w:t>
      </w:r>
      <w:r w:rsidR="00CF613C" w:rsidRPr="00B970FC">
        <w:rPr>
          <w:rFonts w:ascii="Arial" w:eastAsia="Arial" w:hAnsi="Arial" w:cs="Arial"/>
          <w:b/>
          <w:spacing w:val="1"/>
          <w:position w:val="-1"/>
          <w:sz w:val="24"/>
          <w:szCs w:val="24"/>
        </w:rPr>
        <w:t>c</w:t>
      </w:r>
      <w:r w:rsidR="00CF613C" w:rsidRPr="00B970FC">
        <w:rPr>
          <w:rFonts w:ascii="Arial" w:eastAsia="Arial" w:hAnsi="Arial" w:cs="Arial"/>
          <w:b/>
          <w:position w:val="-1"/>
          <w:sz w:val="24"/>
          <w:szCs w:val="24"/>
        </w:rPr>
        <w:t>i</w:t>
      </w:r>
      <w:r w:rsidR="00CF613C" w:rsidRPr="00B970FC">
        <w:rPr>
          <w:rFonts w:ascii="Arial" w:eastAsia="Arial" w:hAnsi="Arial" w:cs="Arial"/>
          <w:b/>
          <w:spacing w:val="-1"/>
          <w:position w:val="-1"/>
          <w:sz w:val="24"/>
          <w:szCs w:val="24"/>
        </w:rPr>
        <w:t>e</w:t>
      </w:r>
      <w:r w:rsidR="00CF613C" w:rsidRPr="00B970FC">
        <w:rPr>
          <w:rFonts w:ascii="Arial" w:eastAsia="Arial" w:hAnsi="Arial" w:cs="Arial"/>
          <w:b/>
          <w:position w:val="-1"/>
          <w:sz w:val="24"/>
          <w:szCs w:val="24"/>
        </w:rPr>
        <w:t>s</w:t>
      </w:r>
    </w:p>
    <w:p w14:paraId="5DF89756" w14:textId="77777777" w:rsidR="00762414" w:rsidRDefault="00762414">
      <w:pPr>
        <w:spacing w:before="10" w:line="160" w:lineRule="exact"/>
        <w:rPr>
          <w:sz w:val="16"/>
          <w:szCs w:val="16"/>
        </w:rPr>
      </w:pPr>
    </w:p>
    <w:p w14:paraId="24D2A379" w14:textId="77777777" w:rsidR="00762414" w:rsidRDefault="00CF613C">
      <w:pPr>
        <w:spacing w:before="19"/>
        <w:ind w:left="1018"/>
        <w:rPr>
          <w:rFonts w:ascii="Calibri" w:eastAsia="Calibri" w:hAnsi="Calibri" w:cs="Calibri"/>
        </w:rPr>
      </w:pPr>
      <w:r>
        <w:rPr>
          <w:rFonts w:ascii="Calibri" w:eastAsia="Calibri" w:hAnsi="Calibri" w:cs="Calibri"/>
        </w:rPr>
        <w:t xml:space="preserve">1.   </w:t>
      </w:r>
      <w:r>
        <w:rPr>
          <w:rFonts w:ascii="Calibri" w:eastAsia="Calibri" w:hAnsi="Calibri" w:cs="Calibri"/>
          <w:spacing w:val="27"/>
        </w:rPr>
        <w:t xml:space="preserve"> </w:t>
      </w:r>
      <w:r>
        <w:rPr>
          <w:rFonts w:ascii="Calibri" w:eastAsia="Calibri" w:hAnsi="Calibri" w:cs="Calibri"/>
        </w:rPr>
        <w:t>Cr</w:t>
      </w:r>
      <w:r>
        <w:rPr>
          <w:rFonts w:ascii="Calibri" w:eastAsia="Calibri" w:hAnsi="Calibri" w:cs="Calibri"/>
          <w:spacing w:val="-1"/>
        </w:rPr>
        <w:t>e</w:t>
      </w:r>
      <w:r>
        <w:rPr>
          <w:rFonts w:ascii="Calibri" w:eastAsia="Calibri" w:hAnsi="Calibri" w:cs="Calibri"/>
        </w:rPr>
        <w:t>a</w:t>
      </w:r>
      <w:r>
        <w:rPr>
          <w:rFonts w:ascii="Calibri" w:eastAsia="Calibri" w:hAnsi="Calibri" w:cs="Calibri"/>
          <w:spacing w:val="1"/>
        </w:rPr>
        <w:t>t</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a c</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rPr>
        <w:t>ar,</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1"/>
        </w:rPr>
        <w:t>s</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spacing w:val="-1"/>
        </w:rPr>
        <w:t>f</w:t>
      </w:r>
      <w:r>
        <w:rPr>
          <w:rFonts w:ascii="Calibri" w:eastAsia="Calibri" w:hAnsi="Calibri" w:cs="Calibri"/>
        </w:rPr>
        <w:t>orc</w:t>
      </w:r>
      <w:r>
        <w:rPr>
          <w:rFonts w:ascii="Calibri" w:eastAsia="Calibri" w:hAnsi="Calibri" w:cs="Calibri"/>
          <w:spacing w:val="-1"/>
        </w:rPr>
        <w:t>e</w:t>
      </w:r>
      <w:r>
        <w:rPr>
          <w:rFonts w:ascii="Calibri" w:eastAsia="Calibri" w:hAnsi="Calibri" w:cs="Calibri"/>
        </w:rPr>
        <w:t>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8"/>
        </w:rPr>
        <w:t xml:space="preserve"> </w:t>
      </w:r>
      <w:r>
        <w:rPr>
          <w:rFonts w:ascii="Calibri" w:eastAsia="Calibri" w:hAnsi="Calibri" w:cs="Calibri"/>
          <w:spacing w:val="-1"/>
        </w:rPr>
        <w:t>se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of</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rPr>
        <w:t>r</w:t>
      </w:r>
      <w:r>
        <w:rPr>
          <w:rFonts w:ascii="Calibri" w:eastAsia="Calibri" w:hAnsi="Calibri" w:cs="Calibri"/>
          <w:spacing w:val="3"/>
        </w:rPr>
        <w:t>a</w:t>
      </w:r>
      <w:r>
        <w:rPr>
          <w:rFonts w:ascii="Calibri" w:eastAsia="Calibri" w:hAnsi="Calibri" w:cs="Calibri"/>
          <w:spacing w:val="-1"/>
        </w:rPr>
        <w:t>ff</w:t>
      </w:r>
      <w:r>
        <w:rPr>
          <w:rFonts w:ascii="Calibri" w:eastAsia="Calibri" w:hAnsi="Calibri" w:cs="Calibri"/>
          <w:spacing w:val="2"/>
        </w:rPr>
        <w:t>i</w:t>
      </w:r>
      <w:r>
        <w:rPr>
          <w:rFonts w:ascii="Calibri" w:eastAsia="Calibri" w:hAnsi="Calibri" w:cs="Calibri"/>
        </w:rPr>
        <w:t>c</w:t>
      </w:r>
      <w:r>
        <w:rPr>
          <w:rFonts w:ascii="Calibri" w:eastAsia="Calibri" w:hAnsi="Calibri" w:cs="Calibri"/>
          <w:spacing w:val="-5"/>
        </w:rPr>
        <w:t xml:space="preserve"> </w:t>
      </w:r>
      <w:r>
        <w:rPr>
          <w:rFonts w:ascii="Calibri" w:eastAsia="Calibri" w:hAnsi="Calibri" w:cs="Calibri"/>
          <w:spacing w:val="-1"/>
        </w:rPr>
        <w:t>s</w:t>
      </w:r>
      <w:r>
        <w:rPr>
          <w:rFonts w:ascii="Calibri" w:eastAsia="Calibri" w:hAnsi="Calibri" w:cs="Calibri"/>
        </w:rPr>
        <w:t>af</w:t>
      </w:r>
      <w:r>
        <w:rPr>
          <w:rFonts w:ascii="Calibri" w:eastAsia="Calibri" w:hAnsi="Calibri" w:cs="Calibri"/>
          <w:spacing w:val="-1"/>
        </w:rPr>
        <w:t>e</w:t>
      </w:r>
      <w:r>
        <w:rPr>
          <w:rFonts w:ascii="Calibri" w:eastAsia="Calibri" w:hAnsi="Calibri" w:cs="Calibri"/>
        </w:rPr>
        <w:t>ty</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olic</w:t>
      </w:r>
      <w:r>
        <w:rPr>
          <w:rFonts w:ascii="Calibri" w:eastAsia="Calibri" w:hAnsi="Calibri" w:cs="Calibri"/>
          <w:spacing w:val="2"/>
        </w:rPr>
        <w:t>i</w:t>
      </w:r>
      <w:r>
        <w:rPr>
          <w:rFonts w:ascii="Calibri" w:eastAsia="Calibri" w:hAnsi="Calibri" w:cs="Calibri"/>
          <w:spacing w:val="-1"/>
        </w:rPr>
        <w:t>es</w:t>
      </w:r>
      <w:r>
        <w:rPr>
          <w:rFonts w:ascii="Calibri" w:eastAsia="Calibri" w:hAnsi="Calibri" w:cs="Calibri"/>
        </w:rPr>
        <w:t>.</w:t>
      </w:r>
    </w:p>
    <w:p w14:paraId="3FD61BA5" w14:textId="77777777" w:rsidR="00762414" w:rsidRDefault="00CF613C">
      <w:pPr>
        <w:spacing w:before="34"/>
        <w:ind w:left="1738"/>
        <w:rPr>
          <w:rFonts w:ascii="Calibri" w:eastAsia="Calibri" w:hAnsi="Calibri" w:cs="Calibri"/>
        </w:rPr>
      </w:pPr>
      <w:r>
        <w:rPr>
          <w:rFonts w:ascii="Calibri" w:eastAsia="Calibri" w:hAnsi="Calibri" w:cs="Calibri"/>
          <w:i/>
          <w:spacing w:val="1"/>
        </w:rPr>
        <w:t>Se</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spacing w:val="2"/>
        </w:rPr>
        <w:t>S</w:t>
      </w:r>
      <w:r>
        <w:rPr>
          <w:rFonts w:ascii="Calibri" w:eastAsia="Calibri" w:hAnsi="Calibri" w:cs="Calibri"/>
          <w:i/>
          <w:spacing w:val="1"/>
        </w:rPr>
        <w:t>a</w:t>
      </w:r>
      <w:r>
        <w:rPr>
          <w:rFonts w:ascii="Calibri" w:eastAsia="Calibri" w:hAnsi="Calibri" w:cs="Calibri"/>
          <w:i/>
          <w:spacing w:val="-2"/>
        </w:rPr>
        <w:t>m</w:t>
      </w:r>
      <w:r>
        <w:rPr>
          <w:rFonts w:ascii="Calibri" w:eastAsia="Calibri" w:hAnsi="Calibri" w:cs="Calibri"/>
          <w:i/>
          <w:spacing w:val="1"/>
        </w:rPr>
        <w:t>p</w:t>
      </w:r>
      <w:r>
        <w:rPr>
          <w:rFonts w:ascii="Calibri" w:eastAsia="Calibri" w:hAnsi="Calibri" w:cs="Calibri"/>
          <w:i/>
        </w:rPr>
        <w:t>le</w:t>
      </w:r>
      <w:r>
        <w:rPr>
          <w:rFonts w:ascii="Calibri" w:eastAsia="Calibri" w:hAnsi="Calibri" w:cs="Calibri"/>
          <w:i/>
          <w:spacing w:val="-5"/>
        </w:rPr>
        <w:t xml:space="preserve"> </w:t>
      </w:r>
      <w:r>
        <w:rPr>
          <w:rFonts w:ascii="Calibri" w:eastAsia="Calibri" w:hAnsi="Calibri" w:cs="Calibri"/>
          <w:i/>
        </w:rPr>
        <w:t>W</w:t>
      </w:r>
      <w:r>
        <w:rPr>
          <w:rFonts w:ascii="Calibri" w:eastAsia="Calibri" w:hAnsi="Calibri" w:cs="Calibri"/>
          <w:i/>
          <w:spacing w:val="1"/>
        </w:rPr>
        <w:t>o</w:t>
      </w:r>
      <w:r>
        <w:rPr>
          <w:rFonts w:ascii="Calibri" w:eastAsia="Calibri" w:hAnsi="Calibri" w:cs="Calibri"/>
          <w:i/>
          <w:spacing w:val="-1"/>
        </w:rPr>
        <w:t>r</w:t>
      </w:r>
      <w:r>
        <w:rPr>
          <w:rFonts w:ascii="Calibri" w:eastAsia="Calibri" w:hAnsi="Calibri" w:cs="Calibri"/>
          <w:i/>
        </w:rPr>
        <w:t>k</w:t>
      </w:r>
      <w:r>
        <w:rPr>
          <w:rFonts w:ascii="Calibri" w:eastAsia="Calibri" w:hAnsi="Calibri" w:cs="Calibri"/>
          <w:i/>
          <w:spacing w:val="1"/>
        </w:rPr>
        <w:t>p</w:t>
      </w:r>
      <w:r>
        <w:rPr>
          <w:rFonts w:ascii="Calibri" w:eastAsia="Calibri" w:hAnsi="Calibri" w:cs="Calibri"/>
          <w:i/>
        </w:rPr>
        <w:t>la</w:t>
      </w:r>
      <w:r>
        <w:rPr>
          <w:rFonts w:ascii="Calibri" w:eastAsia="Calibri" w:hAnsi="Calibri" w:cs="Calibri"/>
          <w:i/>
          <w:spacing w:val="2"/>
        </w:rPr>
        <w:t>c</w:t>
      </w:r>
      <w:r>
        <w:rPr>
          <w:rFonts w:ascii="Calibri" w:eastAsia="Calibri" w:hAnsi="Calibri" w:cs="Calibri"/>
          <w:i/>
        </w:rPr>
        <w:t>e</w:t>
      </w:r>
      <w:r>
        <w:rPr>
          <w:rFonts w:ascii="Calibri" w:eastAsia="Calibri" w:hAnsi="Calibri" w:cs="Calibri"/>
          <w:i/>
          <w:spacing w:val="-8"/>
        </w:rPr>
        <w:t xml:space="preserve"> </w:t>
      </w:r>
      <w:r>
        <w:rPr>
          <w:rFonts w:ascii="Calibri" w:eastAsia="Calibri" w:hAnsi="Calibri" w:cs="Calibri"/>
          <w:i/>
        </w:rPr>
        <w:t>D</w:t>
      </w:r>
      <w:r>
        <w:rPr>
          <w:rFonts w:ascii="Calibri" w:eastAsia="Calibri" w:hAnsi="Calibri" w:cs="Calibri"/>
          <w:i/>
          <w:spacing w:val="-1"/>
        </w:rPr>
        <w:t>r</w:t>
      </w:r>
      <w:r>
        <w:rPr>
          <w:rFonts w:ascii="Calibri" w:eastAsia="Calibri" w:hAnsi="Calibri" w:cs="Calibri"/>
          <w:i/>
        </w:rPr>
        <w:t>iver</w:t>
      </w:r>
      <w:r>
        <w:rPr>
          <w:rFonts w:ascii="Calibri" w:eastAsia="Calibri" w:hAnsi="Calibri" w:cs="Calibri"/>
          <w:i/>
          <w:spacing w:val="-6"/>
        </w:rPr>
        <w:t xml:space="preserve"> </w:t>
      </w:r>
      <w:r>
        <w:rPr>
          <w:rFonts w:ascii="Calibri" w:eastAsia="Calibri" w:hAnsi="Calibri" w:cs="Calibri"/>
          <w:i/>
          <w:spacing w:val="2"/>
        </w:rPr>
        <w:t>S</w:t>
      </w:r>
      <w:r>
        <w:rPr>
          <w:rFonts w:ascii="Calibri" w:eastAsia="Calibri" w:hAnsi="Calibri" w:cs="Calibri"/>
          <w:i/>
          <w:spacing w:val="1"/>
        </w:rPr>
        <w:t>a</w:t>
      </w:r>
      <w:r>
        <w:rPr>
          <w:rFonts w:ascii="Calibri" w:eastAsia="Calibri" w:hAnsi="Calibri" w:cs="Calibri"/>
          <w:i/>
          <w:spacing w:val="-1"/>
        </w:rPr>
        <w:t>f</w:t>
      </w:r>
      <w:r>
        <w:rPr>
          <w:rFonts w:ascii="Calibri" w:eastAsia="Calibri" w:hAnsi="Calibri" w:cs="Calibri"/>
          <w:i/>
          <w:spacing w:val="1"/>
        </w:rPr>
        <w:t>e</w:t>
      </w:r>
      <w:r>
        <w:rPr>
          <w:rFonts w:ascii="Calibri" w:eastAsia="Calibri" w:hAnsi="Calibri" w:cs="Calibri"/>
          <w:i/>
        </w:rPr>
        <w:t>ty</w:t>
      </w:r>
      <w:r>
        <w:rPr>
          <w:rFonts w:ascii="Calibri" w:eastAsia="Calibri" w:hAnsi="Calibri" w:cs="Calibri"/>
          <w:i/>
          <w:spacing w:val="-5"/>
        </w:rPr>
        <w:t xml:space="preserve"> </w:t>
      </w:r>
      <w:r>
        <w:rPr>
          <w:rFonts w:ascii="Calibri" w:eastAsia="Calibri" w:hAnsi="Calibri" w:cs="Calibri"/>
          <w:i/>
        </w:rPr>
        <w:t>P</w:t>
      </w:r>
      <w:r>
        <w:rPr>
          <w:rFonts w:ascii="Calibri" w:eastAsia="Calibri" w:hAnsi="Calibri" w:cs="Calibri"/>
          <w:i/>
          <w:spacing w:val="1"/>
        </w:rPr>
        <w:t>o</w:t>
      </w:r>
      <w:r>
        <w:rPr>
          <w:rFonts w:ascii="Calibri" w:eastAsia="Calibri" w:hAnsi="Calibri" w:cs="Calibri"/>
          <w:i/>
        </w:rPr>
        <w:t>li</w:t>
      </w:r>
      <w:r>
        <w:rPr>
          <w:rFonts w:ascii="Calibri" w:eastAsia="Calibri" w:hAnsi="Calibri" w:cs="Calibri"/>
          <w:i/>
          <w:spacing w:val="1"/>
        </w:rPr>
        <w:t>c</w:t>
      </w:r>
      <w:r>
        <w:rPr>
          <w:rFonts w:ascii="Calibri" w:eastAsia="Calibri" w:hAnsi="Calibri" w:cs="Calibri"/>
          <w:i/>
        </w:rPr>
        <w:t>ies</w:t>
      </w:r>
      <w:r>
        <w:rPr>
          <w:rFonts w:ascii="Calibri" w:eastAsia="Calibri" w:hAnsi="Calibri" w:cs="Calibri"/>
          <w:i/>
          <w:spacing w:val="-6"/>
        </w:rPr>
        <w:t xml:space="preserve"> </w:t>
      </w:r>
      <w:r>
        <w:rPr>
          <w:rFonts w:ascii="Calibri" w:eastAsia="Calibri" w:hAnsi="Calibri" w:cs="Calibri"/>
          <w:i/>
          <w:spacing w:val="1"/>
        </w:rPr>
        <w:t>o</w:t>
      </w:r>
      <w:r>
        <w:rPr>
          <w:rFonts w:ascii="Calibri" w:eastAsia="Calibri" w:hAnsi="Calibri" w:cs="Calibri"/>
          <w:i/>
        </w:rPr>
        <w:t>n</w:t>
      </w:r>
      <w:r>
        <w:rPr>
          <w:rFonts w:ascii="Calibri" w:eastAsia="Calibri" w:hAnsi="Calibri" w:cs="Calibri"/>
          <w:i/>
          <w:spacing w:val="-2"/>
        </w:rPr>
        <w:t xml:space="preserve"> </w:t>
      </w:r>
      <w:r>
        <w:rPr>
          <w:rFonts w:ascii="Calibri" w:eastAsia="Calibri" w:hAnsi="Calibri" w:cs="Calibri"/>
          <w:i/>
          <w:spacing w:val="1"/>
        </w:rPr>
        <w:t>page</w:t>
      </w:r>
      <w:r>
        <w:rPr>
          <w:rFonts w:ascii="Calibri" w:eastAsia="Calibri" w:hAnsi="Calibri" w:cs="Calibri"/>
          <w:i/>
        </w:rPr>
        <w:t>s</w:t>
      </w:r>
      <w:r>
        <w:rPr>
          <w:rFonts w:ascii="Calibri" w:eastAsia="Calibri" w:hAnsi="Calibri" w:cs="Calibri"/>
          <w:i/>
          <w:spacing w:val="-6"/>
        </w:rPr>
        <w:t xml:space="preserve"> </w:t>
      </w:r>
      <w:r>
        <w:rPr>
          <w:rFonts w:ascii="Calibri" w:eastAsia="Calibri" w:hAnsi="Calibri" w:cs="Calibri"/>
          <w:i/>
          <w:spacing w:val="6"/>
        </w:rPr>
        <w:t>v</w:t>
      </w:r>
      <w:r>
        <w:rPr>
          <w:rFonts w:ascii="Calibri" w:eastAsia="Calibri" w:hAnsi="Calibri" w:cs="Calibri"/>
          <w:i/>
          <w:spacing w:val="-1"/>
        </w:rPr>
        <w:t>-</w:t>
      </w:r>
      <w:r>
        <w:rPr>
          <w:rFonts w:ascii="Calibri" w:eastAsia="Calibri" w:hAnsi="Calibri" w:cs="Calibri"/>
          <w:i/>
        </w:rPr>
        <w:t>viii</w:t>
      </w:r>
      <w:r>
        <w:rPr>
          <w:rFonts w:ascii="Calibri" w:eastAsia="Calibri" w:hAnsi="Calibri" w:cs="Calibri"/>
          <w:i/>
          <w:spacing w:val="-4"/>
        </w:rPr>
        <w:t xml:space="preserve"> </w:t>
      </w:r>
      <w:r>
        <w:rPr>
          <w:rFonts w:ascii="Calibri" w:eastAsia="Calibri" w:hAnsi="Calibri" w:cs="Calibri"/>
          <w:i/>
        </w:rPr>
        <w:t xml:space="preserve">in </w:t>
      </w:r>
      <w:r>
        <w:rPr>
          <w:rFonts w:ascii="Calibri" w:eastAsia="Calibri" w:hAnsi="Calibri" w:cs="Calibri"/>
          <w:i/>
          <w:spacing w:val="1"/>
        </w:rPr>
        <w:t>th</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rPr>
        <w:t>R</w:t>
      </w:r>
      <w:r>
        <w:rPr>
          <w:rFonts w:ascii="Calibri" w:eastAsia="Calibri" w:hAnsi="Calibri" w:cs="Calibri"/>
          <w:i/>
          <w:spacing w:val="1"/>
        </w:rPr>
        <w:t>e</w:t>
      </w:r>
      <w:r>
        <w:rPr>
          <w:rFonts w:ascii="Calibri" w:eastAsia="Calibri" w:hAnsi="Calibri" w:cs="Calibri"/>
          <w:i/>
          <w:spacing w:val="-1"/>
        </w:rPr>
        <w:t>s</w:t>
      </w:r>
      <w:r>
        <w:rPr>
          <w:rFonts w:ascii="Calibri" w:eastAsia="Calibri" w:hAnsi="Calibri" w:cs="Calibri"/>
          <w:i/>
          <w:spacing w:val="1"/>
        </w:rPr>
        <w:t>ou</w:t>
      </w:r>
      <w:r>
        <w:rPr>
          <w:rFonts w:ascii="Calibri" w:eastAsia="Calibri" w:hAnsi="Calibri" w:cs="Calibri"/>
          <w:i/>
          <w:spacing w:val="-1"/>
        </w:rPr>
        <w:t>r</w:t>
      </w:r>
      <w:r>
        <w:rPr>
          <w:rFonts w:ascii="Calibri" w:eastAsia="Calibri" w:hAnsi="Calibri" w:cs="Calibri"/>
          <w:i/>
          <w:spacing w:val="1"/>
        </w:rPr>
        <w:t>c</w:t>
      </w:r>
      <w:r>
        <w:rPr>
          <w:rFonts w:ascii="Calibri" w:eastAsia="Calibri" w:hAnsi="Calibri" w:cs="Calibri"/>
          <w:i/>
        </w:rPr>
        <w:t>e</w:t>
      </w:r>
      <w:r>
        <w:rPr>
          <w:rFonts w:ascii="Calibri" w:eastAsia="Calibri" w:hAnsi="Calibri" w:cs="Calibri"/>
          <w:i/>
          <w:spacing w:val="-6"/>
        </w:rPr>
        <w:t xml:space="preserve"> </w:t>
      </w:r>
      <w:r>
        <w:rPr>
          <w:rFonts w:ascii="Calibri" w:eastAsia="Calibri" w:hAnsi="Calibri" w:cs="Calibri"/>
          <w:i/>
        </w:rPr>
        <w:t>se</w:t>
      </w:r>
      <w:r>
        <w:rPr>
          <w:rFonts w:ascii="Calibri" w:eastAsia="Calibri" w:hAnsi="Calibri" w:cs="Calibri"/>
          <w:i/>
          <w:spacing w:val="1"/>
        </w:rPr>
        <w:t>c</w:t>
      </w:r>
      <w:r>
        <w:rPr>
          <w:rFonts w:ascii="Calibri" w:eastAsia="Calibri" w:hAnsi="Calibri" w:cs="Calibri"/>
          <w:i/>
        </w:rPr>
        <w:t>ti</w:t>
      </w:r>
      <w:r>
        <w:rPr>
          <w:rFonts w:ascii="Calibri" w:eastAsia="Calibri" w:hAnsi="Calibri" w:cs="Calibri"/>
          <w:i/>
          <w:spacing w:val="1"/>
        </w:rPr>
        <w:t>o</w:t>
      </w:r>
      <w:r>
        <w:rPr>
          <w:rFonts w:ascii="Calibri" w:eastAsia="Calibri" w:hAnsi="Calibri" w:cs="Calibri"/>
          <w:i/>
        </w:rPr>
        <w:t>n</w:t>
      </w:r>
      <w:r>
        <w:rPr>
          <w:rFonts w:ascii="Calibri" w:eastAsia="Calibri" w:hAnsi="Calibri" w:cs="Calibri"/>
          <w:i/>
          <w:spacing w:val="-8"/>
        </w:rPr>
        <w:t xml:space="preserve"> </w:t>
      </w:r>
      <w:r>
        <w:rPr>
          <w:rFonts w:ascii="Calibri" w:eastAsia="Calibri" w:hAnsi="Calibri" w:cs="Calibri"/>
          <w:i/>
          <w:spacing w:val="1"/>
        </w:rPr>
        <w:t>o</w:t>
      </w:r>
      <w:r>
        <w:rPr>
          <w:rFonts w:ascii="Calibri" w:eastAsia="Calibri" w:hAnsi="Calibri" w:cs="Calibri"/>
          <w:i/>
        </w:rPr>
        <w:t>f</w:t>
      </w:r>
      <w:r>
        <w:rPr>
          <w:rFonts w:ascii="Calibri" w:eastAsia="Calibri" w:hAnsi="Calibri" w:cs="Calibri"/>
          <w:i/>
          <w:spacing w:val="-3"/>
        </w:rPr>
        <w:t xml:space="preserve"> </w:t>
      </w:r>
      <w:r>
        <w:rPr>
          <w:rFonts w:ascii="Calibri" w:eastAsia="Calibri" w:hAnsi="Calibri" w:cs="Calibri"/>
          <w:i/>
          <w:spacing w:val="1"/>
        </w:rPr>
        <w:t>th</w:t>
      </w:r>
      <w:r>
        <w:rPr>
          <w:rFonts w:ascii="Calibri" w:eastAsia="Calibri" w:hAnsi="Calibri" w:cs="Calibri"/>
          <w:i/>
        </w:rPr>
        <w:t>is</w:t>
      </w:r>
      <w:r>
        <w:rPr>
          <w:rFonts w:ascii="Calibri" w:eastAsia="Calibri" w:hAnsi="Calibri" w:cs="Calibri"/>
          <w:i/>
          <w:spacing w:val="-4"/>
        </w:rPr>
        <w:t xml:space="preserve"> </w:t>
      </w:r>
      <w:r>
        <w:rPr>
          <w:rFonts w:ascii="Calibri" w:eastAsia="Calibri" w:hAnsi="Calibri" w:cs="Calibri"/>
          <w:i/>
          <w:spacing w:val="1"/>
        </w:rPr>
        <w:t>gu</w:t>
      </w:r>
      <w:r>
        <w:rPr>
          <w:rFonts w:ascii="Calibri" w:eastAsia="Calibri" w:hAnsi="Calibri" w:cs="Calibri"/>
          <w:i/>
        </w:rPr>
        <w:t>id</w:t>
      </w:r>
      <w:r>
        <w:rPr>
          <w:rFonts w:ascii="Calibri" w:eastAsia="Calibri" w:hAnsi="Calibri" w:cs="Calibri"/>
          <w:i/>
          <w:spacing w:val="1"/>
        </w:rPr>
        <w:t>e</w:t>
      </w:r>
      <w:r>
        <w:rPr>
          <w:rFonts w:ascii="Calibri" w:eastAsia="Calibri" w:hAnsi="Calibri" w:cs="Calibri"/>
          <w:i/>
        </w:rPr>
        <w:t>.</w:t>
      </w:r>
    </w:p>
    <w:p w14:paraId="13EF55BF" w14:textId="77777777" w:rsidR="00762414" w:rsidRDefault="00CF613C">
      <w:pPr>
        <w:spacing w:before="2"/>
        <w:ind w:left="2458" w:right="5807" w:hanging="720"/>
        <w:rPr>
          <w:rFonts w:ascii="Calibri" w:eastAsia="Calibri" w:hAnsi="Calibri" w:cs="Calibri"/>
        </w:rPr>
      </w:pPr>
      <w:r>
        <w:rPr>
          <w:rFonts w:ascii="Calibri" w:eastAsia="Calibri" w:hAnsi="Calibri" w:cs="Calibri"/>
        </w:rPr>
        <w:t>A.</w:t>
      </w:r>
      <w:r>
        <w:rPr>
          <w:rFonts w:ascii="Calibri" w:eastAsia="Calibri" w:hAnsi="Calibri" w:cs="Calibri"/>
          <w:spacing w:val="44"/>
        </w:rPr>
        <w:t xml:space="preserve"> </w:t>
      </w:r>
      <w:r>
        <w:rPr>
          <w:rFonts w:ascii="Calibri" w:eastAsia="Calibri" w:hAnsi="Calibri" w:cs="Calibri"/>
          <w:spacing w:val="2"/>
        </w:rPr>
        <w:t>E</w:t>
      </w:r>
      <w:r>
        <w:rPr>
          <w:rFonts w:ascii="Calibri" w:eastAsia="Calibri" w:hAnsi="Calibri" w:cs="Calibri"/>
        </w:rPr>
        <w:t>x</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e</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w</w:t>
      </w:r>
      <w:r>
        <w:rPr>
          <w:rFonts w:ascii="Calibri" w:eastAsia="Calibri" w:hAnsi="Calibri" w:cs="Calibri"/>
        </w:rPr>
        <w:t>or</w:t>
      </w:r>
      <w:r>
        <w:rPr>
          <w:rFonts w:ascii="Calibri" w:eastAsia="Calibri" w:hAnsi="Calibri" w:cs="Calibri"/>
          <w:spacing w:val="1"/>
        </w:rPr>
        <w:t>kp</w:t>
      </w:r>
      <w:r>
        <w:rPr>
          <w:rFonts w:ascii="Calibri" w:eastAsia="Calibri" w:hAnsi="Calibri" w:cs="Calibri"/>
        </w:rPr>
        <w:t>lace</w:t>
      </w:r>
      <w:r>
        <w:rPr>
          <w:rFonts w:ascii="Calibri" w:eastAsia="Calibri" w:hAnsi="Calibri" w:cs="Calibri"/>
          <w:spacing w:val="-9"/>
        </w:rPr>
        <w:t xml:space="preserve"> </w:t>
      </w:r>
      <w:r>
        <w:rPr>
          <w:rFonts w:ascii="Calibri" w:eastAsia="Calibri" w:hAnsi="Calibri" w:cs="Calibri"/>
          <w:spacing w:val="1"/>
        </w:rPr>
        <w:t>t</w:t>
      </w:r>
      <w:r>
        <w:rPr>
          <w:rFonts w:ascii="Calibri" w:eastAsia="Calibri" w:hAnsi="Calibri" w:cs="Calibri"/>
        </w:rPr>
        <w:t>r</w:t>
      </w:r>
      <w:r>
        <w:rPr>
          <w:rFonts w:ascii="Calibri" w:eastAsia="Calibri" w:hAnsi="Calibri" w:cs="Calibri"/>
          <w:spacing w:val="3"/>
        </w:rPr>
        <w:t>a</w:t>
      </w:r>
      <w:r>
        <w:rPr>
          <w:rFonts w:ascii="Calibri" w:eastAsia="Calibri" w:hAnsi="Calibri" w:cs="Calibri"/>
          <w:spacing w:val="-1"/>
        </w:rPr>
        <w:t>ff</w:t>
      </w:r>
      <w:r>
        <w:rPr>
          <w:rFonts w:ascii="Calibri" w:eastAsia="Calibri" w:hAnsi="Calibri" w:cs="Calibri"/>
        </w:rPr>
        <w:t>ic</w:t>
      </w:r>
      <w:r>
        <w:rPr>
          <w:rFonts w:ascii="Calibri" w:eastAsia="Calibri" w:hAnsi="Calibri" w:cs="Calibri"/>
          <w:spacing w:val="-3"/>
        </w:rPr>
        <w:t xml:space="preserve"> </w:t>
      </w:r>
      <w:r>
        <w:rPr>
          <w:rFonts w:ascii="Calibri" w:eastAsia="Calibri" w:hAnsi="Calibri" w:cs="Calibri"/>
          <w:spacing w:val="-1"/>
        </w:rPr>
        <w:t>s</w:t>
      </w:r>
      <w:r>
        <w:rPr>
          <w:rFonts w:ascii="Calibri" w:eastAsia="Calibri" w:hAnsi="Calibri" w:cs="Calibri"/>
        </w:rPr>
        <w:t>af</w:t>
      </w:r>
      <w:r>
        <w:rPr>
          <w:rFonts w:ascii="Calibri" w:eastAsia="Calibri" w:hAnsi="Calibri" w:cs="Calibri"/>
          <w:spacing w:val="-1"/>
        </w:rPr>
        <w:t>e</w:t>
      </w:r>
      <w:r>
        <w:rPr>
          <w:rFonts w:ascii="Calibri" w:eastAsia="Calibri" w:hAnsi="Calibri" w:cs="Calibri"/>
        </w:rPr>
        <w:t>ty</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olic</w:t>
      </w:r>
      <w:r>
        <w:rPr>
          <w:rFonts w:ascii="Calibri" w:eastAsia="Calibri" w:hAnsi="Calibri" w:cs="Calibri"/>
          <w:spacing w:val="2"/>
        </w:rPr>
        <w:t>i</w:t>
      </w:r>
      <w:r>
        <w:rPr>
          <w:rFonts w:ascii="Calibri" w:eastAsia="Calibri" w:hAnsi="Calibri" w:cs="Calibri"/>
          <w:spacing w:val="-1"/>
        </w:rPr>
        <w:t>e</w:t>
      </w:r>
      <w:r>
        <w:rPr>
          <w:rFonts w:ascii="Calibri" w:eastAsia="Calibri" w:hAnsi="Calibri" w:cs="Calibri"/>
        </w:rPr>
        <w:t>s i.    Ma</w:t>
      </w:r>
      <w:r>
        <w:rPr>
          <w:rFonts w:ascii="Calibri" w:eastAsia="Calibri" w:hAnsi="Calibri" w:cs="Calibri"/>
          <w:spacing w:val="1"/>
        </w:rPr>
        <w:t>nd</w:t>
      </w:r>
      <w:r>
        <w:rPr>
          <w:rFonts w:ascii="Calibri" w:eastAsia="Calibri" w:hAnsi="Calibri" w:cs="Calibri"/>
        </w:rPr>
        <w:t>a</w:t>
      </w:r>
      <w:r>
        <w:rPr>
          <w:rFonts w:ascii="Calibri" w:eastAsia="Calibri" w:hAnsi="Calibri" w:cs="Calibri"/>
          <w:spacing w:val="1"/>
        </w:rPr>
        <w:t>t</w:t>
      </w:r>
      <w:r>
        <w:rPr>
          <w:rFonts w:ascii="Calibri" w:eastAsia="Calibri" w:hAnsi="Calibri" w:cs="Calibri"/>
        </w:rPr>
        <w:t>ory</w:t>
      </w:r>
      <w:r>
        <w:rPr>
          <w:rFonts w:ascii="Calibri" w:eastAsia="Calibri" w:hAnsi="Calibri" w:cs="Calibri"/>
          <w:spacing w:val="-8"/>
        </w:rPr>
        <w:t xml:space="preserve"> </w:t>
      </w:r>
      <w:r w:rsidR="00B43CB5">
        <w:rPr>
          <w:rFonts w:ascii="Calibri" w:eastAsia="Calibri" w:hAnsi="Calibri" w:cs="Calibri"/>
        </w:rPr>
        <w:t>seat belt</w:t>
      </w:r>
      <w:r>
        <w:rPr>
          <w:rFonts w:ascii="Calibri" w:eastAsia="Calibri" w:hAnsi="Calibri" w:cs="Calibri"/>
          <w:spacing w:val="-2"/>
        </w:rPr>
        <w:t xml:space="preserve"> </w:t>
      </w:r>
      <w:r>
        <w:rPr>
          <w:rFonts w:ascii="Calibri" w:eastAsia="Calibri" w:hAnsi="Calibri" w:cs="Calibri"/>
          <w:spacing w:val="1"/>
        </w:rPr>
        <w:t>u</w:t>
      </w:r>
      <w:r>
        <w:rPr>
          <w:rFonts w:ascii="Calibri" w:eastAsia="Calibri" w:hAnsi="Calibri" w:cs="Calibri"/>
          <w:spacing w:val="-1"/>
        </w:rPr>
        <w:t>s</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olici</w:t>
      </w:r>
      <w:r>
        <w:rPr>
          <w:rFonts w:ascii="Calibri" w:eastAsia="Calibri" w:hAnsi="Calibri" w:cs="Calibri"/>
          <w:spacing w:val="-1"/>
        </w:rPr>
        <w:t>e</w:t>
      </w:r>
      <w:r>
        <w:rPr>
          <w:rFonts w:ascii="Calibri" w:eastAsia="Calibri" w:hAnsi="Calibri" w:cs="Calibri"/>
        </w:rPr>
        <w:t>s</w:t>
      </w:r>
    </w:p>
    <w:p w14:paraId="5FB93AD4" w14:textId="77777777" w:rsidR="00762414" w:rsidRDefault="00CF613C">
      <w:pPr>
        <w:spacing w:before="1"/>
        <w:ind w:left="2458" w:right="5462"/>
        <w:rPr>
          <w:rFonts w:ascii="Calibri" w:eastAsia="Calibri" w:hAnsi="Calibri" w:cs="Calibri"/>
        </w:rPr>
      </w:pPr>
      <w:r>
        <w:rPr>
          <w:rFonts w:ascii="Calibri" w:eastAsia="Calibri" w:hAnsi="Calibri" w:cs="Calibri"/>
        </w:rPr>
        <w:t xml:space="preserve">ii. </w:t>
      </w:r>
      <w:r>
        <w:rPr>
          <w:rFonts w:ascii="Calibri" w:eastAsia="Calibri" w:hAnsi="Calibri" w:cs="Calibri"/>
          <w:spacing w:val="44"/>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rio</w:t>
      </w:r>
      <w:r>
        <w:rPr>
          <w:rFonts w:ascii="Calibri" w:eastAsia="Calibri" w:hAnsi="Calibri" w:cs="Calibri"/>
          <w:spacing w:val="1"/>
        </w:rPr>
        <w:t>d</w:t>
      </w:r>
      <w:r>
        <w:rPr>
          <w:rFonts w:ascii="Calibri" w:eastAsia="Calibri" w:hAnsi="Calibri" w:cs="Calibri"/>
        </w:rPr>
        <w:t>ic</w:t>
      </w:r>
      <w:r>
        <w:rPr>
          <w:rFonts w:ascii="Calibri" w:eastAsia="Calibri" w:hAnsi="Calibri" w:cs="Calibri"/>
          <w:spacing w:val="-7"/>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cord</w:t>
      </w:r>
      <w:r>
        <w:rPr>
          <w:rFonts w:ascii="Calibri" w:eastAsia="Calibri" w:hAnsi="Calibri" w:cs="Calibri"/>
          <w:spacing w:val="-4"/>
        </w:rPr>
        <w:t xml:space="preserve"> </w:t>
      </w:r>
      <w:r>
        <w:rPr>
          <w:rFonts w:ascii="Calibri" w:eastAsia="Calibri" w:hAnsi="Calibri" w:cs="Calibri"/>
        </w:rPr>
        <w:t>r</w:t>
      </w:r>
      <w:r>
        <w:rPr>
          <w:rFonts w:ascii="Calibri" w:eastAsia="Calibri" w:hAnsi="Calibri" w:cs="Calibri"/>
          <w:spacing w:val="1"/>
        </w:rPr>
        <w:t>ev</w:t>
      </w:r>
      <w:r>
        <w:rPr>
          <w:rFonts w:ascii="Calibri" w:eastAsia="Calibri" w:hAnsi="Calibri" w:cs="Calibri"/>
        </w:rPr>
        <w:t>i</w:t>
      </w:r>
      <w:r>
        <w:rPr>
          <w:rFonts w:ascii="Calibri" w:eastAsia="Calibri" w:hAnsi="Calibri" w:cs="Calibri"/>
          <w:spacing w:val="-1"/>
        </w:rPr>
        <w:t>e</w:t>
      </w:r>
      <w:r>
        <w:rPr>
          <w:rFonts w:ascii="Calibri" w:eastAsia="Calibri" w:hAnsi="Calibri" w:cs="Calibri"/>
        </w:rPr>
        <w:t>w</w:t>
      </w:r>
      <w:r>
        <w:rPr>
          <w:rFonts w:ascii="Calibri" w:eastAsia="Calibri" w:hAnsi="Calibri" w:cs="Calibri"/>
          <w:spacing w:val="-6"/>
        </w:rPr>
        <w:t xml:space="preserve"> </w:t>
      </w:r>
      <w:r>
        <w:rPr>
          <w:rFonts w:ascii="Calibri" w:eastAsia="Calibri" w:hAnsi="Calibri" w:cs="Calibri"/>
          <w:spacing w:val="1"/>
        </w:rPr>
        <w:t>p</w:t>
      </w:r>
      <w:r>
        <w:rPr>
          <w:rFonts w:ascii="Calibri" w:eastAsia="Calibri" w:hAnsi="Calibri" w:cs="Calibri"/>
        </w:rPr>
        <w:t>olic</w:t>
      </w:r>
      <w:r>
        <w:rPr>
          <w:rFonts w:ascii="Calibri" w:eastAsia="Calibri" w:hAnsi="Calibri" w:cs="Calibri"/>
          <w:spacing w:val="2"/>
        </w:rPr>
        <w:t>i</w:t>
      </w:r>
      <w:r>
        <w:rPr>
          <w:rFonts w:ascii="Calibri" w:eastAsia="Calibri" w:hAnsi="Calibri" w:cs="Calibri"/>
          <w:spacing w:val="-1"/>
        </w:rPr>
        <w:t>e</w:t>
      </w:r>
      <w:r>
        <w:rPr>
          <w:rFonts w:ascii="Calibri" w:eastAsia="Calibri" w:hAnsi="Calibri" w:cs="Calibri"/>
        </w:rPr>
        <w:t>s iii.</w:t>
      </w:r>
      <w:r>
        <w:rPr>
          <w:rFonts w:ascii="Calibri" w:eastAsia="Calibri" w:hAnsi="Calibri" w:cs="Calibri"/>
          <w:spacing w:val="43"/>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rPr>
        <w:t>e</w:t>
      </w:r>
      <w:r>
        <w:rPr>
          <w:rFonts w:ascii="Calibri" w:eastAsia="Calibri" w:hAnsi="Calibri" w:cs="Calibri"/>
          <w:spacing w:val="-9"/>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spacing w:val="1"/>
        </w:rPr>
        <w:t>p</w:t>
      </w:r>
      <w:r>
        <w:rPr>
          <w:rFonts w:ascii="Calibri" w:eastAsia="Calibri" w:hAnsi="Calibri" w:cs="Calibri"/>
        </w:rPr>
        <w:t>o</w:t>
      </w:r>
      <w:r>
        <w:rPr>
          <w:rFonts w:ascii="Calibri" w:eastAsia="Calibri" w:hAnsi="Calibri" w:cs="Calibri"/>
          <w:spacing w:val="1"/>
        </w:rPr>
        <w:t>n</w:t>
      </w:r>
      <w:r>
        <w:rPr>
          <w:rFonts w:ascii="Calibri" w:eastAsia="Calibri" w:hAnsi="Calibri" w:cs="Calibri"/>
          <w:spacing w:val="-1"/>
        </w:rPr>
        <w:t>s</w:t>
      </w:r>
      <w:r>
        <w:rPr>
          <w:rFonts w:ascii="Calibri" w:eastAsia="Calibri" w:hAnsi="Calibri" w:cs="Calibri"/>
        </w:rPr>
        <w:t>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0"/>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rPr>
        <w:t>c</w:t>
      </w:r>
      <w:r>
        <w:rPr>
          <w:rFonts w:ascii="Calibri" w:eastAsia="Calibri" w:hAnsi="Calibri" w:cs="Calibri"/>
          <w:spacing w:val="1"/>
        </w:rPr>
        <w:t>on</w:t>
      </w:r>
      <w:r>
        <w:rPr>
          <w:rFonts w:ascii="Calibri" w:eastAsia="Calibri" w:hAnsi="Calibri" w:cs="Calibri"/>
        </w:rPr>
        <w:t>tr</w:t>
      </w:r>
      <w:r>
        <w:rPr>
          <w:rFonts w:ascii="Calibri" w:eastAsia="Calibri" w:hAnsi="Calibri" w:cs="Calibri"/>
          <w:spacing w:val="1"/>
        </w:rPr>
        <w:t>a</w:t>
      </w:r>
      <w:r>
        <w:rPr>
          <w:rFonts w:ascii="Calibri" w:eastAsia="Calibri" w:hAnsi="Calibri" w:cs="Calibri"/>
        </w:rPr>
        <w:t>cts i</w:t>
      </w:r>
      <w:r>
        <w:rPr>
          <w:rFonts w:ascii="Calibri" w:eastAsia="Calibri" w:hAnsi="Calibri" w:cs="Calibri"/>
          <w:spacing w:val="-1"/>
        </w:rPr>
        <w:t>v</w:t>
      </w:r>
      <w:r>
        <w:rPr>
          <w:rFonts w:ascii="Calibri" w:eastAsia="Calibri" w:hAnsi="Calibri" w:cs="Calibri"/>
        </w:rPr>
        <w:t>.</w:t>
      </w:r>
      <w:r>
        <w:rPr>
          <w:rFonts w:ascii="Calibri" w:eastAsia="Calibri" w:hAnsi="Calibri" w:cs="Calibri"/>
          <w:spacing w:val="43"/>
        </w:rPr>
        <w:t xml:space="preserve"> </w:t>
      </w:r>
      <w:r>
        <w:rPr>
          <w:rFonts w:ascii="Calibri" w:eastAsia="Calibri" w:hAnsi="Calibri" w:cs="Calibri"/>
        </w:rPr>
        <w:t>Alco</w:t>
      </w:r>
      <w:r>
        <w:rPr>
          <w:rFonts w:ascii="Calibri" w:eastAsia="Calibri" w:hAnsi="Calibri" w:cs="Calibri"/>
          <w:spacing w:val="1"/>
        </w:rPr>
        <w:t>h</w:t>
      </w:r>
      <w:r>
        <w:rPr>
          <w:rFonts w:ascii="Calibri" w:eastAsia="Calibri" w:hAnsi="Calibri" w:cs="Calibri"/>
        </w:rPr>
        <w:t>ol/</w:t>
      </w:r>
      <w:r>
        <w:rPr>
          <w:rFonts w:ascii="Calibri" w:eastAsia="Calibri" w:hAnsi="Calibri" w:cs="Calibri"/>
          <w:spacing w:val="1"/>
        </w:rPr>
        <w:t>d</w:t>
      </w:r>
      <w:r>
        <w:rPr>
          <w:rFonts w:ascii="Calibri" w:eastAsia="Calibri" w:hAnsi="Calibri" w:cs="Calibri"/>
        </w:rPr>
        <w:t>r</w:t>
      </w:r>
      <w:r>
        <w:rPr>
          <w:rFonts w:ascii="Calibri" w:eastAsia="Calibri" w:hAnsi="Calibri" w:cs="Calibri"/>
          <w:spacing w:val="1"/>
        </w:rPr>
        <w:t>u</w:t>
      </w:r>
      <w:r>
        <w:rPr>
          <w:rFonts w:ascii="Calibri" w:eastAsia="Calibri" w:hAnsi="Calibri" w:cs="Calibri"/>
        </w:rPr>
        <w:t>g</w:t>
      </w:r>
      <w:r>
        <w:rPr>
          <w:rFonts w:ascii="Calibri" w:eastAsia="Calibri" w:hAnsi="Calibri" w:cs="Calibri"/>
          <w:spacing w:val="-11"/>
        </w:rPr>
        <w:t xml:space="preserve"> </w:t>
      </w:r>
      <w:r>
        <w:rPr>
          <w:rFonts w:ascii="Calibri" w:eastAsia="Calibri" w:hAnsi="Calibri" w:cs="Calibri"/>
          <w:spacing w:val="1"/>
        </w:rPr>
        <w:t>us</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olici</w:t>
      </w:r>
      <w:r>
        <w:rPr>
          <w:rFonts w:ascii="Calibri" w:eastAsia="Calibri" w:hAnsi="Calibri" w:cs="Calibri"/>
          <w:spacing w:val="1"/>
        </w:rPr>
        <w:t>e</w:t>
      </w:r>
      <w:r>
        <w:rPr>
          <w:rFonts w:ascii="Calibri" w:eastAsia="Calibri" w:hAnsi="Calibri" w:cs="Calibri"/>
        </w:rPr>
        <w:t>s</w:t>
      </w:r>
    </w:p>
    <w:p w14:paraId="6012CAEE" w14:textId="77777777" w:rsidR="00762414" w:rsidRDefault="00CF613C">
      <w:pPr>
        <w:spacing w:line="240" w:lineRule="exact"/>
        <w:ind w:left="2458"/>
        <w:rPr>
          <w:rFonts w:ascii="Calibri" w:eastAsia="Calibri" w:hAnsi="Calibri" w:cs="Calibri"/>
        </w:rPr>
      </w:pPr>
      <w:r>
        <w:rPr>
          <w:noProof/>
        </w:rPr>
        <mc:AlternateContent>
          <mc:Choice Requires="wpg">
            <w:drawing>
              <wp:anchor distT="0" distB="0" distL="114300" distR="114300" simplePos="0" relativeHeight="251213824" behindDoc="1" locked="0" layoutInCell="1" allowOverlap="1" wp14:anchorId="56410225" wp14:editId="16FC237B">
                <wp:simplePos x="0" y="0"/>
                <wp:positionH relativeFrom="page">
                  <wp:posOffset>908050</wp:posOffset>
                </wp:positionH>
                <wp:positionV relativeFrom="paragraph">
                  <wp:posOffset>-1493520</wp:posOffset>
                </wp:positionV>
                <wp:extent cx="6184900" cy="3606800"/>
                <wp:effectExtent l="0" t="0" r="0" b="0"/>
                <wp:wrapNone/>
                <wp:docPr id="691" name="Group 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4900" cy="3606800"/>
                          <a:chOff x="1430" y="-2352"/>
                          <a:chExt cx="9740" cy="5680"/>
                        </a:xfrm>
                        <a:noFill/>
                      </wpg:grpSpPr>
                      <wpg:grpSp>
                        <wpg:cNvPr id="692" name="Group 671"/>
                        <wpg:cNvGrpSpPr>
                          <a:grpSpLocks/>
                        </wpg:cNvGrpSpPr>
                        <wpg:grpSpPr bwMode="auto">
                          <a:xfrm>
                            <a:off x="1440" y="-2342"/>
                            <a:ext cx="9720" cy="540"/>
                            <a:chOff x="1440" y="-2342"/>
                            <a:chExt cx="9720" cy="540"/>
                          </a:xfrm>
                          <a:grpFill/>
                        </wpg:grpSpPr>
                        <wps:wsp>
                          <wps:cNvPr id="693" name="Freeform 674"/>
                          <wps:cNvSpPr>
                            <a:spLocks/>
                          </wps:cNvSpPr>
                          <wps:spPr bwMode="auto">
                            <a:xfrm>
                              <a:off x="1440" y="-2342"/>
                              <a:ext cx="9720" cy="540"/>
                            </a:xfrm>
                            <a:custGeom>
                              <a:avLst/>
                              <a:gdLst>
                                <a:gd name="T0" fmla="+- 0 1440 1440"/>
                                <a:gd name="T1" fmla="*/ T0 w 9720"/>
                                <a:gd name="T2" fmla="+- 0 -1802 -2342"/>
                                <a:gd name="T3" fmla="*/ -1802 h 540"/>
                                <a:gd name="T4" fmla="+- 0 11160 1440"/>
                                <a:gd name="T5" fmla="*/ T4 w 9720"/>
                                <a:gd name="T6" fmla="+- 0 -1802 -2342"/>
                                <a:gd name="T7" fmla="*/ -1802 h 540"/>
                                <a:gd name="T8" fmla="+- 0 11160 1440"/>
                                <a:gd name="T9" fmla="*/ T8 w 9720"/>
                                <a:gd name="T10" fmla="+- 0 -2342 -2342"/>
                                <a:gd name="T11" fmla="*/ -2342 h 540"/>
                                <a:gd name="T12" fmla="+- 0 1440 1440"/>
                                <a:gd name="T13" fmla="*/ T12 w 9720"/>
                                <a:gd name="T14" fmla="+- 0 -2342 -2342"/>
                                <a:gd name="T15" fmla="*/ -2342 h 540"/>
                                <a:gd name="T16" fmla="+- 0 1440 1440"/>
                                <a:gd name="T17" fmla="*/ T16 w 9720"/>
                                <a:gd name="T18" fmla="+- 0 -1802 -2342"/>
                                <a:gd name="T19" fmla="*/ -1802 h 540"/>
                              </a:gdLst>
                              <a:ahLst/>
                              <a:cxnLst>
                                <a:cxn ang="0">
                                  <a:pos x="T1" y="T3"/>
                                </a:cxn>
                                <a:cxn ang="0">
                                  <a:pos x="T5" y="T7"/>
                                </a:cxn>
                                <a:cxn ang="0">
                                  <a:pos x="T9" y="T11"/>
                                </a:cxn>
                                <a:cxn ang="0">
                                  <a:pos x="T13" y="T15"/>
                                </a:cxn>
                                <a:cxn ang="0">
                                  <a:pos x="T17" y="T19"/>
                                </a:cxn>
                              </a:cxnLst>
                              <a:rect l="0" t="0" r="r" b="b"/>
                              <a:pathLst>
                                <a:path w="9720" h="540">
                                  <a:moveTo>
                                    <a:pt x="0" y="540"/>
                                  </a:moveTo>
                                  <a:lnTo>
                                    <a:pt x="9720" y="540"/>
                                  </a:lnTo>
                                  <a:lnTo>
                                    <a:pt x="9720" y="0"/>
                                  </a:lnTo>
                                  <a:lnTo>
                                    <a:pt x="0" y="0"/>
                                  </a:lnTo>
                                  <a:lnTo>
                                    <a:pt x="0" y="54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694" name="Group 672"/>
                          <wpg:cNvGrpSpPr>
                            <a:grpSpLocks/>
                          </wpg:cNvGrpSpPr>
                          <wpg:grpSpPr bwMode="auto">
                            <a:xfrm>
                              <a:off x="1440" y="-1802"/>
                              <a:ext cx="9720" cy="5120"/>
                              <a:chOff x="1440" y="-1802"/>
                              <a:chExt cx="9720" cy="5120"/>
                            </a:xfrm>
                            <a:grpFill/>
                          </wpg:grpSpPr>
                          <wps:wsp>
                            <wps:cNvPr id="695" name="Freeform 673"/>
                            <wps:cNvSpPr>
                              <a:spLocks/>
                            </wps:cNvSpPr>
                            <wps:spPr bwMode="auto">
                              <a:xfrm>
                                <a:off x="1440" y="-1802"/>
                                <a:ext cx="9720" cy="5120"/>
                              </a:xfrm>
                              <a:custGeom>
                                <a:avLst/>
                                <a:gdLst>
                                  <a:gd name="T0" fmla="+- 0 1440 1440"/>
                                  <a:gd name="T1" fmla="*/ T0 w 9720"/>
                                  <a:gd name="T2" fmla="+- 0 3318 -1802"/>
                                  <a:gd name="T3" fmla="*/ 3318 h 5120"/>
                                  <a:gd name="T4" fmla="+- 0 11160 1440"/>
                                  <a:gd name="T5" fmla="*/ T4 w 9720"/>
                                  <a:gd name="T6" fmla="+- 0 3318 -1802"/>
                                  <a:gd name="T7" fmla="*/ 3318 h 5120"/>
                                  <a:gd name="T8" fmla="+- 0 11160 1440"/>
                                  <a:gd name="T9" fmla="*/ T8 w 9720"/>
                                  <a:gd name="T10" fmla="+- 0 -1802 -1802"/>
                                  <a:gd name="T11" fmla="*/ -1802 h 5120"/>
                                  <a:gd name="T12" fmla="+- 0 1440 1440"/>
                                  <a:gd name="T13" fmla="*/ T12 w 9720"/>
                                  <a:gd name="T14" fmla="+- 0 -1802 -1802"/>
                                  <a:gd name="T15" fmla="*/ -1802 h 5120"/>
                                  <a:gd name="T16" fmla="+- 0 1440 1440"/>
                                  <a:gd name="T17" fmla="*/ T16 w 9720"/>
                                  <a:gd name="T18" fmla="+- 0 3318 -1802"/>
                                  <a:gd name="T19" fmla="*/ 3318 h 5120"/>
                                </a:gdLst>
                                <a:ahLst/>
                                <a:cxnLst>
                                  <a:cxn ang="0">
                                    <a:pos x="T1" y="T3"/>
                                  </a:cxn>
                                  <a:cxn ang="0">
                                    <a:pos x="T5" y="T7"/>
                                  </a:cxn>
                                  <a:cxn ang="0">
                                    <a:pos x="T9" y="T11"/>
                                  </a:cxn>
                                  <a:cxn ang="0">
                                    <a:pos x="T13" y="T15"/>
                                  </a:cxn>
                                  <a:cxn ang="0">
                                    <a:pos x="T17" y="T19"/>
                                  </a:cxn>
                                </a:cxnLst>
                                <a:rect l="0" t="0" r="r" b="b"/>
                                <a:pathLst>
                                  <a:path w="9720" h="5120">
                                    <a:moveTo>
                                      <a:pt x="0" y="5120"/>
                                    </a:moveTo>
                                    <a:lnTo>
                                      <a:pt x="9720" y="5120"/>
                                    </a:lnTo>
                                    <a:lnTo>
                                      <a:pt x="9720" y="0"/>
                                    </a:lnTo>
                                    <a:lnTo>
                                      <a:pt x="0" y="0"/>
                                    </a:lnTo>
                                    <a:lnTo>
                                      <a:pt x="0" y="5120"/>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4CB5E94" id="Group 670" o:spid="_x0000_s1026" style="position:absolute;margin-left:71.5pt;margin-top:-117.6pt;width:487pt;height:284pt;z-index:-252102656;mso-position-horizontal-relative:page" coordorigin="1430,-2352" coordsize="9740,5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">
                <v:group id="Group 671" o:spid="_x0000_s1027" style="position:absolute;left:1440;top:-2342;width:9720;height:540" coordorigin="1440,-2342" coordsize="972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shape id="Freeform 674" o:spid="_x0000_s1028" style="position:absolute;left:1440;top:-2342;width:9720;height:540;visibility:visible;mso-wrap-style:square;v-text-anchor:top" coordsize="972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VIsUA&#10;AADcAAAADwAAAGRycy9kb3ducmV2LnhtbESPQWvCQBSE70L/w/IK3symjUiN2UhpKXgRjG3p9Zl9&#10;TUKyb9PsqvHfu4LQ4zAz3zDZejSdONHgGssKnqIYBHFpdcOVgq/Pj9kLCOeRNXaWScGFHKzzh0mG&#10;qbZnLui095UIEHYpKqi971MpXVmTQRfZnjh4v3Yw6IMcKqkHPAe46eRzHC+kwYbDQo09vdVUtvuj&#10;UfD3vnWbbXJolz/uezfv26JKsFBq+ji+rkB4Gv1/+N7eaAWLZQK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qtUixQAAANwAAAAPAAAAAAAAAAAAAAAAAJgCAABkcnMv&#10;ZG93bnJldi54bWxQSwUGAAAAAAQABAD1AAAAigMAAAAA&#10;" path="m,540r9720,l9720,,,,,540xe" filled="f" stroked="f">
                    <v:path arrowok="t" o:connecttype="custom" o:connectlocs="0,-1802;9720,-1802;9720,-2342;0,-2342;0,-1802" o:connectangles="0,0,0,0,0"/>
                  </v:shape>
                  <v:group id="Group 672" o:spid="_x0000_s1029" style="position:absolute;left:1440;top:-1802;width:9720;height:5120" coordorigin="1440,-1802" coordsize="9720,5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Freeform 673" o:spid="_x0000_s1030" style="position:absolute;left:1440;top:-1802;width:9720;height:5120;visibility:visible;mso-wrap-style:square;v-text-anchor:top" coordsize="9720,5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x4ncQA&#10;AADcAAAADwAAAGRycy9kb3ducmV2LnhtbESPQWsCMRSE70L/Q3gFbzVbsVJXo5QFQaQt1Pagt8fm&#10;uVk2eVk2Udd/3wiCx2FmvmEWq95ZcaYu1J4VvI4yEMSl1zVXCv5+1y/vIEJE1mg9k4IrBVgtnwYL&#10;zLW/8A+dd7ESCcIhRwUmxjaXMpSGHIaRb4mTd/Sdw5hkV0nd4SXBnZXjLJtKhzWnBYMtFYbKZndy&#10;Cr6bomx85SaF3WbW0P7w+UUHpYbP/cccRKQ+PsL39kYrmM7e4HYmHQ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8eJ3EAAAA3AAAAA8AAAAAAAAAAAAAAAAAmAIAAGRycy9k&#10;b3ducmV2LnhtbFBLBQYAAAAABAAEAPUAAACJAwAAAAA=&#10;" path="m,5120r9720,l9720,,,,,5120xe" filled="f" stroked="f">
                      <v:path arrowok="t" o:connecttype="custom" o:connectlocs="0,3318;9720,3318;9720,-1802;0,-1802;0,3318" o:connectangles="0,0,0,0,0"/>
                    </v:shape>
                  </v:group>
                </v:group>
                <w10:wrap anchorx="page"/>
              </v:group>
            </w:pict>
          </mc:Fallback>
        </mc:AlternateContent>
      </w:r>
      <w:r>
        <w:rPr>
          <w:rFonts w:ascii="Calibri" w:eastAsia="Calibri" w:hAnsi="Calibri" w:cs="Calibri"/>
          <w:spacing w:val="-1"/>
          <w:position w:val="1"/>
        </w:rPr>
        <w:t>v</w:t>
      </w:r>
      <w:r>
        <w:rPr>
          <w:rFonts w:ascii="Calibri" w:eastAsia="Calibri" w:hAnsi="Calibri" w:cs="Calibri"/>
          <w:position w:val="1"/>
        </w:rPr>
        <w:t xml:space="preserve">. </w:t>
      </w:r>
      <w:r>
        <w:rPr>
          <w:rFonts w:ascii="Calibri" w:eastAsia="Calibri" w:hAnsi="Calibri" w:cs="Calibri"/>
          <w:spacing w:val="45"/>
          <w:position w:val="1"/>
        </w:rPr>
        <w:t xml:space="preserve"> </w:t>
      </w:r>
      <w:r>
        <w:rPr>
          <w:rFonts w:ascii="Calibri" w:eastAsia="Calibri" w:hAnsi="Calibri" w:cs="Calibri"/>
          <w:position w:val="1"/>
        </w:rPr>
        <w:t>Di</w:t>
      </w:r>
      <w:r>
        <w:rPr>
          <w:rFonts w:ascii="Calibri" w:eastAsia="Calibri" w:hAnsi="Calibri" w:cs="Calibri"/>
          <w:spacing w:val="-1"/>
          <w:position w:val="1"/>
        </w:rPr>
        <w:t>s</w:t>
      </w:r>
      <w:r>
        <w:rPr>
          <w:rFonts w:ascii="Calibri" w:eastAsia="Calibri" w:hAnsi="Calibri" w:cs="Calibri"/>
          <w:position w:val="1"/>
        </w:rPr>
        <w:t>tr</w:t>
      </w:r>
      <w:r>
        <w:rPr>
          <w:rFonts w:ascii="Calibri" w:eastAsia="Calibri" w:hAnsi="Calibri" w:cs="Calibri"/>
          <w:spacing w:val="1"/>
          <w:position w:val="1"/>
        </w:rPr>
        <w:t>a</w:t>
      </w:r>
      <w:r>
        <w:rPr>
          <w:rFonts w:ascii="Calibri" w:eastAsia="Calibri" w:hAnsi="Calibri" w:cs="Calibri"/>
          <w:position w:val="1"/>
        </w:rPr>
        <w:t>c</w:t>
      </w:r>
      <w:r>
        <w:rPr>
          <w:rFonts w:ascii="Calibri" w:eastAsia="Calibri" w:hAnsi="Calibri" w:cs="Calibri"/>
          <w:spacing w:val="2"/>
          <w:position w:val="1"/>
        </w:rPr>
        <w:t>t</w:t>
      </w:r>
      <w:r>
        <w:rPr>
          <w:rFonts w:ascii="Calibri" w:eastAsia="Calibri" w:hAnsi="Calibri" w:cs="Calibri"/>
          <w:spacing w:val="-1"/>
          <w:position w:val="1"/>
        </w:rPr>
        <w:t>e</w:t>
      </w:r>
      <w:r>
        <w:rPr>
          <w:rFonts w:ascii="Calibri" w:eastAsia="Calibri" w:hAnsi="Calibri" w:cs="Calibri"/>
          <w:position w:val="1"/>
        </w:rPr>
        <w:t>d</w:t>
      </w:r>
      <w:r>
        <w:rPr>
          <w:rFonts w:ascii="Calibri" w:eastAsia="Calibri" w:hAnsi="Calibri" w:cs="Calibri"/>
          <w:spacing w:val="-7"/>
          <w:position w:val="1"/>
        </w:rPr>
        <w:t xml:space="preserve"> </w:t>
      </w:r>
      <w:r>
        <w:rPr>
          <w:rFonts w:ascii="Calibri" w:eastAsia="Calibri" w:hAnsi="Calibri" w:cs="Calibri"/>
          <w:position w:val="1"/>
        </w:rPr>
        <w:t>Dri</w:t>
      </w:r>
      <w:r>
        <w:rPr>
          <w:rFonts w:ascii="Calibri" w:eastAsia="Calibri" w:hAnsi="Calibri" w:cs="Calibri"/>
          <w:spacing w:val="2"/>
          <w:position w:val="1"/>
        </w:rPr>
        <w:t>v</w:t>
      </w:r>
      <w:r>
        <w:rPr>
          <w:rFonts w:ascii="Calibri" w:eastAsia="Calibri" w:hAnsi="Calibri" w:cs="Calibri"/>
          <w:position w:val="1"/>
        </w:rPr>
        <w:t>i</w:t>
      </w:r>
      <w:r>
        <w:rPr>
          <w:rFonts w:ascii="Calibri" w:eastAsia="Calibri" w:hAnsi="Calibri" w:cs="Calibri"/>
          <w:spacing w:val="1"/>
          <w:position w:val="1"/>
        </w:rPr>
        <w:t>n</w:t>
      </w:r>
      <w:r>
        <w:rPr>
          <w:rFonts w:ascii="Calibri" w:eastAsia="Calibri" w:hAnsi="Calibri" w:cs="Calibri"/>
          <w:position w:val="1"/>
        </w:rPr>
        <w:t>g</w:t>
      </w:r>
      <w:r>
        <w:rPr>
          <w:rFonts w:ascii="Calibri" w:eastAsia="Calibri" w:hAnsi="Calibri" w:cs="Calibri"/>
          <w:spacing w:val="-6"/>
          <w:position w:val="1"/>
        </w:rPr>
        <w:t xml:space="preserve"> </w:t>
      </w:r>
      <w:r>
        <w:rPr>
          <w:rFonts w:ascii="Calibri" w:eastAsia="Calibri" w:hAnsi="Calibri" w:cs="Calibri"/>
          <w:spacing w:val="1"/>
          <w:position w:val="1"/>
        </w:rPr>
        <w:t>p</w:t>
      </w:r>
      <w:r>
        <w:rPr>
          <w:rFonts w:ascii="Calibri" w:eastAsia="Calibri" w:hAnsi="Calibri" w:cs="Calibri"/>
          <w:position w:val="1"/>
        </w:rPr>
        <w:t>olici</w:t>
      </w:r>
      <w:r>
        <w:rPr>
          <w:rFonts w:ascii="Calibri" w:eastAsia="Calibri" w:hAnsi="Calibri" w:cs="Calibri"/>
          <w:spacing w:val="1"/>
          <w:position w:val="1"/>
        </w:rPr>
        <w:t>e</w:t>
      </w:r>
      <w:r>
        <w:rPr>
          <w:rFonts w:ascii="Calibri" w:eastAsia="Calibri" w:hAnsi="Calibri" w:cs="Calibri"/>
          <w:position w:val="1"/>
        </w:rPr>
        <w:t>s</w:t>
      </w:r>
    </w:p>
    <w:p w14:paraId="4BFFE63A" w14:textId="77777777" w:rsidR="007D406E" w:rsidRDefault="00CF613C" w:rsidP="007D406E">
      <w:pPr>
        <w:ind w:left="2458" w:right="1209"/>
        <w:rPr>
          <w:rFonts w:ascii="Calibri" w:eastAsia="Calibri" w:hAnsi="Calibri" w:cs="Calibri"/>
        </w:rPr>
      </w:pPr>
      <w:r>
        <w:rPr>
          <w:rFonts w:ascii="Calibri" w:eastAsia="Calibri" w:hAnsi="Calibri" w:cs="Calibri"/>
          <w:spacing w:val="-1"/>
        </w:rPr>
        <w:t>v</w:t>
      </w:r>
      <w:r>
        <w:rPr>
          <w:rFonts w:ascii="Calibri" w:eastAsia="Calibri" w:hAnsi="Calibri" w:cs="Calibri"/>
        </w:rPr>
        <w:t>i.</w:t>
      </w:r>
      <w:r>
        <w:rPr>
          <w:rFonts w:ascii="Calibri" w:eastAsia="Calibri" w:hAnsi="Calibri" w:cs="Calibri"/>
          <w:spacing w:val="44"/>
        </w:rPr>
        <w:t xml:space="preserve"> </w:t>
      </w:r>
      <w:r>
        <w:rPr>
          <w:rFonts w:ascii="Calibri" w:eastAsia="Calibri" w:hAnsi="Calibri" w:cs="Calibri"/>
        </w:rPr>
        <w:t>P</w:t>
      </w:r>
      <w:r>
        <w:rPr>
          <w:rFonts w:ascii="Calibri" w:eastAsia="Calibri" w:hAnsi="Calibri" w:cs="Calibri"/>
          <w:spacing w:val="1"/>
        </w:rPr>
        <w:t>o</w:t>
      </w:r>
      <w:r>
        <w:rPr>
          <w:rFonts w:ascii="Calibri" w:eastAsia="Calibri" w:hAnsi="Calibri" w:cs="Calibri"/>
        </w:rPr>
        <w:t>lic</w:t>
      </w:r>
      <w:r>
        <w:rPr>
          <w:rFonts w:ascii="Calibri" w:eastAsia="Calibri" w:hAnsi="Calibri" w:cs="Calibri"/>
          <w:spacing w:val="2"/>
        </w:rPr>
        <w: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su</w:t>
      </w:r>
      <w:r>
        <w:rPr>
          <w:rFonts w:ascii="Calibri" w:eastAsia="Calibri" w:hAnsi="Calibri" w:cs="Calibri"/>
          <w:spacing w:val="1"/>
        </w:rPr>
        <w:t>pp</w:t>
      </w:r>
      <w:r>
        <w:rPr>
          <w:rFonts w:ascii="Calibri" w:eastAsia="Calibri" w:hAnsi="Calibri" w:cs="Calibri"/>
        </w:rPr>
        <w:t>ort</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lo</w:t>
      </w:r>
      <w:r>
        <w:rPr>
          <w:rFonts w:ascii="Calibri" w:eastAsia="Calibri" w:hAnsi="Calibri" w:cs="Calibri"/>
          <w:spacing w:val="1"/>
        </w:rPr>
        <w:t>p</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0"/>
        </w:rPr>
        <w:t xml:space="preserve"> </w:t>
      </w:r>
      <w:r>
        <w:rPr>
          <w:rFonts w:ascii="Calibri" w:eastAsia="Calibri" w:hAnsi="Calibri" w:cs="Calibri"/>
        </w:rPr>
        <w:t xml:space="preserve">of </w:t>
      </w:r>
      <w:r>
        <w:rPr>
          <w:rFonts w:ascii="Calibri" w:eastAsia="Calibri" w:hAnsi="Calibri" w:cs="Calibri"/>
          <w:spacing w:val="-1"/>
        </w:rPr>
        <w:t>w</w:t>
      </w:r>
      <w:r>
        <w:rPr>
          <w:rFonts w:ascii="Calibri" w:eastAsia="Calibri" w:hAnsi="Calibri" w:cs="Calibri"/>
        </w:rPr>
        <w:t>ork</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c</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spacing w:val="1"/>
        </w:rPr>
        <w:t>du</w:t>
      </w:r>
      <w:r>
        <w:rPr>
          <w:rFonts w:ascii="Calibri" w:eastAsia="Calibri" w:hAnsi="Calibri" w:cs="Calibri"/>
        </w:rPr>
        <w:t>l</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/lo</w:t>
      </w:r>
      <w:r>
        <w:rPr>
          <w:rFonts w:ascii="Calibri" w:eastAsia="Calibri" w:hAnsi="Calibri" w:cs="Calibri"/>
          <w:spacing w:val="1"/>
        </w:rPr>
        <w:t>ad</w:t>
      </w:r>
      <w:r>
        <w:rPr>
          <w:rFonts w:ascii="Calibri" w:eastAsia="Calibri" w:hAnsi="Calibri" w:cs="Calibri"/>
        </w:rPr>
        <w:t>s</w:t>
      </w:r>
      <w:r>
        <w:rPr>
          <w:rFonts w:ascii="Calibri" w:eastAsia="Calibri" w:hAnsi="Calibri" w:cs="Calibri"/>
          <w:spacing w:val="-14"/>
        </w:rPr>
        <w:t xml:space="preserve"> </w:t>
      </w:r>
      <w:r>
        <w:rPr>
          <w:rFonts w:ascii="Calibri" w:eastAsia="Calibri" w:hAnsi="Calibri" w:cs="Calibri"/>
          <w:spacing w:val="1"/>
        </w:rPr>
        <w:t>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rPr>
        <w:t>llow</w:t>
      </w:r>
      <w:r>
        <w:rPr>
          <w:rFonts w:ascii="Calibri" w:eastAsia="Calibri" w:hAnsi="Calibri" w:cs="Calibri"/>
          <w:spacing w:val="-5"/>
        </w:rPr>
        <w:t xml:space="preserve"> </w:t>
      </w:r>
      <w:r>
        <w:rPr>
          <w:rFonts w:ascii="Calibri" w:eastAsia="Calibri" w:hAnsi="Calibri" w:cs="Calibri"/>
        </w:rPr>
        <w:t>for</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u</w:t>
      </w:r>
      <w:r>
        <w:rPr>
          <w:rFonts w:ascii="Calibri" w:eastAsia="Calibri" w:hAnsi="Calibri" w:cs="Calibri"/>
        </w:rPr>
        <w:t>gh</w:t>
      </w:r>
      <w:r>
        <w:rPr>
          <w:rFonts w:ascii="Calibri" w:eastAsia="Calibri" w:hAnsi="Calibri" w:cs="Calibri"/>
          <w:spacing w:val="-6"/>
        </w:rPr>
        <w:t xml:space="preserve"> </w:t>
      </w:r>
      <w:r>
        <w:rPr>
          <w:rFonts w:ascii="Calibri" w:eastAsia="Calibri" w:hAnsi="Calibri" w:cs="Calibri"/>
          <w:spacing w:val="1"/>
        </w:rPr>
        <w:t>t</w:t>
      </w:r>
      <w:r>
        <w:rPr>
          <w:rFonts w:ascii="Calibri" w:eastAsia="Calibri" w:hAnsi="Calibri" w:cs="Calibri"/>
        </w:rPr>
        <w:t>ra</w:t>
      </w:r>
      <w:r>
        <w:rPr>
          <w:rFonts w:ascii="Calibri" w:eastAsia="Calibri" w:hAnsi="Calibri" w:cs="Calibri"/>
          <w:spacing w:val="-1"/>
        </w:rPr>
        <w:t>ve</w:t>
      </w:r>
      <w:r>
        <w:rPr>
          <w:rFonts w:ascii="Calibri" w:eastAsia="Calibri" w:hAnsi="Calibri" w:cs="Calibri"/>
        </w:rPr>
        <w:t xml:space="preserve">l </w:t>
      </w:r>
      <w:r w:rsidR="007D406E">
        <w:rPr>
          <w:rFonts w:ascii="Calibri" w:eastAsia="Calibri" w:hAnsi="Calibri" w:cs="Calibri"/>
        </w:rPr>
        <w:t xml:space="preserve">        </w:t>
      </w:r>
    </w:p>
    <w:p w14:paraId="333009C6" w14:textId="45019DB7" w:rsidR="00762414" w:rsidRDefault="007D406E" w:rsidP="007D406E">
      <w:pPr>
        <w:ind w:right="1209"/>
        <w:rPr>
          <w:rFonts w:ascii="Calibri" w:eastAsia="Calibri" w:hAnsi="Calibri" w:cs="Calibri"/>
        </w:rPr>
      </w:pPr>
      <w:r>
        <w:rPr>
          <w:rFonts w:ascii="Calibri" w:eastAsia="Calibri" w:hAnsi="Calibri" w:cs="Calibri"/>
        </w:rPr>
        <w:t xml:space="preserve">                                                             </w:t>
      </w:r>
      <w:r w:rsidR="00CF613C">
        <w:rPr>
          <w:rFonts w:ascii="Calibri" w:eastAsia="Calibri" w:hAnsi="Calibri" w:cs="Calibri"/>
        </w:rPr>
        <w:t>time</w:t>
      </w:r>
      <w:r w:rsidR="00CF613C">
        <w:rPr>
          <w:rFonts w:ascii="Calibri" w:eastAsia="Calibri" w:hAnsi="Calibri" w:cs="Calibri"/>
          <w:spacing w:val="-5"/>
        </w:rPr>
        <w:t xml:space="preserve"> </w:t>
      </w:r>
      <w:r w:rsidR="00CF613C">
        <w:rPr>
          <w:rFonts w:ascii="Calibri" w:eastAsia="Calibri" w:hAnsi="Calibri" w:cs="Calibri"/>
        </w:rPr>
        <w:t>for</w:t>
      </w:r>
      <w:r w:rsidR="00CF613C">
        <w:rPr>
          <w:rFonts w:ascii="Calibri" w:eastAsia="Calibri" w:hAnsi="Calibri" w:cs="Calibri"/>
          <w:spacing w:val="1"/>
        </w:rPr>
        <w:t xml:space="preserve"> </w:t>
      </w:r>
      <w:r w:rsidR="00CF613C">
        <w:rPr>
          <w:rFonts w:ascii="Calibri" w:eastAsia="Calibri" w:hAnsi="Calibri" w:cs="Calibri"/>
          <w:spacing w:val="-1"/>
        </w:rPr>
        <w:t>em</w:t>
      </w:r>
      <w:r w:rsidR="00CF613C">
        <w:rPr>
          <w:rFonts w:ascii="Calibri" w:eastAsia="Calibri" w:hAnsi="Calibri" w:cs="Calibri"/>
          <w:spacing w:val="1"/>
        </w:rPr>
        <w:t>p</w:t>
      </w:r>
      <w:r w:rsidR="00CF613C">
        <w:rPr>
          <w:rFonts w:ascii="Calibri" w:eastAsia="Calibri" w:hAnsi="Calibri" w:cs="Calibri"/>
        </w:rPr>
        <w:t>lo</w:t>
      </w:r>
      <w:r w:rsidR="00CF613C">
        <w:rPr>
          <w:rFonts w:ascii="Calibri" w:eastAsia="Calibri" w:hAnsi="Calibri" w:cs="Calibri"/>
          <w:spacing w:val="1"/>
        </w:rPr>
        <w:t>ye</w:t>
      </w:r>
      <w:r w:rsidR="00CF613C">
        <w:rPr>
          <w:rFonts w:ascii="Calibri" w:eastAsia="Calibri" w:hAnsi="Calibri" w:cs="Calibri"/>
          <w:spacing w:val="-1"/>
        </w:rPr>
        <w:t>e</w:t>
      </w:r>
      <w:r w:rsidR="00CF613C">
        <w:rPr>
          <w:rFonts w:ascii="Calibri" w:eastAsia="Calibri" w:hAnsi="Calibri" w:cs="Calibri"/>
        </w:rPr>
        <w:t>s</w:t>
      </w:r>
      <w:r w:rsidR="00CF613C">
        <w:rPr>
          <w:rFonts w:ascii="Calibri" w:eastAsia="Calibri" w:hAnsi="Calibri" w:cs="Calibri"/>
          <w:spacing w:val="-10"/>
        </w:rPr>
        <w:t xml:space="preserve"> </w:t>
      </w:r>
      <w:r w:rsidR="00CF613C">
        <w:rPr>
          <w:rFonts w:ascii="Calibri" w:eastAsia="Calibri" w:hAnsi="Calibri" w:cs="Calibri"/>
          <w:spacing w:val="1"/>
        </w:rPr>
        <w:t>t</w:t>
      </w:r>
      <w:r w:rsidR="00CF613C">
        <w:rPr>
          <w:rFonts w:ascii="Calibri" w:eastAsia="Calibri" w:hAnsi="Calibri" w:cs="Calibri"/>
        </w:rPr>
        <w:t>o</w:t>
      </w:r>
      <w:r w:rsidR="00CF613C">
        <w:rPr>
          <w:rFonts w:ascii="Calibri" w:eastAsia="Calibri" w:hAnsi="Calibri" w:cs="Calibri"/>
          <w:spacing w:val="-2"/>
        </w:rPr>
        <w:t xml:space="preserve"> </w:t>
      </w:r>
      <w:r w:rsidR="00CF613C">
        <w:rPr>
          <w:rFonts w:ascii="Calibri" w:eastAsia="Calibri" w:hAnsi="Calibri" w:cs="Calibri"/>
          <w:spacing w:val="1"/>
        </w:rPr>
        <w:t>ob</w:t>
      </w:r>
      <w:r w:rsidR="00CF613C">
        <w:rPr>
          <w:rFonts w:ascii="Calibri" w:eastAsia="Calibri" w:hAnsi="Calibri" w:cs="Calibri"/>
          <w:spacing w:val="-1"/>
        </w:rPr>
        <w:t>e</w:t>
      </w:r>
      <w:r w:rsidR="00CF613C">
        <w:rPr>
          <w:rFonts w:ascii="Calibri" w:eastAsia="Calibri" w:hAnsi="Calibri" w:cs="Calibri"/>
        </w:rPr>
        <w:t>y</w:t>
      </w:r>
      <w:r w:rsidR="00CF613C">
        <w:rPr>
          <w:rFonts w:ascii="Calibri" w:eastAsia="Calibri" w:hAnsi="Calibri" w:cs="Calibri"/>
          <w:spacing w:val="-3"/>
        </w:rPr>
        <w:t xml:space="preserve"> </w:t>
      </w:r>
      <w:r w:rsidR="00CF613C">
        <w:rPr>
          <w:rFonts w:ascii="Calibri" w:eastAsia="Calibri" w:hAnsi="Calibri" w:cs="Calibri"/>
          <w:spacing w:val="2"/>
        </w:rPr>
        <w:t>s</w:t>
      </w:r>
      <w:r w:rsidR="00CF613C">
        <w:rPr>
          <w:rFonts w:ascii="Calibri" w:eastAsia="Calibri" w:hAnsi="Calibri" w:cs="Calibri"/>
          <w:spacing w:val="1"/>
        </w:rPr>
        <w:t>p</w:t>
      </w:r>
      <w:r w:rsidR="00CF613C">
        <w:rPr>
          <w:rFonts w:ascii="Calibri" w:eastAsia="Calibri" w:hAnsi="Calibri" w:cs="Calibri"/>
          <w:spacing w:val="-1"/>
        </w:rPr>
        <w:t>ee</w:t>
      </w:r>
      <w:r w:rsidR="00CF613C">
        <w:rPr>
          <w:rFonts w:ascii="Calibri" w:eastAsia="Calibri" w:hAnsi="Calibri" w:cs="Calibri"/>
        </w:rPr>
        <w:t>d</w:t>
      </w:r>
      <w:r w:rsidR="00CF613C">
        <w:rPr>
          <w:rFonts w:ascii="Calibri" w:eastAsia="Calibri" w:hAnsi="Calibri" w:cs="Calibri"/>
          <w:spacing w:val="-4"/>
        </w:rPr>
        <w:t xml:space="preserve"> </w:t>
      </w:r>
      <w:r w:rsidR="00CF613C">
        <w:rPr>
          <w:rFonts w:ascii="Calibri" w:eastAsia="Calibri" w:hAnsi="Calibri" w:cs="Calibri"/>
        </w:rPr>
        <w:t>limi</w:t>
      </w:r>
      <w:r w:rsidR="00CF613C">
        <w:rPr>
          <w:rFonts w:ascii="Calibri" w:eastAsia="Calibri" w:hAnsi="Calibri" w:cs="Calibri"/>
          <w:spacing w:val="2"/>
        </w:rPr>
        <w:t>t</w:t>
      </w:r>
      <w:r w:rsidR="00CF613C">
        <w:rPr>
          <w:rFonts w:ascii="Calibri" w:eastAsia="Calibri" w:hAnsi="Calibri" w:cs="Calibri"/>
        </w:rPr>
        <w:t>s</w:t>
      </w:r>
      <w:r w:rsidR="00CF613C">
        <w:rPr>
          <w:rFonts w:ascii="Calibri" w:eastAsia="Calibri" w:hAnsi="Calibri" w:cs="Calibri"/>
          <w:spacing w:val="-5"/>
        </w:rPr>
        <w:t xml:space="preserve"> </w:t>
      </w:r>
      <w:r w:rsidR="00CF613C">
        <w:rPr>
          <w:rFonts w:ascii="Calibri" w:eastAsia="Calibri" w:hAnsi="Calibri" w:cs="Calibri"/>
          <w:spacing w:val="1"/>
        </w:rPr>
        <w:t>an</w:t>
      </w:r>
      <w:r w:rsidR="00CF613C">
        <w:rPr>
          <w:rFonts w:ascii="Calibri" w:eastAsia="Calibri" w:hAnsi="Calibri" w:cs="Calibri"/>
        </w:rPr>
        <w:t>d</w:t>
      </w:r>
      <w:r w:rsidR="00CF613C">
        <w:rPr>
          <w:rFonts w:ascii="Calibri" w:eastAsia="Calibri" w:hAnsi="Calibri" w:cs="Calibri"/>
          <w:spacing w:val="-2"/>
        </w:rPr>
        <w:t xml:space="preserve"> </w:t>
      </w:r>
      <w:r w:rsidR="00CF613C">
        <w:rPr>
          <w:rFonts w:ascii="Calibri" w:eastAsia="Calibri" w:hAnsi="Calibri" w:cs="Calibri"/>
          <w:spacing w:val="1"/>
        </w:rPr>
        <w:t>d</w:t>
      </w:r>
      <w:r w:rsidR="00CF613C">
        <w:rPr>
          <w:rFonts w:ascii="Calibri" w:eastAsia="Calibri" w:hAnsi="Calibri" w:cs="Calibri"/>
        </w:rPr>
        <w:t>ri</w:t>
      </w:r>
      <w:r w:rsidR="00CF613C">
        <w:rPr>
          <w:rFonts w:ascii="Calibri" w:eastAsia="Calibri" w:hAnsi="Calibri" w:cs="Calibri"/>
          <w:spacing w:val="-1"/>
        </w:rPr>
        <w:t>v</w:t>
      </w:r>
      <w:r w:rsidR="00CF613C">
        <w:rPr>
          <w:rFonts w:ascii="Calibri" w:eastAsia="Calibri" w:hAnsi="Calibri" w:cs="Calibri"/>
        </w:rPr>
        <w:t>e</w:t>
      </w:r>
      <w:r w:rsidR="00CF613C">
        <w:rPr>
          <w:rFonts w:ascii="Calibri" w:eastAsia="Calibri" w:hAnsi="Calibri" w:cs="Calibri"/>
          <w:spacing w:val="-5"/>
        </w:rPr>
        <w:t xml:space="preserve"> </w:t>
      </w:r>
      <w:r w:rsidR="00CF613C">
        <w:rPr>
          <w:rFonts w:ascii="Calibri" w:eastAsia="Calibri" w:hAnsi="Calibri" w:cs="Calibri"/>
        </w:rPr>
        <w:t>s</w:t>
      </w:r>
      <w:r w:rsidR="00CF613C">
        <w:rPr>
          <w:rFonts w:ascii="Calibri" w:eastAsia="Calibri" w:hAnsi="Calibri" w:cs="Calibri"/>
          <w:spacing w:val="2"/>
        </w:rPr>
        <w:t>a</w:t>
      </w:r>
      <w:r w:rsidR="00CF613C">
        <w:rPr>
          <w:rFonts w:ascii="Calibri" w:eastAsia="Calibri" w:hAnsi="Calibri" w:cs="Calibri"/>
          <w:spacing w:val="-1"/>
        </w:rPr>
        <w:t>fe</w:t>
      </w:r>
      <w:r w:rsidR="003A5ABE">
        <w:rPr>
          <w:rFonts w:ascii="Calibri" w:eastAsia="Calibri" w:hAnsi="Calibri" w:cs="Calibri"/>
        </w:rPr>
        <w:t>l</w:t>
      </w:r>
      <w:r w:rsidR="00CF613C">
        <w:rPr>
          <w:rFonts w:ascii="Calibri" w:eastAsia="Calibri" w:hAnsi="Calibri" w:cs="Calibri"/>
        </w:rPr>
        <w:t>y</w:t>
      </w:r>
    </w:p>
    <w:p w14:paraId="54F3CE70" w14:textId="77777777" w:rsidR="00762414" w:rsidRDefault="00762414">
      <w:pPr>
        <w:spacing w:line="200" w:lineRule="exact"/>
      </w:pPr>
    </w:p>
    <w:p w14:paraId="284392E7" w14:textId="77777777" w:rsidR="00762414" w:rsidRDefault="00762414">
      <w:pPr>
        <w:spacing w:before="2" w:line="220" w:lineRule="exact"/>
        <w:rPr>
          <w:sz w:val="22"/>
          <w:szCs w:val="22"/>
        </w:rPr>
      </w:pPr>
    </w:p>
    <w:p w14:paraId="43677731" w14:textId="77777777" w:rsidR="00762414" w:rsidRDefault="00CF613C">
      <w:pPr>
        <w:ind w:left="1018"/>
        <w:rPr>
          <w:rFonts w:ascii="Calibri" w:eastAsia="Calibri" w:hAnsi="Calibri" w:cs="Calibri"/>
        </w:rPr>
      </w:pPr>
      <w:r>
        <w:rPr>
          <w:rFonts w:ascii="Calibri" w:eastAsia="Calibri" w:hAnsi="Calibri" w:cs="Calibri"/>
        </w:rPr>
        <w:t xml:space="preserve">2. </w:t>
      </w:r>
      <w:r>
        <w:rPr>
          <w:rFonts w:ascii="Calibri" w:eastAsia="Calibri" w:hAnsi="Calibri" w:cs="Calibri"/>
          <w:spacing w:val="44"/>
        </w:rPr>
        <w:t xml:space="preserve"> </w:t>
      </w:r>
      <w:r>
        <w:rPr>
          <w:rFonts w:ascii="Calibri" w:eastAsia="Calibri" w:hAnsi="Calibri" w:cs="Calibri"/>
        </w:rPr>
        <w:t>G</w:t>
      </w:r>
      <w:r>
        <w:rPr>
          <w:rFonts w:ascii="Calibri" w:eastAsia="Calibri" w:hAnsi="Calibri" w:cs="Calibri"/>
          <w:spacing w:val="-1"/>
        </w:rPr>
        <w:t>e</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s</w:t>
      </w:r>
      <w:r>
        <w:rPr>
          <w:rFonts w:ascii="Calibri" w:eastAsia="Calibri" w:hAnsi="Calibri" w:cs="Calibri"/>
          <w:spacing w:val="1"/>
        </w:rPr>
        <w:t>upp</w:t>
      </w:r>
      <w:r>
        <w:rPr>
          <w:rFonts w:ascii="Calibri" w:eastAsia="Calibri" w:hAnsi="Calibri" w:cs="Calibri"/>
        </w:rPr>
        <w:t>ort</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bu</w:t>
      </w:r>
      <w:r>
        <w:rPr>
          <w:rFonts w:ascii="Calibri" w:eastAsia="Calibri" w:hAnsi="Calibri" w:cs="Calibri"/>
          <w:spacing w:val="4"/>
        </w:rPr>
        <w:t>y</w:t>
      </w:r>
      <w:r>
        <w:rPr>
          <w:rFonts w:ascii="Calibri" w:eastAsia="Calibri" w:hAnsi="Calibri" w:cs="Calibri"/>
          <w:spacing w:val="-1"/>
        </w:rPr>
        <w:t>-</w:t>
      </w:r>
      <w:r>
        <w:rPr>
          <w:rFonts w:ascii="Calibri" w:eastAsia="Calibri" w:hAnsi="Calibri" w:cs="Calibri"/>
        </w:rPr>
        <w:t>i</w:t>
      </w:r>
      <w:r>
        <w:rPr>
          <w:rFonts w:ascii="Calibri" w:eastAsia="Calibri" w:hAnsi="Calibri" w:cs="Calibri"/>
          <w:spacing w:val="1"/>
        </w:rPr>
        <w:t>n</w:t>
      </w:r>
      <w:r>
        <w:rPr>
          <w:rFonts w:ascii="Calibri" w:eastAsia="Calibri" w:hAnsi="Calibri" w:cs="Calibri"/>
        </w:rPr>
        <w:t>.</w:t>
      </w:r>
    </w:p>
    <w:p w14:paraId="73547361" w14:textId="77777777" w:rsidR="00762414" w:rsidRDefault="00CF613C">
      <w:pPr>
        <w:ind w:left="1738"/>
        <w:rPr>
          <w:rFonts w:ascii="Calibri" w:eastAsia="Calibri" w:hAnsi="Calibri" w:cs="Calibri"/>
        </w:rPr>
      </w:pPr>
      <w:r>
        <w:rPr>
          <w:rFonts w:ascii="Calibri" w:eastAsia="Calibri" w:hAnsi="Calibri" w:cs="Calibri"/>
          <w:i/>
          <w:spacing w:val="1"/>
        </w:rPr>
        <w:t>Se</w:t>
      </w:r>
      <w:r>
        <w:rPr>
          <w:rFonts w:ascii="Calibri" w:eastAsia="Calibri" w:hAnsi="Calibri" w:cs="Calibri"/>
          <w:i/>
        </w:rPr>
        <w:t>e</w:t>
      </w:r>
      <w:r>
        <w:rPr>
          <w:rFonts w:ascii="Calibri" w:eastAsia="Calibri" w:hAnsi="Calibri" w:cs="Calibri"/>
          <w:i/>
          <w:spacing w:val="-3"/>
        </w:rPr>
        <w:t xml:space="preserve"> </w:t>
      </w:r>
      <w:r>
        <w:rPr>
          <w:rFonts w:ascii="Calibri" w:eastAsia="Calibri" w:hAnsi="Calibri" w:cs="Calibri"/>
          <w:i/>
          <w:spacing w:val="2"/>
        </w:rPr>
        <w:t>S</w:t>
      </w:r>
      <w:r>
        <w:rPr>
          <w:rFonts w:ascii="Calibri" w:eastAsia="Calibri" w:hAnsi="Calibri" w:cs="Calibri"/>
          <w:i/>
          <w:spacing w:val="-2"/>
        </w:rPr>
        <w:t>e</w:t>
      </w:r>
      <w:r>
        <w:rPr>
          <w:rFonts w:ascii="Calibri" w:eastAsia="Calibri" w:hAnsi="Calibri" w:cs="Calibri"/>
          <w:i/>
          <w:spacing w:val="1"/>
        </w:rPr>
        <w:t>c</w:t>
      </w:r>
      <w:r>
        <w:rPr>
          <w:rFonts w:ascii="Calibri" w:eastAsia="Calibri" w:hAnsi="Calibri" w:cs="Calibri"/>
          <w:i/>
        </w:rPr>
        <w:t>ti</w:t>
      </w:r>
      <w:r>
        <w:rPr>
          <w:rFonts w:ascii="Calibri" w:eastAsia="Calibri" w:hAnsi="Calibri" w:cs="Calibri"/>
          <w:i/>
          <w:spacing w:val="1"/>
        </w:rPr>
        <w:t>o</w:t>
      </w:r>
      <w:r>
        <w:rPr>
          <w:rFonts w:ascii="Calibri" w:eastAsia="Calibri" w:hAnsi="Calibri" w:cs="Calibri"/>
          <w:i/>
        </w:rPr>
        <w:t>n</w:t>
      </w:r>
      <w:r>
        <w:rPr>
          <w:rFonts w:ascii="Calibri" w:eastAsia="Calibri" w:hAnsi="Calibri" w:cs="Calibri"/>
          <w:i/>
          <w:spacing w:val="-6"/>
        </w:rPr>
        <w:t xml:space="preserve"> </w:t>
      </w:r>
      <w:r>
        <w:rPr>
          <w:rFonts w:ascii="Calibri" w:eastAsia="Calibri" w:hAnsi="Calibri" w:cs="Calibri"/>
          <w:i/>
        </w:rPr>
        <w:t>i.</w:t>
      </w:r>
      <w:r>
        <w:rPr>
          <w:rFonts w:ascii="Calibri" w:eastAsia="Calibri" w:hAnsi="Calibri" w:cs="Calibri"/>
          <w:i/>
          <w:spacing w:val="-2"/>
        </w:rPr>
        <w:t xml:space="preserve"> </w:t>
      </w:r>
      <w:r>
        <w:rPr>
          <w:rFonts w:ascii="Calibri" w:eastAsia="Calibri" w:hAnsi="Calibri" w:cs="Calibri"/>
          <w:i/>
          <w:spacing w:val="1"/>
        </w:rPr>
        <w:t>S</w:t>
      </w:r>
      <w:r>
        <w:rPr>
          <w:rFonts w:ascii="Calibri" w:eastAsia="Calibri" w:hAnsi="Calibri" w:cs="Calibri"/>
          <w:i/>
        </w:rPr>
        <w:t>t</w:t>
      </w:r>
      <w:r>
        <w:rPr>
          <w:rFonts w:ascii="Calibri" w:eastAsia="Calibri" w:hAnsi="Calibri" w:cs="Calibri"/>
          <w:i/>
          <w:spacing w:val="1"/>
        </w:rPr>
        <w:t>e</w:t>
      </w:r>
      <w:r>
        <w:rPr>
          <w:rFonts w:ascii="Calibri" w:eastAsia="Calibri" w:hAnsi="Calibri" w:cs="Calibri"/>
          <w:i/>
        </w:rPr>
        <w:t>p</w:t>
      </w:r>
      <w:r>
        <w:rPr>
          <w:rFonts w:ascii="Calibri" w:eastAsia="Calibri" w:hAnsi="Calibri" w:cs="Calibri"/>
          <w:i/>
          <w:spacing w:val="-4"/>
        </w:rPr>
        <w:t xml:space="preserve"> </w:t>
      </w:r>
      <w:r>
        <w:rPr>
          <w:rFonts w:ascii="Calibri" w:eastAsia="Calibri" w:hAnsi="Calibri" w:cs="Calibri"/>
          <w:i/>
        </w:rPr>
        <w:t>2:</w:t>
      </w:r>
      <w:r>
        <w:rPr>
          <w:rFonts w:ascii="Calibri" w:eastAsia="Calibri" w:hAnsi="Calibri" w:cs="Calibri"/>
          <w:i/>
          <w:spacing w:val="-2"/>
        </w:rPr>
        <w:t xml:space="preserve"> </w:t>
      </w:r>
      <w:r>
        <w:rPr>
          <w:rFonts w:ascii="Calibri" w:eastAsia="Calibri" w:hAnsi="Calibri" w:cs="Calibri"/>
          <w:i/>
          <w:spacing w:val="1"/>
        </w:rPr>
        <w:t>“Emp</w:t>
      </w:r>
      <w:r>
        <w:rPr>
          <w:rFonts w:ascii="Calibri" w:eastAsia="Calibri" w:hAnsi="Calibri" w:cs="Calibri"/>
          <w:i/>
          <w:spacing w:val="-3"/>
        </w:rPr>
        <w:t>l</w:t>
      </w:r>
      <w:r>
        <w:rPr>
          <w:rFonts w:ascii="Calibri" w:eastAsia="Calibri" w:hAnsi="Calibri" w:cs="Calibri"/>
          <w:i/>
          <w:spacing w:val="1"/>
        </w:rPr>
        <w:t>o</w:t>
      </w:r>
      <w:r>
        <w:rPr>
          <w:rFonts w:ascii="Calibri" w:eastAsia="Calibri" w:hAnsi="Calibri" w:cs="Calibri"/>
          <w:i/>
        </w:rPr>
        <w:t>yee</w:t>
      </w:r>
      <w:r>
        <w:rPr>
          <w:rFonts w:ascii="Calibri" w:eastAsia="Calibri" w:hAnsi="Calibri" w:cs="Calibri"/>
          <w:i/>
          <w:spacing w:val="-7"/>
        </w:rPr>
        <w:t xml:space="preserve"> </w:t>
      </w:r>
      <w:r>
        <w:rPr>
          <w:rFonts w:ascii="Calibri" w:eastAsia="Calibri" w:hAnsi="Calibri" w:cs="Calibri"/>
          <w:i/>
          <w:spacing w:val="1"/>
        </w:rPr>
        <w:t>In</w:t>
      </w:r>
      <w:r>
        <w:rPr>
          <w:rFonts w:ascii="Calibri" w:eastAsia="Calibri" w:hAnsi="Calibri" w:cs="Calibri"/>
          <w:i/>
        </w:rPr>
        <w:t>v</w:t>
      </w:r>
      <w:r>
        <w:rPr>
          <w:rFonts w:ascii="Calibri" w:eastAsia="Calibri" w:hAnsi="Calibri" w:cs="Calibri"/>
          <w:i/>
          <w:spacing w:val="1"/>
        </w:rPr>
        <w:t>o</w:t>
      </w:r>
      <w:r>
        <w:rPr>
          <w:rFonts w:ascii="Calibri" w:eastAsia="Calibri" w:hAnsi="Calibri" w:cs="Calibri"/>
          <w:i/>
        </w:rPr>
        <w:t>lve</w:t>
      </w:r>
      <w:r>
        <w:rPr>
          <w:rFonts w:ascii="Calibri" w:eastAsia="Calibri" w:hAnsi="Calibri" w:cs="Calibri"/>
          <w:i/>
          <w:spacing w:val="1"/>
        </w:rPr>
        <w:t>men</w:t>
      </w:r>
      <w:r>
        <w:rPr>
          <w:rFonts w:ascii="Calibri" w:eastAsia="Calibri" w:hAnsi="Calibri" w:cs="Calibri"/>
          <w:i/>
        </w:rPr>
        <w:t>t”</w:t>
      </w:r>
      <w:r>
        <w:rPr>
          <w:rFonts w:ascii="Calibri" w:eastAsia="Calibri" w:hAnsi="Calibri" w:cs="Calibri"/>
          <w:i/>
          <w:spacing w:val="-12"/>
        </w:rPr>
        <w:t xml:space="preserve"> </w:t>
      </w:r>
      <w:r>
        <w:rPr>
          <w:rFonts w:ascii="Calibri" w:eastAsia="Calibri" w:hAnsi="Calibri" w:cs="Calibri"/>
          <w:i/>
          <w:spacing w:val="1"/>
        </w:rPr>
        <w:t>o</w:t>
      </w:r>
      <w:r>
        <w:rPr>
          <w:rFonts w:ascii="Calibri" w:eastAsia="Calibri" w:hAnsi="Calibri" w:cs="Calibri"/>
          <w:i/>
        </w:rPr>
        <w:t>n</w:t>
      </w:r>
      <w:r>
        <w:rPr>
          <w:rFonts w:ascii="Calibri" w:eastAsia="Calibri" w:hAnsi="Calibri" w:cs="Calibri"/>
          <w:i/>
          <w:spacing w:val="-2"/>
        </w:rPr>
        <w:t xml:space="preserve"> </w:t>
      </w:r>
      <w:r>
        <w:rPr>
          <w:rFonts w:ascii="Calibri" w:eastAsia="Calibri" w:hAnsi="Calibri" w:cs="Calibri"/>
          <w:i/>
          <w:spacing w:val="1"/>
        </w:rPr>
        <w:t>p</w:t>
      </w:r>
      <w:r>
        <w:rPr>
          <w:rFonts w:ascii="Calibri" w:eastAsia="Calibri" w:hAnsi="Calibri" w:cs="Calibri"/>
          <w:i/>
          <w:spacing w:val="-2"/>
        </w:rPr>
        <w:t>a</w:t>
      </w:r>
      <w:r>
        <w:rPr>
          <w:rFonts w:ascii="Calibri" w:eastAsia="Calibri" w:hAnsi="Calibri" w:cs="Calibri"/>
          <w:i/>
          <w:spacing w:val="1"/>
        </w:rPr>
        <w:t>g</w:t>
      </w:r>
      <w:r>
        <w:rPr>
          <w:rFonts w:ascii="Calibri" w:eastAsia="Calibri" w:hAnsi="Calibri" w:cs="Calibri"/>
          <w:i/>
        </w:rPr>
        <w:t>e</w:t>
      </w:r>
      <w:r>
        <w:rPr>
          <w:rFonts w:ascii="Calibri" w:eastAsia="Calibri" w:hAnsi="Calibri" w:cs="Calibri"/>
          <w:i/>
          <w:spacing w:val="-4"/>
        </w:rPr>
        <w:t xml:space="preserve"> </w:t>
      </w:r>
      <w:r>
        <w:rPr>
          <w:rFonts w:ascii="Calibri" w:eastAsia="Calibri" w:hAnsi="Calibri" w:cs="Calibri"/>
          <w:i/>
        </w:rPr>
        <w:t>3.</w:t>
      </w:r>
    </w:p>
    <w:p w14:paraId="09DB559D" w14:textId="77777777" w:rsidR="00762414" w:rsidRDefault="00762414">
      <w:pPr>
        <w:spacing w:before="3" w:line="240" w:lineRule="exact"/>
        <w:rPr>
          <w:sz w:val="24"/>
          <w:szCs w:val="24"/>
        </w:rPr>
      </w:pPr>
    </w:p>
    <w:p w14:paraId="3E7027CD" w14:textId="77777777" w:rsidR="00762414" w:rsidRDefault="00CF613C">
      <w:pPr>
        <w:tabs>
          <w:tab w:val="left" w:pos="1360"/>
        </w:tabs>
        <w:ind w:left="1378" w:right="1056" w:hanging="360"/>
        <w:rPr>
          <w:rFonts w:ascii="Calibri" w:eastAsia="Calibri" w:hAnsi="Calibri" w:cs="Calibri"/>
        </w:rPr>
      </w:pPr>
      <w:r>
        <w:rPr>
          <w:rFonts w:ascii="Calibri" w:eastAsia="Calibri" w:hAnsi="Calibri" w:cs="Calibri"/>
        </w:rPr>
        <w:t>3.</w:t>
      </w:r>
      <w:r>
        <w:rPr>
          <w:rFonts w:ascii="Calibri" w:eastAsia="Calibri" w:hAnsi="Calibri" w:cs="Calibri"/>
        </w:rPr>
        <w:tab/>
        <w:t>P</w:t>
      </w:r>
      <w:r>
        <w:rPr>
          <w:rFonts w:ascii="Calibri" w:eastAsia="Calibri" w:hAnsi="Calibri" w:cs="Calibri"/>
          <w:spacing w:val="1"/>
        </w:rPr>
        <w:t>o</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olici</w:t>
      </w:r>
      <w:r>
        <w:rPr>
          <w:rFonts w:ascii="Calibri" w:eastAsia="Calibri" w:hAnsi="Calibri" w:cs="Calibri"/>
          <w:spacing w:val="1"/>
        </w:rPr>
        <w:t>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th</w:t>
      </w:r>
      <w:r>
        <w:rPr>
          <w:rFonts w:ascii="Calibri" w:eastAsia="Calibri" w:hAnsi="Calibri" w:cs="Calibri"/>
        </w:rPr>
        <w:t>r</w:t>
      </w:r>
      <w:r>
        <w:rPr>
          <w:rFonts w:ascii="Calibri" w:eastAsia="Calibri" w:hAnsi="Calibri" w:cs="Calibri"/>
          <w:spacing w:val="1"/>
        </w:rPr>
        <w:t>ou</w:t>
      </w:r>
      <w:r>
        <w:rPr>
          <w:rFonts w:ascii="Calibri" w:eastAsia="Calibri" w:hAnsi="Calibri" w:cs="Calibri"/>
        </w:rPr>
        <w:t>g</w:t>
      </w:r>
      <w:r>
        <w:rPr>
          <w:rFonts w:ascii="Calibri" w:eastAsia="Calibri" w:hAnsi="Calibri" w:cs="Calibri"/>
          <w:spacing w:val="1"/>
        </w:rPr>
        <w:t>h</w:t>
      </w:r>
      <w:r>
        <w:rPr>
          <w:rFonts w:ascii="Calibri" w:eastAsia="Calibri" w:hAnsi="Calibri" w:cs="Calibri"/>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wor</w:t>
      </w:r>
      <w:r>
        <w:rPr>
          <w:rFonts w:ascii="Calibri" w:eastAsia="Calibri" w:hAnsi="Calibri" w:cs="Calibri"/>
          <w:spacing w:val="1"/>
        </w:rPr>
        <w:t>kp</w:t>
      </w:r>
      <w:r>
        <w:rPr>
          <w:rFonts w:ascii="Calibri" w:eastAsia="Calibri" w:hAnsi="Calibri" w:cs="Calibri"/>
        </w:rPr>
        <w:t>lace,</w:t>
      </w:r>
      <w:r>
        <w:rPr>
          <w:rFonts w:ascii="Calibri" w:eastAsia="Calibri" w:hAnsi="Calibri" w:cs="Calibri"/>
          <w:spacing w:val="-9"/>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s</w:t>
      </w:r>
      <w:r>
        <w:rPr>
          <w:rFonts w:ascii="Calibri" w:eastAsia="Calibri" w:hAnsi="Calibri" w:cs="Calibri"/>
        </w:rPr>
        <w:t>tri</w:t>
      </w:r>
      <w:r>
        <w:rPr>
          <w:rFonts w:ascii="Calibri" w:eastAsia="Calibri" w:hAnsi="Calibri" w:cs="Calibri"/>
          <w:spacing w:val="1"/>
        </w:rPr>
        <w:t>bu</w:t>
      </w:r>
      <w:r>
        <w:rPr>
          <w:rFonts w:ascii="Calibri" w:eastAsia="Calibri" w:hAnsi="Calibri" w:cs="Calibri"/>
        </w:rPr>
        <w:t>te</w:t>
      </w:r>
      <w:r>
        <w:rPr>
          <w:rFonts w:ascii="Calibri" w:eastAsia="Calibri" w:hAnsi="Calibri" w:cs="Calibri"/>
          <w:spacing w:val="-8"/>
        </w:rPr>
        <w:t xml:space="preserve"> </w:t>
      </w:r>
      <w:r>
        <w:rPr>
          <w:rFonts w:ascii="Calibri" w:eastAsia="Calibri" w:hAnsi="Calibri" w:cs="Calibri"/>
        </w:rPr>
        <w:t>co</w:t>
      </w:r>
      <w:r>
        <w:rPr>
          <w:rFonts w:ascii="Calibri" w:eastAsia="Calibri" w:hAnsi="Calibri" w:cs="Calibri"/>
          <w:spacing w:val="1"/>
        </w:rPr>
        <w:t>p</w:t>
      </w:r>
      <w:r>
        <w:rPr>
          <w:rFonts w:ascii="Calibri" w:eastAsia="Calibri" w:hAnsi="Calibri" w:cs="Calibri"/>
          <w:spacing w:val="2"/>
        </w:rPr>
        <w: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6"/>
        </w:rPr>
        <w:t xml:space="preserve"> </w:t>
      </w:r>
      <w:r>
        <w:rPr>
          <w:rFonts w:ascii="Calibri" w:eastAsia="Calibri" w:hAnsi="Calibri" w:cs="Calibri"/>
          <w:spacing w:val="4"/>
        </w:rPr>
        <w:t>p</w:t>
      </w:r>
      <w:r>
        <w:rPr>
          <w:rFonts w:ascii="Calibri" w:eastAsia="Calibri" w:hAnsi="Calibri" w:cs="Calibri"/>
          <w:spacing w:val="-1"/>
        </w:rPr>
        <w:t>e</w:t>
      </w:r>
      <w:r>
        <w:rPr>
          <w:rFonts w:ascii="Calibri" w:eastAsia="Calibri" w:hAnsi="Calibri" w:cs="Calibri"/>
        </w:rPr>
        <w:t>rio</w:t>
      </w:r>
      <w:r>
        <w:rPr>
          <w:rFonts w:ascii="Calibri" w:eastAsia="Calibri" w:hAnsi="Calibri" w:cs="Calibri"/>
          <w:spacing w:val="1"/>
        </w:rPr>
        <w:t>d</w:t>
      </w:r>
      <w:r>
        <w:rPr>
          <w:rFonts w:ascii="Calibri" w:eastAsia="Calibri" w:hAnsi="Calibri" w:cs="Calibri"/>
        </w:rPr>
        <w:t>icall</w:t>
      </w:r>
      <w:r>
        <w:rPr>
          <w:rFonts w:ascii="Calibri" w:eastAsia="Calibri" w:hAnsi="Calibri" w:cs="Calibri"/>
          <w:spacing w:val="1"/>
        </w:rPr>
        <w:t>y</w:t>
      </w:r>
      <w:r>
        <w:rPr>
          <w:rFonts w:ascii="Calibri" w:eastAsia="Calibri" w:hAnsi="Calibri" w:cs="Calibri"/>
        </w:rPr>
        <w:t>,</w:t>
      </w:r>
      <w:r>
        <w:rPr>
          <w:rFonts w:ascii="Calibri" w:eastAsia="Calibri" w:hAnsi="Calibri" w:cs="Calibri"/>
          <w:spacing w:val="-10"/>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s</w:t>
      </w:r>
      <w:r>
        <w:rPr>
          <w:rFonts w:ascii="Calibri" w:eastAsia="Calibri" w:hAnsi="Calibri" w:cs="Calibri"/>
        </w:rPr>
        <w:t>c</w:t>
      </w:r>
      <w:r>
        <w:rPr>
          <w:rFonts w:ascii="Calibri" w:eastAsia="Calibri" w:hAnsi="Calibri" w:cs="Calibri"/>
          <w:spacing w:val="1"/>
        </w:rPr>
        <w:t>us</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the</w:t>
      </w:r>
      <w:r>
        <w:rPr>
          <w:rFonts w:ascii="Calibri" w:eastAsia="Calibri" w:hAnsi="Calibri" w:cs="Calibri"/>
        </w:rPr>
        <w:t>m</w:t>
      </w:r>
      <w:r>
        <w:rPr>
          <w:rFonts w:ascii="Calibri" w:eastAsia="Calibri" w:hAnsi="Calibri" w:cs="Calibri"/>
          <w:spacing w:val="-5"/>
        </w:rPr>
        <w:t xml:space="preserve"> </w:t>
      </w: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compa</w:t>
      </w:r>
      <w:r>
        <w:rPr>
          <w:rFonts w:ascii="Calibri" w:eastAsia="Calibri" w:hAnsi="Calibri" w:cs="Calibri"/>
          <w:spacing w:val="1"/>
        </w:rPr>
        <w:t>n</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rPr>
        <w:t>m</w:t>
      </w:r>
      <w:r>
        <w:rPr>
          <w:rFonts w:ascii="Calibri" w:eastAsia="Calibri" w:hAnsi="Calibri" w:cs="Calibri"/>
          <w:spacing w:val="-1"/>
        </w:rPr>
        <w:t>ee</w:t>
      </w:r>
      <w:r>
        <w:rPr>
          <w:rFonts w:ascii="Calibri" w:eastAsia="Calibri" w:hAnsi="Calibri" w:cs="Calibri"/>
        </w:rPr>
        <w:t>ti</w:t>
      </w:r>
      <w:r>
        <w:rPr>
          <w:rFonts w:ascii="Calibri" w:eastAsia="Calibri" w:hAnsi="Calibri" w:cs="Calibri"/>
          <w:spacing w:val="1"/>
        </w:rPr>
        <w:t>n</w:t>
      </w:r>
      <w:r>
        <w:rPr>
          <w:rFonts w:ascii="Calibri" w:eastAsia="Calibri" w:hAnsi="Calibri" w:cs="Calibri"/>
          <w:spacing w:val="2"/>
        </w:rPr>
        <w:t>g</w:t>
      </w:r>
      <w:r>
        <w:rPr>
          <w:rFonts w:ascii="Calibri" w:eastAsia="Calibri" w:hAnsi="Calibri" w:cs="Calibri"/>
          <w:spacing w:val="-1"/>
        </w:rPr>
        <w:t>s</w:t>
      </w:r>
      <w:r>
        <w:rPr>
          <w:rFonts w:ascii="Calibri" w:eastAsia="Calibri" w:hAnsi="Calibri" w:cs="Calibri"/>
        </w:rPr>
        <w:t>,</w:t>
      </w:r>
      <w:r>
        <w:rPr>
          <w:rFonts w:ascii="Calibri" w:eastAsia="Calibri" w:hAnsi="Calibri" w:cs="Calibri"/>
          <w:spacing w:val="-8"/>
        </w:rPr>
        <w:t xml:space="preserve"> </w:t>
      </w:r>
      <w:r>
        <w:rPr>
          <w:rFonts w:ascii="Calibri" w:eastAsia="Calibri" w:hAnsi="Calibri" w:cs="Calibri"/>
          <w:spacing w:val="1"/>
        </w:rPr>
        <w:t>an</w:t>
      </w:r>
      <w:r>
        <w:rPr>
          <w:rFonts w:ascii="Calibri" w:eastAsia="Calibri" w:hAnsi="Calibri" w:cs="Calibri"/>
        </w:rPr>
        <w:t>d i</w:t>
      </w:r>
      <w:r>
        <w:rPr>
          <w:rFonts w:ascii="Calibri" w:eastAsia="Calibri" w:hAnsi="Calibri" w:cs="Calibri"/>
          <w:spacing w:val="1"/>
        </w:rPr>
        <w:t>n</w:t>
      </w:r>
      <w:r w:rsidR="007D406E">
        <w:rPr>
          <w:rFonts w:ascii="Calibri" w:eastAsia="Calibri" w:hAnsi="Calibri" w:cs="Calibri"/>
        </w:rPr>
        <w:t>tegrate</w:t>
      </w:r>
      <w:r>
        <w:rPr>
          <w:rFonts w:ascii="Calibri" w:eastAsia="Calibri" w:hAnsi="Calibri" w:cs="Calibri"/>
          <w:spacing w:val="-7"/>
        </w:rPr>
        <w:t xml:space="preserve"> </w:t>
      </w:r>
      <w:r>
        <w:rPr>
          <w:rFonts w:ascii="Calibri" w:eastAsia="Calibri" w:hAnsi="Calibri" w:cs="Calibri"/>
          <w:spacing w:val="1"/>
        </w:rPr>
        <w:t>th</w:t>
      </w:r>
      <w:r>
        <w:rPr>
          <w:rFonts w:ascii="Calibri" w:eastAsia="Calibri" w:hAnsi="Calibri" w:cs="Calibri"/>
          <w:spacing w:val="-1"/>
        </w:rPr>
        <w:t>e</w:t>
      </w:r>
      <w:r>
        <w:rPr>
          <w:rFonts w:ascii="Calibri" w:eastAsia="Calibri" w:hAnsi="Calibri" w:cs="Calibri"/>
        </w:rPr>
        <w:t>m</w:t>
      </w:r>
      <w:r>
        <w:rPr>
          <w:rFonts w:ascii="Calibri" w:eastAsia="Calibri" w:hAnsi="Calibri" w:cs="Calibri"/>
          <w:spacing w:val="-5"/>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ri</w:t>
      </w:r>
      <w:r>
        <w:rPr>
          <w:rFonts w:ascii="Calibri" w:eastAsia="Calibri" w:hAnsi="Calibri" w:cs="Calibri"/>
          <w:spacing w:val="1"/>
        </w:rPr>
        <w:t>en</w:t>
      </w:r>
      <w:r>
        <w:rPr>
          <w:rFonts w:ascii="Calibri" w:eastAsia="Calibri" w:hAnsi="Calibri" w:cs="Calibri"/>
        </w:rPr>
        <w:t>t</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8"/>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es</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rPr>
        <w:t>for</w:t>
      </w:r>
      <w:r>
        <w:rPr>
          <w:rFonts w:ascii="Calibri" w:eastAsia="Calibri" w:hAnsi="Calibri" w:cs="Calibri"/>
          <w:spacing w:val="-1"/>
        </w:rPr>
        <w:t xml:space="preserve"> </w:t>
      </w:r>
      <w:r>
        <w:rPr>
          <w:rFonts w:ascii="Calibri" w:eastAsia="Calibri" w:hAnsi="Calibri" w:cs="Calibri"/>
          <w:spacing w:val="1"/>
        </w:rPr>
        <w:t>ne</w:t>
      </w:r>
      <w:r>
        <w:rPr>
          <w:rFonts w:ascii="Calibri" w:eastAsia="Calibri" w:hAnsi="Calibri" w:cs="Calibri"/>
        </w:rPr>
        <w:t>w</w:t>
      </w:r>
      <w:r>
        <w:rPr>
          <w:rFonts w:ascii="Calibri" w:eastAsia="Calibri" w:hAnsi="Calibri" w:cs="Calibri"/>
          <w:spacing w:val="-4"/>
        </w:rPr>
        <w:t xml:space="preserve"> </w:t>
      </w:r>
      <w:r>
        <w:rPr>
          <w:rFonts w:ascii="Calibri" w:eastAsia="Calibri" w:hAnsi="Calibri" w:cs="Calibri"/>
          <w:spacing w:val="1"/>
        </w:rPr>
        <w:t>h</w:t>
      </w:r>
      <w:r>
        <w:rPr>
          <w:rFonts w:ascii="Calibri" w:eastAsia="Calibri" w:hAnsi="Calibri" w:cs="Calibri"/>
        </w:rPr>
        <w:t>ir</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w:t>
      </w:r>
    </w:p>
    <w:p w14:paraId="6FB3AD0D" w14:textId="77777777" w:rsidR="00762414" w:rsidRDefault="00762414">
      <w:pPr>
        <w:spacing w:before="5" w:line="240" w:lineRule="exact"/>
        <w:rPr>
          <w:sz w:val="24"/>
          <w:szCs w:val="24"/>
        </w:rPr>
      </w:pPr>
    </w:p>
    <w:p w14:paraId="5B02B3CC" w14:textId="100A64B4" w:rsidR="00762414" w:rsidRDefault="00CF613C">
      <w:pPr>
        <w:ind w:left="1018"/>
        <w:rPr>
          <w:rFonts w:ascii="Calibri" w:eastAsia="Calibri" w:hAnsi="Calibri" w:cs="Calibri"/>
        </w:rPr>
      </w:pPr>
      <w:r>
        <w:rPr>
          <w:rFonts w:ascii="Calibri" w:eastAsia="Calibri" w:hAnsi="Calibri" w:cs="Calibri"/>
        </w:rPr>
        <w:t xml:space="preserve">4.   </w:t>
      </w:r>
      <w:r>
        <w:rPr>
          <w:rFonts w:ascii="Calibri" w:eastAsia="Calibri" w:hAnsi="Calibri" w:cs="Calibri"/>
          <w:spacing w:val="27"/>
        </w:rPr>
        <w:t xml:space="preserve"> </w:t>
      </w:r>
      <w:r>
        <w:rPr>
          <w:rFonts w:ascii="Calibri" w:eastAsia="Calibri" w:hAnsi="Calibri" w:cs="Calibri"/>
        </w:rPr>
        <w:t>O</w:t>
      </w:r>
      <w:r>
        <w:rPr>
          <w:rFonts w:ascii="Calibri" w:eastAsia="Calibri" w:hAnsi="Calibri" w:cs="Calibri"/>
          <w:spacing w:val="-1"/>
        </w:rPr>
        <w:t>f</w:t>
      </w:r>
      <w:r>
        <w:rPr>
          <w:rFonts w:ascii="Calibri" w:eastAsia="Calibri" w:hAnsi="Calibri" w:cs="Calibri"/>
          <w:spacing w:val="1"/>
        </w:rPr>
        <w:t>f</w:t>
      </w:r>
      <w:r>
        <w:rPr>
          <w:rFonts w:ascii="Calibri" w:eastAsia="Calibri" w:hAnsi="Calibri" w:cs="Calibri"/>
          <w:spacing w:val="-1"/>
        </w:rPr>
        <w:t>e</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yee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w:t>
      </w:r>
      <w:r>
        <w:rPr>
          <w:rFonts w:ascii="Calibri" w:eastAsia="Calibri" w:hAnsi="Calibri" w:cs="Calibri"/>
          <w:spacing w:val="1"/>
        </w:rPr>
        <w:t>ve</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rPr>
        <w:t>f</w:t>
      </w:r>
      <w:r>
        <w:rPr>
          <w:rFonts w:ascii="Calibri" w:eastAsia="Calibri" w:hAnsi="Calibri" w:cs="Calibri"/>
          <w:spacing w:val="2"/>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rPr>
        <w:t>ticki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sidR="00B272B4">
        <w:rPr>
          <w:rFonts w:ascii="Calibri" w:eastAsia="Calibri" w:hAnsi="Calibri" w:cs="Calibri"/>
        </w:rPr>
        <w:t>r</w:t>
      </w:r>
      <w:r w:rsidR="00B272B4">
        <w:rPr>
          <w:rFonts w:ascii="Calibri" w:eastAsia="Calibri" w:hAnsi="Calibri" w:cs="Calibri"/>
          <w:spacing w:val="1"/>
        </w:rPr>
        <w:t>u</w:t>
      </w:r>
      <w:r w:rsidR="00B272B4">
        <w:rPr>
          <w:rFonts w:ascii="Calibri" w:eastAsia="Calibri" w:hAnsi="Calibri" w:cs="Calibri"/>
        </w:rPr>
        <w:t>l</w:t>
      </w:r>
      <w:r w:rsidR="00B272B4">
        <w:rPr>
          <w:rFonts w:ascii="Calibri" w:eastAsia="Calibri" w:hAnsi="Calibri" w:cs="Calibri"/>
          <w:spacing w:val="-1"/>
        </w:rPr>
        <w:t>es</w:t>
      </w:r>
      <w:r w:rsidR="00B272B4">
        <w:rPr>
          <w:rFonts w:ascii="Calibri" w:eastAsia="Calibri" w:hAnsi="Calibri" w:cs="Calibri"/>
        </w:rPr>
        <w:t xml:space="preserve"> and</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oi</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on</w:t>
      </w:r>
      <w:r>
        <w:rPr>
          <w:rFonts w:ascii="Calibri" w:eastAsia="Calibri" w:hAnsi="Calibri" w:cs="Calibri"/>
          <w:spacing w:val="-1"/>
        </w:rPr>
        <w:t>se</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spacing w:val="2"/>
        </w:rPr>
        <w:t>i</w:t>
      </w:r>
      <w:r>
        <w:rPr>
          <w:rFonts w:ascii="Calibri" w:eastAsia="Calibri" w:hAnsi="Calibri" w:cs="Calibri"/>
          <w:spacing w:val="-1"/>
        </w:rPr>
        <w:t>s</w:t>
      </w:r>
      <w:r>
        <w:rPr>
          <w:rFonts w:ascii="Calibri" w:eastAsia="Calibri" w:hAnsi="Calibri" w:cs="Calibri"/>
        </w:rPr>
        <w:t>r</w:t>
      </w:r>
      <w:r>
        <w:rPr>
          <w:rFonts w:ascii="Calibri" w:eastAsia="Calibri" w:hAnsi="Calibri" w:cs="Calibri"/>
          <w:spacing w:val="-1"/>
        </w:rPr>
        <w:t>e</w:t>
      </w:r>
      <w:r>
        <w:rPr>
          <w:rFonts w:ascii="Calibri" w:eastAsia="Calibri" w:hAnsi="Calibri" w:cs="Calibri"/>
        </w:rPr>
        <w:t>gar</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0"/>
        </w:rPr>
        <w:t xml:space="preserve"> </w:t>
      </w:r>
      <w:r>
        <w:rPr>
          <w:rFonts w:ascii="Calibri" w:eastAsia="Calibri" w:hAnsi="Calibri" w:cs="Calibri"/>
          <w:spacing w:val="1"/>
        </w:rPr>
        <w:t>the</w:t>
      </w:r>
      <w:r>
        <w:rPr>
          <w:rFonts w:ascii="Calibri" w:eastAsia="Calibri" w:hAnsi="Calibri" w:cs="Calibri"/>
          <w:spacing w:val="-1"/>
        </w:rPr>
        <w:t>m</w:t>
      </w:r>
      <w:r>
        <w:rPr>
          <w:rFonts w:ascii="Calibri" w:eastAsia="Calibri" w:hAnsi="Calibri" w:cs="Calibri"/>
        </w:rPr>
        <w:t>.</w:t>
      </w:r>
    </w:p>
    <w:p w14:paraId="11B87E7E" w14:textId="77777777" w:rsidR="00762414" w:rsidRDefault="00CF613C">
      <w:pPr>
        <w:spacing w:line="240" w:lineRule="exact"/>
        <w:ind w:left="1829"/>
        <w:rPr>
          <w:rFonts w:ascii="Calibri" w:eastAsia="Calibri" w:hAnsi="Calibri" w:cs="Calibri"/>
        </w:rPr>
      </w:pPr>
      <w:r>
        <w:rPr>
          <w:rFonts w:ascii="Calibri" w:eastAsia="Calibri" w:hAnsi="Calibri" w:cs="Calibri"/>
          <w:i/>
          <w:spacing w:val="1"/>
          <w:position w:val="1"/>
        </w:rPr>
        <w:t>Se</w:t>
      </w:r>
      <w:r>
        <w:rPr>
          <w:rFonts w:ascii="Calibri" w:eastAsia="Calibri" w:hAnsi="Calibri" w:cs="Calibri"/>
          <w:i/>
          <w:position w:val="1"/>
        </w:rPr>
        <w:t>e</w:t>
      </w:r>
      <w:r>
        <w:rPr>
          <w:rFonts w:ascii="Calibri" w:eastAsia="Calibri" w:hAnsi="Calibri" w:cs="Calibri"/>
          <w:i/>
          <w:spacing w:val="-4"/>
          <w:position w:val="1"/>
        </w:rPr>
        <w:t xml:space="preserve"> </w:t>
      </w:r>
      <w:r>
        <w:rPr>
          <w:rFonts w:ascii="Calibri" w:eastAsia="Calibri" w:hAnsi="Calibri" w:cs="Calibri"/>
          <w:i/>
          <w:spacing w:val="1"/>
          <w:position w:val="1"/>
        </w:rPr>
        <w:t>Sec</w:t>
      </w:r>
      <w:r>
        <w:rPr>
          <w:rFonts w:ascii="Calibri" w:eastAsia="Calibri" w:hAnsi="Calibri" w:cs="Calibri"/>
          <w:i/>
          <w:position w:val="1"/>
        </w:rPr>
        <w:t>ti</w:t>
      </w:r>
      <w:r>
        <w:rPr>
          <w:rFonts w:ascii="Calibri" w:eastAsia="Calibri" w:hAnsi="Calibri" w:cs="Calibri"/>
          <w:i/>
          <w:spacing w:val="1"/>
          <w:position w:val="1"/>
        </w:rPr>
        <w:t>o</w:t>
      </w:r>
      <w:r>
        <w:rPr>
          <w:rFonts w:ascii="Calibri" w:eastAsia="Calibri" w:hAnsi="Calibri" w:cs="Calibri"/>
          <w:i/>
          <w:position w:val="1"/>
        </w:rPr>
        <w:t>n</w:t>
      </w:r>
      <w:r>
        <w:rPr>
          <w:rFonts w:ascii="Calibri" w:eastAsia="Calibri" w:hAnsi="Calibri" w:cs="Calibri"/>
          <w:i/>
          <w:spacing w:val="-8"/>
          <w:position w:val="1"/>
        </w:rPr>
        <w:t xml:space="preserve"> </w:t>
      </w:r>
      <w:r>
        <w:rPr>
          <w:rFonts w:ascii="Calibri" w:eastAsia="Calibri" w:hAnsi="Calibri" w:cs="Calibri"/>
          <w:i/>
          <w:position w:val="1"/>
        </w:rPr>
        <w:t>ii.</w:t>
      </w:r>
      <w:r>
        <w:rPr>
          <w:rFonts w:ascii="Calibri" w:eastAsia="Calibri" w:hAnsi="Calibri" w:cs="Calibri"/>
          <w:i/>
          <w:spacing w:val="44"/>
          <w:position w:val="1"/>
        </w:rPr>
        <w:t xml:space="preserve"> </w:t>
      </w:r>
      <w:r w:rsidRPr="00283F75">
        <w:rPr>
          <w:rFonts w:ascii="Calibri" w:eastAsia="Calibri" w:hAnsi="Calibri" w:cs="Calibri"/>
          <w:i/>
          <w:spacing w:val="2"/>
          <w:position w:val="1"/>
        </w:rPr>
        <w:t>S</w:t>
      </w:r>
      <w:r w:rsidRPr="00283F75">
        <w:rPr>
          <w:rFonts w:ascii="Calibri" w:eastAsia="Calibri" w:hAnsi="Calibri" w:cs="Calibri"/>
          <w:i/>
          <w:position w:val="1"/>
        </w:rPr>
        <w:t>t</w:t>
      </w:r>
      <w:r w:rsidRPr="00283F75">
        <w:rPr>
          <w:rFonts w:ascii="Calibri" w:eastAsia="Calibri" w:hAnsi="Calibri" w:cs="Calibri"/>
          <w:i/>
          <w:spacing w:val="1"/>
          <w:position w:val="1"/>
        </w:rPr>
        <w:t>e</w:t>
      </w:r>
      <w:r w:rsidRPr="00283F75">
        <w:rPr>
          <w:rFonts w:ascii="Calibri" w:eastAsia="Calibri" w:hAnsi="Calibri" w:cs="Calibri"/>
          <w:i/>
          <w:position w:val="1"/>
        </w:rPr>
        <w:t>p</w:t>
      </w:r>
      <w:r w:rsidRPr="00283F75">
        <w:rPr>
          <w:rFonts w:ascii="Calibri" w:eastAsia="Calibri" w:hAnsi="Calibri" w:cs="Calibri"/>
          <w:i/>
          <w:spacing w:val="-4"/>
          <w:position w:val="1"/>
        </w:rPr>
        <w:t xml:space="preserve"> </w:t>
      </w:r>
      <w:r w:rsidRPr="00283F75">
        <w:rPr>
          <w:rFonts w:ascii="Calibri" w:eastAsia="Calibri" w:hAnsi="Calibri" w:cs="Calibri"/>
          <w:i/>
          <w:position w:val="1"/>
        </w:rPr>
        <w:t>2:</w:t>
      </w:r>
      <w:r w:rsidRPr="00283F75">
        <w:rPr>
          <w:rFonts w:ascii="Calibri" w:eastAsia="Calibri" w:hAnsi="Calibri" w:cs="Calibri"/>
          <w:i/>
          <w:spacing w:val="-2"/>
          <w:position w:val="1"/>
        </w:rPr>
        <w:t xml:space="preserve"> </w:t>
      </w:r>
      <w:r w:rsidRPr="00283F75">
        <w:rPr>
          <w:rFonts w:ascii="Calibri" w:eastAsia="Calibri" w:hAnsi="Calibri" w:cs="Calibri"/>
          <w:i/>
          <w:spacing w:val="-1"/>
          <w:position w:val="1"/>
        </w:rPr>
        <w:t>“</w:t>
      </w:r>
      <w:r w:rsidRPr="00283F75">
        <w:rPr>
          <w:rFonts w:ascii="Calibri" w:eastAsia="Calibri" w:hAnsi="Calibri" w:cs="Calibri"/>
          <w:i/>
          <w:spacing w:val="1"/>
          <w:position w:val="1"/>
        </w:rPr>
        <w:t>Enc</w:t>
      </w:r>
      <w:r w:rsidRPr="00283F75">
        <w:rPr>
          <w:rFonts w:ascii="Calibri" w:eastAsia="Calibri" w:hAnsi="Calibri" w:cs="Calibri"/>
          <w:i/>
          <w:spacing w:val="-1"/>
          <w:position w:val="1"/>
        </w:rPr>
        <w:t>o</w:t>
      </w:r>
      <w:r w:rsidRPr="00283F75">
        <w:rPr>
          <w:rFonts w:ascii="Calibri" w:eastAsia="Calibri" w:hAnsi="Calibri" w:cs="Calibri"/>
          <w:i/>
          <w:spacing w:val="1"/>
          <w:position w:val="1"/>
        </w:rPr>
        <w:t>u</w:t>
      </w:r>
      <w:r w:rsidRPr="00283F75">
        <w:rPr>
          <w:rFonts w:ascii="Calibri" w:eastAsia="Calibri" w:hAnsi="Calibri" w:cs="Calibri"/>
          <w:i/>
          <w:spacing w:val="-1"/>
          <w:position w:val="1"/>
        </w:rPr>
        <w:t>r</w:t>
      </w:r>
      <w:r w:rsidRPr="00283F75">
        <w:rPr>
          <w:rFonts w:ascii="Calibri" w:eastAsia="Calibri" w:hAnsi="Calibri" w:cs="Calibri"/>
          <w:i/>
          <w:spacing w:val="1"/>
          <w:position w:val="1"/>
        </w:rPr>
        <w:t>age</w:t>
      </w:r>
      <w:r>
        <w:rPr>
          <w:rFonts w:ascii="Calibri" w:eastAsia="Calibri" w:hAnsi="Calibri" w:cs="Calibri"/>
          <w:i/>
          <w:position w:val="1"/>
        </w:rPr>
        <w:t>”</w:t>
      </w:r>
      <w:r>
        <w:rPr>
          <w:rFonts w:ascii="Calibri" w:eastAsia="Calibri" w:hAnsi="Calibri" w:cs="Calibri"/>
          <w:i/>
          <w:spacing w:val="-10"/>
          <w:position w:val="1"/>
        </w:rPr>
        <w:t xml:space="preserve"> </w:t>
      </w:r>
      <w:r>
        <w:rPr>
          <w:rFonts w:ascii="Calibri" w:eastAsia="Calibri" w:hAnsi="Calibri" w:cs="Calibri"/>
          <w:i/>
          <w:spacing w:val="1"/>
          <w:position w:val="1"/>
        </w:rPr>
        <w:t>o</w:t>
      </w:r>
      <w:r>
        <w:rPr>
          <w:rFonts w:ascii="Calibri" w:eastAsia="Calibri" w:hAnsi="Calibri" w:cs="Calibri"/>
          <w:i/>
          <w:position w:val="1"/>
        </w:rPr>
        <w:t>n</w:t>
      </w:r>
      <w:r>
        <w:rPr>
          <w:rFonts w:ascii="Calibri" w:eastAsia="Calibri" w:hAnsi="Calibri" w:cs="Calibri"/>
          <w:i/>
          <w:spacing w:val="-2"/>
          <w:position w:val="1"/>
        </w:rPr>
        <w:t xml:space="preserve"> </w:t>
      </w:r>
      <w:r>
        <w:rPr>
          <w:rFonts w:ascii="Calibri" w:eastAsia="Calibri" w:hAnsi="Calibri" w:cs="Calibri"/>
          <w:i/>
          <w:spacing w:val="1"/>
          <w:position w:val="1"/>
        </w:rPr>
        <w:t>pa</w:t>
      </w:r>
      <w:r>
        <w:rPr>
          <w:rFonts w:ascii="Calibri" w:eastAsia="Calibri" w:hAnsi="Calibri" w:cs="Calibri"/>
          <w:i/>
          <w:spacing w:val="-2"/>
          <w:position w:val="1"/>
        </w:rPr>
        <w:t>g</w:t>
      </w:r>
      <w:r>
        <w:rPr>
          <w:rFonts w:ascii="Calibri" w:eastAsia="Calibri" w:hAnsi="Calibri" w:cs="Calibri"/>
          <w:i/>
          <w:position w:val="1"/>
        </w:rPr>
        <w:t>e</w:t>
      </w:r>
      <w:r>
        <w:rPr>
          <w:rFonts w:ascii="Calibri" w:eastAsia="Calibri" w:hAnsi="Calibri" w:cs="Calibri"/>
          <w:i/>
          <w:spacing w:val="-4"/>
          <w:position w:val="1"/>
        </w:rPr>
        <w:t xml:space="preserve"> </w:t>
      </w:r>
      <w:r>
        <w:rPr>
          <w:rFonts w:ascii="Calibri" w:eastAsia="Calibri" w:hAnsi="Calibri" w:cs="Calibri"/>
          <w:i/>
          <w:position w:val="1"/>
        </w:rPr>
        <w:t>7.</w:t>
      </w:r>
    </w:p>
    <w:p w14:paraId="6DD95208" w14:textId="77777777" w:rsidR="00762414" w:rsidRDefault="00762414">
      <w:pPr>
        <w:spacing w:line="200" w:lineRule="exact"/>
      </w:pPr>
    </w:p>
    <w:p w14:paraId="452CE7D4" w14:textId="77777777" w:rsidR="00762414" w:rsidRDefault="00762414">
      <w:pPr>
        <w:spacing w:line="200" w:lineRule="exact"/>
      </w:pPr>
    </w:p>
    <w:p w14:paraId="66C691A5" w14:textId="77777777" w:rsidR="00762414" w:rsidRDefault="004F427F">
      <w:pPr>
        <w:spacing w:before="10" w:line="220" w:lineRule="exact"/>
        <w:rPr>
          <w:sz w:val="22"/>
          <w:szCs w:val="22"/>
        </w:rPr>
      </w:pPr>
      <w:r>
        <w:rPr>
          <w:noProof/>
        </w:rPr>
        <w:drawing>
          <wp:anchor distT="0" distB="0" distL="114300" distR="114300" simplePos="0" relativeHeight="251212800" behindDoc="1" locked="0" layoutInCell="1" allowOverlap="1" wp14:anchorId="61E9D796" wp14:editId="63006E48">
            <wp:simplePos x="0" y="0"/>
            <wp:positionH relativeFrom="page">
              <wp:posOffset>4800600</wp:posOffset>
            </wp:positionH>
            <wp:positionV relativeFrom="paragraph">
              <wp:posOffset>56515</wp:posOffset>
            </wp:positionV>
            <wp:extent cx="2688590" cy="1791970"/>
            <wp:effectExtent l="0" t="0" r="0" b="0"/>
            <wp:wrapNone/>
            <wp:docPr id="690"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688590" cy="1791970"/>
                    </a:xfrm>
                    <a:prstGeom prst="rect">
                      <a:avLst/>
                    </a:prstGeom>
                    <a:noFill/>
                  </pic:spPr>
                </pic:pic>
              </a:graphicData>
            </a:graphic>
            <wp14:sizeRelH relativeFrom="page">
              <wp14:pctWidth>0</wp14:pctWidth>
            </wp14:sizeRelH>
            <wp14:sizeRelV relativeFrom="page">
              <wp14:pctHeight>0</wp14:pctHeight>
            </wp14:sizeRelV>
          </wp:anchor>
        </w:drawing>
      </w:r>
    </w:p>
    <w:p w14:paraId="6ACE5AC7" w14:textId="77777777" w:rsidR="00762414" w:rsidRDefault="00CF613C" w:rsidP="00811235">
      <w:pPr>
        <w:spacing w:line="273" w:lineRule="auto"/>
        <w:ind w:right="4517"/>
        <w:rPr>
          <w:rFonts w:ascii="Calibri" w:eastAsia="Calibri" w:hAnsi="Calibri" w:cs="Calibri"/>
          <w:sz w:val="24"/>
          <w:szCs w:val="24"/>
        </w:rPr>
      </w:pPr>
      <w:r>
        <w:rPr>
          <w:rFonts w:ascii="Calibri" w:eastAsia="Calibri" w:hAnsi="Calibri" w:cs="Calibri"/>
          <w:b/>
          <w:sz w:val="24"/>
          <w:szCs w:val="24"/>
        </w:rPr>
        <w:t>St</w:t>
      </w:r>
      <w:r>
        <w:rPr>
          <w:rFonts w:ascii="Calibri" w:eastAsia="Calibri" w:hAnsi="Calibri" w:cs="Calibri"/>
          <w:b/>
          <w:spacing w:val="-1"/>
          <w:sz w:val="24"/>
          <w:szCs w:val="24"/>
        </w:rPr>
        <w:t>e</w:t>
      </w:r>
      <w:r>
        <w:rPr>
          <w:rFonts w:ascii="Calibri" w:eastAsia="Calibri" w:hAnsi="Calibri" w:cs="Calibri"/>
          <w:b/>
          <w:sz w:val="24"/>
          <w:szCs w:val="24"/>
        </w:rPr>
        <w:t>p</w:t>
      </w:r>
      <w:r>
        <w:rPr>
          <w:rFonts w:ascii="Calibri" w:eastAsia="Calibri" w:hAnsi="Calibri" w:cs="Calibri"/>
          <w:b/>
          <w:spacing w:val="1"/>
          <w:sz w:val="24"/>
          <w:szCs w:val="24"/>
        </w:rPr>
        <w:t xml:space="preserve"> </w:t>
      </w:r>
      <w:r>
        <w:rPr>
          <w:rFonts w:ascii="Calibri" w:eastAsia="Calibri" w:hAnsi="Calibri" w:cs="Calibri"/>
          <w:b/>
          <w:sz w:val="24"/>
          <w:szCs w:val="24"/>
        </w:rPr>
        <w:t>2: Emp</w:t>
      </w:r>
      <w:r>
        <w:rPr>
          <w:rFonts w:ascii="Calibri" w:eastAsia="Calibri" w:hAnsi="Calibri" w:cs="Calibri"/>
          <w:b/>
          <w:spacing w:val="1"/>
          <w:sz w:val="24"/>
          <w:szCs w:val="24"/>
        </w:rPr>
        <w:t>l</w:t>
      </w:r>
      <w:r>
        <w:rPr>
          <w:rFonts w:ascii="Calibri" w:eastAsia="Calibri" w:hAnsi="Calibri" w:cs="Calibri"/>
          <w:b/>
          <w:sz w:val="24"/>
          <w:szCs w:val="24"/>
        </w:rPr>
        <w:t>oy</w:t>
      </w:r>
      <w:r>
        <w:rPr>
          <w:rFonts w:ascii="Calibri" w:eastAsia="Calibri" w:hAnsi="Calibri" w:cs="Calibri"/>
          <w:b/>
          <w:spacing w:val="-1"/>
          <w:sz w:val="24"/>
          <w:szCs w:val="24"/>
        </w:rPr>
        <w:t>e</w:t>
      </w:r>
      <w:r>
        <w:rPr>
          <w:rFonts w:ascii="Calibri" w:eastAsia="Calibri" w:hAnsi="Calibri" w:cs="Calibri"/>
          <w:b/>
          <w:sz w:val="24"/>
          <w:szCs w:val="24"/>
        </w:rPr>
        <w:t xml:space="preserve">e </w:t>
      </w:r>
      <w:r>
        <w:rPr>
          <w:rFonts w:ascii="Calibri" w:eastAsia="Calibri" w:hAnsi="Calibri" w:cs="Calibri"/>
          <w:b/>
          <w:spacing w:val="1"/>
          <w:sz w:val="24"/>
          <w:szCs w:val="24"/>
        </w:rPr>
        <w:t>In</w:t>
      </w:r>
      <w:r>
        <w:rPr>
          <w:rFonts w:ascii="Calibri" w:eastAsia="Calibri" w:hAnsi="Calibri" w:cs="Calibri"/>
          <w:b/>
          <w:sz w:val="24"/>
          <w:szCs w:val="24"/>
        </w:rPr>
        <w:t>v</w:t>
      </w:r>
      <w:r>
        <w:rPr>
          <w:rFonts w:ascii="Calibri" w:eastAsia="Calibri" w:hAnsi="Calibri" w:cs="Calibri"/>
          <w:b/>
          <w:spacing w:val="-3"/>
          <w:sz w:val="24"/>
          <w:szCs w:val="24"/>
        </w:rPr>
        <w:t>o</w:t>
      </w:r>
      <w:r>
        <w:rPr>
          <w:rFonts w:ascii="Calibri" w:eastAsia="Calibri" w:hAnsi="Calibri" w:cs="Calibri"/>
          <w:b/>
          <w:spacing w:val="1"/>
          <w:sz w:val="24"/>
          <w:szCs w:val="24"/>
        </w:rPr>
        <w:t>l</w:t>
      </w:r>
      <w:r>
        <w:rPr>
          <w:rFonts w:ascii="Calibri" w:eastAsia="Calibri" w:hAnsi="Calibri" w:cs="Calibri"/>
          <w:b/>
          <w:sz w:val="24"/>
          <w:szCs w:val="24"/>
        </w:rPr>
        <w:t>v</w:t>
      </w:r>
      <w:r>
        <w:rPr>
          <w:rFonts w:ascii="Calibri" w:eastAsia="Calibri" w:hAnsi="Calibri" w:cs="Calibri"/>
          <w:b/>
          <w:spacing w:val="-2"/>
          <w:sz w:val="24"/>
          <w:szCs w:val="24"/>
        </w:rPr>
        <w:t>e</w:t>
      </w:r>
      <w:r>
        <w:rPr>
          <w:rFonts w:ascii="Calibri" w:eastAsia="Calibri" w:hAnsi="Calibri" w:cs="Calibri"/>
          <w:b/>
          <w:spacing w:val="-1"/>
          <w:sz w:val="24"/>
          <w:szCs w:val="24"/>
        </w:rPr>
        <w:t>me</w:t>
      </w:r>
      <w:r>
        <w:rPr>
          <w:rFonts w:ascii="Calibri" w:eastAsia="Calibri" w:hAnsi="Calibri" w:cs="Calibri"/>
          <w:b/>
          <w:spacing w:val="1"/>
          <w:sz w:val="24"/>
          <w:szCs w:val="24"/>
        </w:rPr>
        <w:t>n</w:t>
      </w:r>
      <w:r>
        <w:rPr>
          <w:rFonts w:ascii="Calibri" w:eastAsia="Calibri" w:hAnsi="Calibri" w:cs="Calibri"/>
          <w:b/>
          <w:spacing w:val="4"/>
          <w:sz w:val="24"/>
          <w:szCs w:val="24"/>
        </w:rPr>
        <w:t>t</w:t>
      </w:r>
      <w:r>
        <w:rPr>
          <w:rFonts w:ascii="Calibri" w:eastAsia="Calibri" w:hAnsi="Calibri" w:cs="Calibri"/>
          <w:b/>
          <w:spacing w:val="1"/>
          <w:sz w:val="24"/>
          <w:szCs w:val="24"/>
        </w:rPr>
        <w:t>—</w:t>
      </w:r>
      <w:r>
        <w:rPr>
          <w:rFonts w:ascii="Calibri" w:eastAsia="Calibri" w:hAnsi="Calibri" w:cs="Calibri"/>
          <w:b/>
          <w:sz w:val="24"/>
          <w:szCs w:val="24"/>
        </w:rPr>
        <w:t>Ga</w:t>
      </w:r>
      <w:r>
        <w:rPr>
          <w:rFonts w:ascii="Calibri" w:eastAsia="Calibri" w:hAnsi="Calibri" w:cs="Calibri"/>
          <w:b/>
          <w:spacing w:val="1"/>
          <w:sz w:val="24"/>
          <w:szCs w:val="24"/>
        </w:rPr>
        <w:t>rn</w:t>
      </w:r>
      <w:r>
        <w:rPr>
          <w:rFonts w:ascii="Calibri" w:eastAsia="Calibri" w:hAnsi="Calibri" w:cs="Calibri"/>
          <w:b/>
          <w:spacing w:val="-1"/>
          <w:sz w:val="24"/>
          <w:szCs w:val="24"/>
        </w:rPr>
        <w:t>e</w:t>
      </w:r>
      <w:r>
        <w:rPr>
          <w:rFonts w:ascii="Calibri" w:eastAsia="Calibri" w:hAnsi="Calibri" w:cs="Calibri"/>
          <w:b/>
          <w:sz w:val="24"/>
          <w:szCs w:val="24"/>
        </w:rPr>
        <w:t>r</w:t>
      </w:r>
      <w:r>
        <w:rPr>
          <w:rFonts w:ascii="Calibri" w:eastAsia="Calibri" w:hAnsi="Calibri" w:cs="Calibri"/>
          <w:b/>
          <w:spacing w:val="2"/>
          <w:sz w:val="24"/>
          <w:szCs w:val="24"/>
        </w:rPr>
        <w:t xml:space="preserve"> </w:t>
      </w:r>
      <w:r>
        <w:rPr>
          <w:rFonts w:ascii="Calibri" w:eastAsia="Calibri" w:hAnsi="Calibri" w:cs="Calibri"/>
          <w:b/>
          <w:sz w:val="24"/>
          <w:szCs w:val="24"/>
        </w:rPr>
        <w:t>S</w:t>
      </w:r>
      <w:r>
        <w:rPr>
          <w:rFonts w:ascii="Calibri" w:eastAsia="Calibri" w:hAnsi="Calibri" w:cs="Calibri"/>
          <w:b/>
          <w:spacing w:val="-2"/>
          <w:sz w:val="24"/>
          <w:szCs w:val="24"/>
        </w:rPr>
        <w:t>u</w:t>
      </w:r>
      <w:r>
        <w:rPr>
          <w:rFonts w:ascii="Calibri" w:eastAsia="Calibri" w:hAnsi="Calibri" w:cs="Calibri"/>
          <w:b/>
          <w:spacing w:val="1"/>
          <w:sz w:val="24"/>
          <w:szCs w:val="24"/>
        </w:rPr>
        <w:t>pp</w:t>
      </w:r>
      <w:r>
        <w:rPr>
          <w:rFonts w:ascii="Calibri" w:eastAsia="Calibri" w:hAnsi="Calibri" w:cs="Calibri"/>
          <w:b/>
          <w:spacing w:val="-2"/>
          <w:sz w:val="24"/>
          <w:szCs w:val="24"/>
        </w:rPr>
        <w:t>o</w:t>
      </w:r>
      <w:r>
        <w:rPr>
          <w:rFonts w:ascii="Calibri" w:eastAsia="Calibri" w:hAnsi="Calibri" w:cs="Calibri"/>
          <w:b/>
          <w:spacing w:val="1"/>
          <w:sz w:val="24"/>
          <w:szCs w:val="24"/>
        </w:rPr>
        <w:t>r</w:t>
      </w:r>
      <w:r>
        <w:rPr>
          <w:rFonts w:ascii="Calibri" w:eastAsia="Calibri" w:hAnsi="Calibri" w:cs="Calibri"/>
          <w:b/>
          <w:sz w:val="24"/>
          <w:szCs w:val="24"/>
        </w:rPr>
        <w:t>t</w:t>
      </w:r>
      <w:r>
        <w:rPr>
          <w:rFonts w:ascii="Calibri" w:eastAsia="Calibri" w:hAnsi="Calibri" w:cs="Calibri"/>
          <w:b/>
          <w:spacing w:val="-1"/>
          <w:sz w:val="24"/>
          <w:szCs w:val="24"/>
        </w:rPr>
        <w:t xml:space="preserve"> </w:t>
      </w:r>
      <w:r>
        <w:rPr>
          <w:rFonts w:ascii="Calibri" w:eastAsia="Calibri" w:hAnsi="Calibri" w:cs="Calibri"/>
          <w:b/>
          <w:spacing w:val="1"/>
          <w:sz w:val="24"/>
          <w:szCs w:val="24"/>
        </w:rPr>
        <w:t>fr</w:t>
      </w:r>
      <w:r>
        <w:rPr>
          <w:rFonts w:ascii="Calibri" w:eastAsia="Calibri" w:hAnsi="Calibri" w:cs="Calibri"/>
          <w:b/>
          <w:sz w:val="24"/>
          <w:szCs w:val="24"/>
        </w:rPr>
        <w:t xml:space="preserve">om </w:t>
      </w:r>
      <w:r>
        <w:rPr>
          <w:rFonts w:ascii="Calibri" w:eastAsia="Calibri" w:hAnsi="Calibri" w:cs="Calibri"/>
          <w:b/>
          <w:spacing w:val="-3"/>
          <w:sz w:val="24"/>
          <w:szCs w:val="24"/>
        </w:rPr>
        <w:t>a</w:t>
      </w:r>
      <w:r>
        <w:rPr>
          <w:rFonts w:ascii="Calibri" w:eastAsia="Calibri" w:hAnsi="Calibri" w:cs="Calibri"/>
          <w:b/>
          <w:spacing w:val="1"/>
          <w:sz w:val="24"/>
          <w:szCs w:val="24"/>
        </w:rPr>
        <w:t>l</w:t>
      </w:r>
      <w:r>
        <w:rPr>
          <w:rFonts w:ascii="Calibri" w:eastAsia="Calibri" w:hAnsi="Calibri" w:cs="Calibri"/>
          <w:b/>
          <w:sz w:val="24"/>
          <w:szCs w:val="24"/>
        </w:rPr>
        <w:t>l</w:t>
      </w:r>
      <w:r>
        <w:rPr>
          <w:rFonts w:ascii="Calibri" w:eastAsia="Calibri" w:hAnsi="Calibri" w:cs="Calibri"/>
          <w:b/>
          <w:spacing w:val="2"/>
          <w:sz w:val="24"/>
          <w:szCs w:val="24"/>
        </w:rPr>
        <w:t xml:space="preserve"> </w:t>
      </w:r>
      <w:r>
        <w:rPr>
          <w:rFonts w:ascii="Calibri" w:eastAsia="Calibri" w:hAnsi="Calibri" w:cs="Calibri"/>
          <w:b/>
          <w:spacing w:val="-1"/>
          <w:sz w:val="24"/>
          <w:szCs w:val="24"/>
        </w:rPr>
        <w:t>Le</w:t>
      </w:r>
      <w:r>
        <w:rPr>
          <w:rFonts w:ascii="Calibri" w:eastAsia="Calibri" w:hAnsi="Calibri" w:cs="Calibri"/>
          <w:b/>
          <w:sz w:val="24"/>
          <w:szCs w:val="24"/>
        </w:rPr>
        <w:t>v</w:t>
      </w:r>
      <w:r>
        <w:rPr>
          <w:rFonts w:ascii="Calibri" w:eastAsia="Calibri" w:hAnsi="Calibri" w:cs="Calibri"/>
          <w:b/>
          <w:spacing w:val="-2"/>
          <w:sz w:val="24"/>
          <w:szCs w:val="24"/>
        </w:rPr>
        <w:t>e</w:t>
      </w:r>
      <w:r>
        <w:rPr>
          <w:rFonts w:ascii="Calibri" w:eastAsia="Calibri" w:hAnsi="Calibri" w:cs="Calibri"/>
          <w:b/>
          <w:spacing w:val="1"/>
          <w:sz w:val="24"/>
          <w:szCs w:val="24"/>
        </w:rPr>
        <w:t>l</w:t>
      </w:r>
      <w:r>
        <w:rPr>
          <w:rFonts w:ascii="Calibri" w:eastAsia="Calibri" w:hAnsi="Calibri" w:cs="Calibri"/>
          <w:b/>
          <w:sz w:val="24"/>
          <w:szCs w:val="24"/>
        </w:rPr>
        <w:t>s of</w:t>
      </w:r>
      <w:r>
        <w:rPr>
          <w:rFonts w:ascii="Calibri" w:eastAsia="Calibri" w:hAnsi="Calibri" w:cs="Calibri"/>
          <w:b/>
          <w:spacing w:val="2"/>
          <w:sz w:val="24"/>
          <w:szCs w:val="24"/>
        </w:rPr>
        <w:t xml:space="preserve"> </w:t>
      </w:r>
      <w:r>
        <w:rPr>
          <w:rFonts w:ascii="Calibri" w:eastAsia="Calibri" w:hAnsi="Calibri" w:cs="Calibri"/>
          <w:b/>
          <w:spacing w:val="-2"/>
          <w:sz w:val="24"/>
          <w:szCs w:val="24"/>
        </w:rPr>
        <w:t>t</w:t>
      </w:r>
      <w:r>
        <w:rPr>
          <w:rFonts w:ascii="Calibri" w:eastAsia="Calibri" w:hAnsi="Calibri" w:cs="Calibri"/>
          <w:b/>
          <w:spacing w:val="1"/>
          <w:sz w:val="24"/>
          <w:szCs w:val="24"/>
        </w:rPr>
        <w:t>h</w:t>
      </w:r>
      <w:r>
        <w:rPr>
          <w:rFonts w:ascii="Calibri" w:eastAsia="Calibri" w:hAnsi="Calibri" w:cs="Calibri"/>
          <w:b/>
          <w:sz w:val="24"/>
          <w:szCs w:val="24"/>
        </w:rPr>
        <w:t xml:space="preserve">e </w:t>
      </w:r>
      <w:r>
        <w:rPr>
          <w:rFonts w:ascii="Calibri" w:eastAsia="Calibri" w:hAnsi="Calibri" w:cs="Calibri"/>
          <w:b/>
          <w:spacing w:val="-2"/>
          <w:sz w:val="24"/>
          <w:szCs w:val="24"/>
        </w:rPr>
        <w:t>O</w:t>
      </w:r>
      <w:r>
        <w:rPr>
          <w:rFonts w:ascii="Calibri" w:eastAsia="Calibri" w:hAnsi="Calibri" w:cs="Calibri"/>
          <w:b/>
          <w:spacing w:val="1"/>
          <w:sz w:val="24"/>
          <w:szCs w:val="24"/>
        </w:rPr>
        <w:t>r</w:t>
      </w:r>
      <w:r>
        <w:rPr>
          <w:rFonts w:ascii="Calibri" w:eastAsia="Calibri" w:hAnsi="Calibri" w:cs="Calibri"/>
          <w:b/>
          <w:spacing w:val="-1"/>
          <w:sz w:val="24"/>
          <w:szCs w:val="24"/>
        </w:rPr>
        <w:t>ga</w:t>
      </w:r>
      <w:r>
        <w:rPr>
          <w:rFonts w:ascii="Calibri" w:eastAsia="Calibri" w:hAnsi="Calibri" w:cs="Calibri"/>
          <w:b/>
          <w:spacing w:val="1"/>
          <w:sz w:val="24"/>
          <w:szCs w:val="24"/>
        </w:rPr>
        <w:t>ni</w:t>
      </w:r>
      <w:r>
        <w:rPr>
          <w:rFonts w:ascii="Calibri" w:eastAsia="Calibri" w:hAnsi="Calibri" w:cs="Calibri"/>
          <w:b/>
          <w:sz w:val="24"/>
          <w:szCs w:val="24"/>
        </w:rPr>
        <w:t>zat</w:t>
      </w:r>
      <w:r>
        <w:rPr>
          <w:rFonts w:ascii="Calibri" w:eastAsia="Calibri" w:hAnsi="Calibri" w:cs="Calibri"/>
          <w:b/>
          <w:spacing w:val="1"/>
          <w:sz w:val="24"/>
          <w:szCs w:val="24"/>
        </w:rPr>
        <w:t>i</w:t>
      </w:r>
      <w:r>
        <w:rPr>
          <w:rFonts w:ascii="Calibri" w:eastAsia="Calibri" w:hAnsi="Calibri" w:cs="Calibri"/>
          <w:b/>
          <w:spacing w:val="-2"/>
          <w:sz w:val="24"/>
          <w:szCs w:val="24"/>
        </w:rPr>
        <w:t>o</w:t>
      </w:r>
      <w:r>
        <w:rPr>
          <w:rFonts w:ascii="Calibri" w:eastAsia="Calibri" w:hAnsi="Calibri" w:cs="Calibri"/>
          <w:b/>
          <w:sz w:val="24"/>
          <w:szCs w:val="24"/>
        </w:rPr>
        <w:t>n</w:t>
      </w:r>
    </w:p>
    <w:p w14:paraId="097D7D75" w14:textId="77777777" w:rsidR="00811235" w:rsidRDefault="00CF613C" w:rsidP="00811235">
      <w:pPr>
        <w:spacing w:line="240" w:lineRule="exact"/>
        <w:rPr>
          <w:rFonts w:ascii="Calibri" w:eastAsia="Calibri" w:hAnsi="Calibri" w:cs="Calibri"/>
        </w:rPr>
      </w:pPr>
      <w:r>
        <w:rPr>
          <w:rFonts w:ascii="Calibri" w:eastAsia="Calibri" w:hAnsi="Calibri" w:cs="Calibri"/>
          <w:spacing w:val="1"/>
        </w:rPr>
        <w:t>En</w:t>
      </w:r>
      <w:r>
        <w:rPr>
          <w:rFonts w:ascii="Calibri" w:eastAsia="Calibri" w:hAnsi="Calibri" w:cs="Calibri"/>
          <w:spacing w:val="-1"/>
        </w:rPr>
        <w:t>s</w:t>
      </w:r>
      <w:r>
        <w:rPr>
          <w:rFonts w:ascii="Calibri" w:eastAsia="Calibri" w:hAnsi="Calibri" w:cs="Calibri"/>
          <w:spacing w:val="1"/>
        </w:rPr>
        <w:t>u</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7"/>
        </w:rPr>
        <w:t xml:space="preserve"> </w:t>
      </w:r>
      <w:r>
        <w:rPr>
          <w:rFonts w:ascii="Calibri" w:eastAsia="Calibri" w:hAnsi="Calibri" w:cs="Calibri"/>
          <w:spacing w:val="1"/>
        </w:rPr>
        <w:t>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th</w:t>
      </w:r>
      <w:r>
        <w:rPr>
          <w:rFonts w:ascii="Calibri" w:eastAsia="Calibri" w:hAnsi="Calibri" w:cs="Calibri"/>
        </w:rPr>
        <w:t>r</w:t>
      </w:r>
      <w:r>
        <w:rPr>
          <w:rFonts w:ascii="Calibri" w:eastAsia="Calibri" w:hAnsi="Calibri" w:cs="Calibri"/>
          <w:spacing w:val="3"/>
        </w:rPr>
        <w:t>o</w:t>
      </w:r>
      <w:r>
        <w:rPr>
          <w:rFonts w:ascii="Calibri" w:eastAsia="Calibri" w:hAnsi="Calibri" w:cs="Calibri"/>
          <w:spacing w:val="1"/>
        </w:rPr>
        <w:t>u</w:t>
      </w:r>
      <w:r>
        <w:rPr>
          <w:rFonts w:ascii="Calibri" w:eastAsia="Calibri" w:hAnsi="Calibri" w:cs="Calibri"/>
        </w:rPr>
        <w:t>g</w:t>
      </w:r>
      <w:r>
        <w:rPr>
          <w:rFonts w:ascii="Calibri" w:eastAsia="Calibri" w:hAnsi="Calibri" w:cs="Calibri"/>
          <w:spacing w:val="1"/>
        </w:rPr>
        <w:t>h</w:t>
      </w:r>
      <w:r>
        <w:rPr>
          <w:rFonts w:ascii="Calibri" w:eastAsia="Calibri" w:hAnsi="Calibri" w:cs="Calibri"/>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8"/>
        </w:rPr>
        <w:t xml:space="preserve"> </w:t>
      </w:r>
      <w:r>
        <w:rPr>
          <w:rFonts w:ascii="Calibri" w:eastAsia="Calibri" w:hAnsi="Calibri" w:cs="Calibri"/>
        </w:rPr>
        <w:t>all</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1"/>
        </w:rPr>
        <w:t>eve</w:t>
      </w:r>
      <w:r>
        <w:rPr>
          <w:rFonts w:ascii="Calibri" w:eastAsia="Calibri" w:hAnsi="Calibri" w:cs="Calibri"/>
          <w:spacing w:val="2"/>
        </w:rPr>
        <w:t>l</w:t>
      </w:r>
      <w:r>
        <w:rPr>
          <w:rFonts w:ascii="Calibri" w:eastAsia="Calibri" w:hAnsi="Calibri" w:cs="Calibri"/>
        </w:rPr>
        <w:t>s</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a</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rga</w:t>
      </w:r>
      <w:r>
        <w:rPr>
          <w:rFonts w:ascii="Calibri" w:eastAsia="Calibri" w:hAnsi="Calibri" w:cs="Calibri"/>
          <w:spacing w:val="1"/>
        </w:rPr>
        <w:t>n</w:t>
      </w:r>
      <w:r>
        <w:rPr>
          <w:rFonts w:ascii="Calibri" w:eastAsia="Calibri" w:hAnsi="Calibri" w:cs="Calibri"/>
        </w:rPr>
        <w:t>iz</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9"/>
        </w:rPr>
        <w:t xml:space="preserve"> </w:t>
      </w:r>
      <w:r>
        <w:rPr>
          <w:rFonts w:ascii="Calibri" w:eastAsia="Calibri" w:hAnsi="Calibri" w:cs="Calibri"/>
          <w:spacing w:val="1"/>
        </w:rPr>
        <w:t>bu</w:t>
      </w:r>
      <w:r>
        <w:rPr>
          <w:rFonts w:ascii="Calibri" w:eastAsia="Calibri" w:hAnsi="Calibri" w:cs="Calibri"/>
        </w:rPr>
        <w:t>ckle</w:t>
      </w:r>
      <w:r>
        <w:rPr>
          <w:rFonts w:ascii="Calibri" w:eastAsia="Calibri" w:hAnsi="Calibri" w:cs="Calibri"/>
          <w:spacing w:val="-6"/>
        </w:rPr>
        <w:t xml:space="preserve"> </w:t>
      </w:r>
      <w:r>
        <w:rPr>
          <w:rFonts w:ascii="Calibri" w:eastAsia="Calibri" w:hAnsi="Calibri" w:cs="Calibri"/>
          <w:spacing w:val="1"/>
        </w:rPr>
        <w:t>u</w:t>
      </w:r>
      <w:r>
        <w:rPr>
          <w:rFonts w:ascii="Calibri" w:eastAsia="Calibri" w:hAnsi="Calibri" w:cs="Calibri"/>
        </w:rPr>
        <w:t>p</w:t>
      </w:r>
      <w:r>
        <w:rPr>
          <w:rFonts w:ascii="Calibri" w:eastAsia="Calibri" w:hAnsi="Calibri" w:cs="Calibri"/>
          <w:spacing w:val="-1"/>
        </w:rPr>
        <w:t xml:space="preserve"> </w:t>
      </w:r>
      <w:r>
        <w:rPr>
          <w:rFonts w:ascii="Calibri" w:eastAsia="Calibri" w:hAnsi="Calibri" w:cs="Calibri"/>
          <w:spacing w:val="1"/>
        </w:rPr>
        <w:t>an</w:t>
      </w:r>
      <w:r>
        <w:rPr>
          <w:rFonts w:ascii="Calibri" w:eastAsia="Calibri" w:hAnsi="Calibri" w:cs="Calibri"/>
        </w:rPr>
        <w:t>d</w:t>
      </w:r>
      <w:r w:rsidR="00811235">
        <w:rPr>
          <w:rFonts w:ascii="Calibri" w:eastAsia="Calibri" w:hAnsi="Calibri" w:cs="Calibri"/>
        </w:rPr>
        <w:t xml:space="preserve"> </w:t>
      </w:r>
    </w:p>
    <w:p w14:paraId="2E429A0B" w14:textId="77777777" w:rsidR="00811235" w:rsidRDefault="00CF613C" w:rsidP="00811235">
      <w:pPr>
        <w:spacing w:line="240" w:lineRule="exact"/>
        <w:rPr>
          <w:rFonts w:ascii="Calibri" w:eastAsia="Calibri" w:hAnsi="Calibri" w:cs="Calibri"/>
        </w:rPr>
      </w:pPr>
      <w:r>
        <w:rPr>
          <w:rFonts w:ascii="Calibri" w:eastAsia="Calibri" w:hAnsi="Calibri" w:cs="Calibri"/>
          <w:spacing w:val="1"/>
        </w:rPr>
        <w:t>p</w:t>
      </w:r>
      <w:r>
        <w:rPr>
          <w:rFonts w:ascii="Calibri" w:eastAsia="Calibri" w:hAnsi="Calibri" w:cs="Calibri"/>
        </w:rPr>
        <w:t>ractice</w:t>
      </w:r>
      <w:r>
        <w:rPr>
          <w:rFonts w:ascii="Calibri" w:eastAsia="Calibri" w:hAnsi="Calibri" w:cs="Calibri"/>
          <w:spacing w:val="-8"/>
        </w:rPr>
        <w:t xml:space="preserve"> </w:t>
      </w:r>
      <w:r>
        <w:rPr>
          <w:rFonts w:ascii="Calibri" w:eastAsia="Calibri" w:hAnsi="Calibri" w:cs="Calibri"/>
        </w:rPr>
        <w:t>s</w:t>
      </w:r>
      <w:r>
        <w:rPr>
          <w:rFonts w:ascii="Calibri" w:eastAsia="Calibri" w:hAnsi="Calibri" w:cs="Calibri"/>
          <w:spacing w:val="2"/>
        </w:rPr>
        <w:t>a</w:t>
      </w:r>
      <w:r>
        <w:rPr>
          <w:rFonts w:ascii="Calibri" w:eastAsia="Calibri" w:hAnsi="Calibri" w:cs="Calibri"/>
          <w:spacing w:val="-1"/>
        </w:rPr>
        <w:t>f</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io</w:t>
      </w:r>
      <w:r>
        <w:rPr>
          <w:rFonts w:ascii="Calibri" w:eastAsia="Calibri" w:hAnsi="Calibri" w:cs="Calibri"/>
          <w:spacing w:val="3"/>
        </w:rPr>
        <w:t>r</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t</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spacing w:val="1"/>
        </w:rPr>
        <w:t>u</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9"/>
        </w:rPr>
        <w:t>p</w:t>
      </w:r>
      <w:r>
        <w:rPr>
          <w:rFonts w:ascii="Calibri" w:eastAsia="Calibri" w:hAnsi="Calibri" w:cs="Calibri"/>
          <w:spacing w:val="-1"/>
        </w:rPr>
        <w:t>-</w:t>
      </w:r>
      <w:r>
        <w:rPr>
          <w:rFonts w:ascii="Calibri" w:eastAsia="Calibri" w:hAnsi="Calibri" w:cs="Calibri"/>
        </w:rPr>
        <w:t>l</w:t>
      </w:r>
      <w:r>
        <w:rPr>
          <w:rFonts w:ascii="Calibri" w:eastAsia="Calibri" w:hAnsi="Calibri" w:cs="Calibri"/>
          <w:spacing w:val="-1"/>
        </w:rPr>
        <w:t>eve</w:t>
      </w:r>
      <w:r>
        <w:rPr>
          <w:rFonts w:ascii="Calibri" w:eastAsia="Calibri" w:hAnsi="Calibri" w:cs="Calibri"/>
        </w:rPr>
        <w:t>l</w:t>
      </w:r>
    </w:p>
    <w:p w14:paraId="4C1C55BD" w14:textId="77777777" w:rsidR="00811235" w:rsidRDefault="00CF613C" w:rsidP="00811235">
      <w:pPr>
        <w:spacing w:line="240" w:lineRule="exact"/>
        <w:rPr>
          <w:rFonts w:ascii="Calibri" w:eastAsia="Calibri" w:hAnsi="Calibri" w:cs="Calibri"/>
        </w:rPr>
      </w:pP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age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5"/>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ior</w:t>
      </w:r>
      <w:r>
        <w:rPr>
          <w:rFonts w:ascii="Calibri" w:eastAsia="Calibri" w:hAnsi="Calibri" w:cs="Calibri"/>
          <w:spacing w:val="-4"/>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a</w:t>
      </w:r>
      <w:r>
        <w:rPr>
          <w:rFonts w:ascii="Calibri" w:eastAsia="Calibri" w:hAnsi="Calibri" w:cs="Calibri"/>
          <w:spacing w:val="3"/>
        </w:rPr>
        <w:t>g</w:t>
      </w:r>
      <w:r>
        <w:rPr>
          <w:rFonts w:ascii="Calibri" w:eastAsia="Calibri" w:hAnsi="Calibri" w:cs="Calibri"/>
          <w:spacing w:val="1"/>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0"/>
        </w:rPr>
        <w:t xml:space="preserve"> </w:t>
      </w:r>
      <w:r>
        <w:rPr>
          <w:rFonts w:ascii="Calibri" w:eastAsia="Calibri" w:hAnsi="Calibri" w:cs="Calibri"/>
        </w:rPr>
        <w:t>can</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s</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p</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spacing w:val="-1"/>
        </w:rPr>
        <w:t>se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olic</w:t>
      </w:r>
      <w:r>
        <w:rPr>
          <w:rFonts w:ascii="Calibri" w:eastAsia="Calibri" w:hAnsi="Calibri" w:cs="Calibri"/>
          <w:spacing w:val="2"/>
        </w:rPr>
        <w:t>i</w:t>
      </w:r>
      <w:r>
        <w:rPr>
          <w:rFonts w:ascii="Calibri" w:eastAsia="Calibri" w:hAnsi="Calibri" w:cs="Calibri"/>
          <w:spacing w:val="-1"/>
        </w:rPr>
        <w:t>es</w:t>
      </w:r>
      <w:r>
        <w:rPr>
          <w:rFonts w:ascii="Calibri" w:eastAsia="Calibri" w:hAnsi="Calibri" w:cs="Calibri"/>
        </w:rPr>
        <w:t>,</w:t>
      </w:r>
      <w:r>
        <w:rPr>
          <w:rFonts w:ascii="Calibri" w:eastAsia="Calibri" w:hAnsi="Calibri" w:cs="Calibri"/>
          <w:spacing w:val="-7"/>
        </w:rPr>
        <w:t xml:space="preserve"> </w:t>
      </w:r>
      <w:r>
        <w:rPr>
          <w:rFonts w:ascii="Calibri" w:eastAsia="Calibri" w:hAnsi="Calibri" w:cs="Calibri"/>
          <w:spacing w:val="1"/>
        </w:rPr>
        <w:t>an</w:t>
      </w:r>
      <w:r>
        <w:rPr>
          <w:rFonts w:ascii="Calibri" w:eastAsia="Calibri" w:hAnsi="Calibri" w:cs="Calibri"/>
        </w:rPr>
        <w:t>d all</w:t>
      </w:r>
      <w:r>
        <w:rPr>
          <w:rFonts w:ascii="Calibri" w:eastAsia="Calibri" w:hAnsi="Calibri" w:cs="Calibri"/>
          <w:spacing w:val="1"/>
        </w:rPr>
        <w:t>o</w:t>
      </w:r>
      <w:r>
        <w:rPr>
          <w:rFonts w:ascii="Calibri" w:eastAsia="Calibri" w:hAnsi="Calibri" w:cs="Calibri"/>
        </w:rPr>
        <w:t>ca</w:t>
      </w:r>
      <w:r>
        <w:rPr>
          <w:rFonts w:ascii="Calibri" w:eastAsia="Calibri" w:hAnsi="Calibri" w:cs="Calibri"/>
          <w:spacing w:val="1"/>
        </w:rPr>
        <w:t>t</w:t>
      </w:r>
      <w:r>
        <w:rPr>
          <w:rFonts w:ascii="Calibri" w:eastAsia="Calibri" w:hAnsi="Calibri" w:cs="Calibri"/>
        </w:rPr>
        <w:t>e</w:t>
      </w:r>
    </w:p>
    <w:p w14:paraId="761200E9" w14:textId="77777777" w:rsidR="00811235" w:rsidRDefault="00CF613C" w:rsidP="00811235">
      <w:pPr>
        <w:spacing w:line="240" w:lineRule="exact"/>
        <w:rPr>
          <w:rFonts w:ascii="Calibri" w:eastAsia="Calibri" w:hAnsi="Calibri" w:cs="Calibri"/>
          <w:spacing w:val="-4"/>
        </w:rPr>
      </w:pP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o</w:t>
      </w:r>
      <w:r>
        <w:rPr>
          <w:rFonts w:ascii="Calibri" w:eastAsia="Calibri" w:hAnsi="Calibri" w:cs="Calibri"/>
          <w:spacing w:val="1"/>
        </w:rPr>
        <w:t>u</w:t>
      </w:r>
      <w:r>
        <w:rPr>
          <w:rFonts w:ascii="Calibri" w:eastAsia="Calibri" w:hAnsi="Calibri" w:cs="Calibri"/>
        </w:rPr>
        <w:t>rc</w:t>
      </w:r>
      <w:r>
        <w:rPr>
          <w:rFonts w:ascii="Calibri" w:eastAsia="Calibri" w:hAnsi="Calibri" w:cs="Calibri"/>
          <w:spacing w:val="1"/>
        </w:rPr>
        <w:t>e</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rPr>
        <w:t>(</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a</w:t>
      </w:r>
      <w:r>
        <w:rPr>
          <w:rFonts w:ascii="Calibri" w:eastAsia="Calibri" w:hAnsi="Calibri" w:cs="Calibri"/>
          <w:spacing w:val="-1"/>
        </w:rPr>
        <w:t>f</w:t>
      </w:r>
      <w:r>
        <w:rPr>
          <w:rFonts w:ascii="Calibri" w:eastAsia="Calibri" w:hAnsi="Calibri" w:cs="Calibri"/>
        </w:rPr>
        <w:t>f</w:t>
      </w:r>
      <w:r>
        <w:rPr>
          <w:rFonts w:ascii="Calibri" w:eastAsia="Calibri" w:hAnsi="Calibri" w:cs="Calibri"/>
          <w:spacing w:val="-5"/>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bud</w:t>
      </w:r>
      <w:r>
        <w:rPr>
          <w:rFonts w:ascii="Calibri" w:eastAsia="Calibri" w:hAnsi="Calibri" w:cs="Calibri"/>
        </w:rPr>
        <w:t>g</w:t>
      </w:r>
      <w:r>
        <w:rPr>
          <w:rFonts w:ascii="Calibri" w:eastAsia="Calibri" w:hAnsi="Calibri" w:cs="Calibri"/>
          <w:spacing w:val="-1"/>
        </w:rPr>
        <w:t>e</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create</w:t>
      </w:r>
      <w:r>
        <w:rPr>
          <w:rFonts w:ascii="Calibri" w:eastAsia="Calibri" w:hAnsi="Calibri" w:cs="Calibri"/>
          <w:spacing w:val="-6"/>
        </w:rPr>
        <w:t xml:space="preserve"> </w:t>
      </w:r>
      <w:r>
        <w:rPr>
          <w:rFonts w:ascii="Calibri" w:eastAsia="Calibri" w:hAnsi="Calibri" w:cs="Calibri"/>
        </w:rPr>
        <w:t xml:space="preserve">a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r>
        <w:rPr>
          <w:rFonts w:ascii="Calibri" w:eastAsia="Calibri" w:hAnsi="Calibri" w:cs="Calibri"/>
          <w:spacing w:val="-6"/>
        </w:rPr>
        <w:t xml:space="preserve"> </w:t>
      </w:r>
      <w:r>
        <w:rPr>
          <w:rFonts w:ascii="Calibri" w:eastAsia="Calibri" w:hAnsi="Calibri" w:cs="Calibri"/>
          <w:spacing w:val="-1"/>
        </w:rPr>
        <w:t>s</w:t>
      </w:r>
      <w:r>
        <w:rPr>
          <w:rFonts w:ascii="Calibri" w:eastAsia="Calibri" w:hAnsi="Calibri" w:cs="Calibri"/>
        </w:rPr>
        <w:t>a</w:t>
      </w:r>
      <w:r>
        <w:rPr>
          <w:rFonts w:ascii="Calibri" w:eastAsia="Calibri" w:hAnsi="Calibri" w:cs="Calibri"/>
          <w:spacing w:val="2"/>
        </w:rPr>
        <w:t>f</w:t>
      </w:r>
      <w:r>
        <w:rPr>
          <w:rFonts w:ascii="Calibri" w:eastAsia="Calibri" w:hAnsi="Calibri" w:cs="Calibri"/>
          <w:spacing w:val="1"/>
        </w:rPr>
        <w:t>e</w:t>
      </w:r>
      <w:r>
        <w:rPr>
          <w:rFonts w:ascii="Calibri" w:eastAsia="Calibri" w:hAnsi="Calibri" w:cs="Calibri"/>
        </w:rPr>
        <w:t>ty</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on</w:t>
      </w:r>
      <w:r>
        <w:rPr>
          <w:rFonts w:ascii="Calibri" w:eastAsia="Calibri" w:hAnsi="Calibri" w:cs="Calibri"/>
          <w:spacing w:val="-1"/>
        </w:rPr>
        <w:t>s</w:t>
      </w:r>
      <w:r>
        <w:rPr>
          <w:rFonts w:ascii="Calibri" w:eastAsia="Calibri" w:hAnsi="Calibri" w:cs="Calibri"/>
        </w:rPr>
        <w:t>cio</w:t>
      </w:r>
      <w:r>
        <w:rPr>
          <w:rFonts w:ascii="Calibri" w:eastAsia="Calibri" w:hAnsi="Calibri" w:cs="Calibri"/>
          <w:spacing w:val="1"/>
        </w:rPr>
        <w:t>u</w:t>
      </w:r>
      <w:r>
        <w:rPr>
          <w:rFonts w:ascii="Calibri" w:eastAsia="Calibri" w:hAnsi="Calibri" w:cs="Calibri"/>
          <w:spacing w:val="-1"/>
        </w:rPr>
        <w:t>s</w:t>
      </w:r>
      <w:r>
        <w:rPr>
          <w:rFonts w:ascii="Calibri" w:eastAsia="Calibri" w:hAnsi="Calibri" w:cs="Calibri"/>
        </w:rPr>
        <w:t>” c</w:t>
      </w:r>
      <w:r>
        <w:rPr>
          <w:rFonts w:ascii="Calibri" w:eastAsia="Calibri" w:hAnsi="Calibri" w:cs="Calibri"/>
          <w:spacing w:val="1"/>
        </w:rPr>
        <w:t>u</w:t>
      </w:r>
      <w:r>
        <w:rPr>
          <w:rFonts w:ascii="Calibri" w:eastAsia="Calibri" w:hAnsi="Calibri" w:cs="Calibri"/>
        </w:rPr>
        <w:t>lt</w:t>
      </w:r>
      <w:r>
        <w:rPr>
          <w:rFonts w:ascii="Calibri" w:eastAsia="Calibri" w:hAnsi="Calibri" w:cs="Calibri"/>
          <w:spacing w:val="1"/>
        </w:rPr>
        <w:t>u</w:t>
      </w:r>
      <w:r>
        <w:rPr>
          <w:rFonts w:ascii="Calibri" w:eastAsia="Calibri" w:hAnsi="Calibri" w:cs="Calibri"/>
        </w:rPr>
        <w:t>re</w:t>
      </w:r>
      <w:r>
        <w:rPr>
          <w:rFonts w:ascii="Calibri" w:eastAsia="Calibri" w:hAnsi="Calibri" w:cs="Calibri"/>
          <w:spacing w:val="-7"/>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p>
    <w:p w14:paraId="2BB9CEE6" w14:textId="77777777" w:rsidR="00811235" w:rsidRDefault="00CF613C" w:rsidP="00811235">
      <w:pPr>
        <w:spacing w:line="240" w:lineRule="exact"/>
        <w:rPr>
          <w:rFonts w:ascii="Calibri" w:eastAsia="Calibri" w:hAnsi="Calibri" w:cs="Calibri"/>
        </w:rPr>
      </w:pPr>
      <w:r>
        <w:rPr>
          <w:rFonts w:ascii="Calibri" w:eastAsia="Calibri" w:hAnsi="Calibri" w:cs="Calibri"/>
        </w:rPr>
        <w:t>wor</w:t>
      </w:r>
      <w:r>
        <w:rPr>
          <w:rFonts w:ascii="Calibri" w:eastAsia="Calibri" w:hAnsi="Calibri" w:cs="Calibri"/>
          <w:spacing w:val="1"/>
        </w:rPr>
        <w:t>kp</w:t>
      </w:r>
      <w:r>
        <w:rPr>
          <w:rFonts w:ascii="Calibri" w:eastAsia="Calibri" w:hAnsi="Calibri" w:cs="Calibri"/>
        </w:rPr>
        <w:t>lace.</w:t>
      </w:r>
      <w:r>
        <w:rPr>
          <w:rFonts w:ascii="Calibri" w:eastAsia="Calibri" w:hAnsi="Calibri" w:cs="Calibri"/>
          <w:spacing w:val="36"/>
        </w:rPr>
        <w:t xml:space="preserve"> </w:t>
      </w:r>
      <w:r>
        <w:rPr>
          <w:rFonts w:ascii="Calibri" w:eastAsia="Calibri" w:hAnsi="Calibri" w:cs="Calibri"/>
        </w:rPr>
        <w:t>Ac</w:t>
      </w:r>
      <w:r>
        <w:rPr>
          <w:rFonts w:ascii="Calibri" w:eastAsia="Calibri" w:hAnsi="Calibri" w:cs="Calibri"/>
          <w:spacing w:val="1"/>
        </w:rPr>
        <w:t>t</w:t>
      </w:r>
      <w:r>
        <w:rPr>
          <w:rFonts w:ascii="Calibri" w:eastAsia="Calibri" w:hAnsi="Calibri" w:cs="Calibri"/>
          <w:spacing w:val="2"/>
        </w:rPr>
        <w:t>i</w:t>
      </w:r>
      <w:r>
        <w:rPr>
          <w:rFonts w:ascii="Calibri" w:eastAsia="Calibri" w:hAnsi="Calibri" w:cs="Calibri"/>
          <w:spacing w:val="-1"/>
        </w:rPr>
        <w:t>ve</w:t>
      </w:r>
      <w:r>
        <w:rPr>
          <w:rFonts w:ascii="Calibri" w:eastAsia="Calibri" w:hAnsi="Calibri" w:cs="Calibri"/>
        </w:rPr>
        <w:t>ly</w:t>
      </w:r>
      <w:r>
        <w:rPr>
          <w:rFonts w:ascii="Calibri" w:eastAsia="Calibri" w:hAnsi="Calibri" w:cs="Calibri"/>
          <w:spacing w:val="-5"/>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co</w:t>
      </w:r>
      <w:r>
        <w:rPr>
          <w:rFonts w:ascii="Calibri" w:eastAsia="Calibri" w:hAnsi="Calibri" w:cs="Calibri"/>
          <w:spacing w:val="1"/>
        </w:rPr>
        <w:t>u</w:t>
      </w:r>
      <w:r>
        <w:rPr>
          <w:rFonts w:ascii="Calibri" w:eastAsia="Calibri" w:hAnsi="Calibri" w:cs="Calibri"/>
        </w:rPr>
        <w:t>raging</w:t>
      </w:r>
      <w:r>
        <w:rPr>
          <w:rFonts w:ascii="Calibri" w:eastAsia="Calibri" w:hAnsi="Calibri" w:cs="Calibri"/>
          <w:spacing w:val="-7"/>
        </w:rPr>
        <w:t xml:space="preserve"> </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ye</w:t>
      </w:r>
      <w:r>
        <w:rPr>
          <w:rFonts w:ascii="Calibri" w:eastAsia="Calibri" w:hAnsi="Calibri" w:cs="Calibri"/>
        </w:rPr>
        <w:t>e</w:t>
      </w:r>
      <w:r>
        <w:rPr>
          <w:rFonts w:ascii="Calibri" w:eastAsia="Calibri" w:hAnsi="Calibri" w:cs="Calibri"/>
          <w:spacing w:val="-9"/>
        </w:rPr>
        <w:t xml:space="preserve"> </w:t>
      </w:r>
      <w:r>
        <w:rPr>
          <w:rFonts w:ascii="Calibri" w:eastAsia="Calibri" w:hAnsi="Calibri" w:cs="Calibri"/>
          <w:spacing w:val="1"/>
        </w:rPr>
        <w:t>p</w:t>
      </w:r>
      <w:r>
        <w:rPr>
          <w:rFonts w:ascii="Calibri" w:eastAsia="Calibri" w:hAnsi="Calibri" w:cs="Calibri"/>
        </w:rPr>
        <w:t>artici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t</w:t>
      </w:r>
      <w:r>
        <w:rPr>
          <w:rFonts w:ascii="Calibri" w:eastAsia="Calibri" w:hAnsi="Calibri" w:cs="Calibri"/>
        </w:rPr>
        <w:t>ion</w:t>
      </w:r>
      <w:r>
        <w:rPr>
          <w:rFonts w:ascii="Calibri" w:eastAsia="Calibri" w:hAnsi="Calibri" w:cs="Calibri"/>
          <w:spacing w:val="-9"/>
        </w:rPr>
        <w:t xml:space="preserve"> </w:t>
      </w:r>
      <w:r>
        <w:rPr>
          <w:rFonts w:ascii="Calibri" w:eastAsia="Calibri" w:hAnsi="Calibri" w:cs="Calibri"/>
          <w:spacing w:val="1"/>
        </w:rPr>
        <w:t>an</w:t>
      </w:r>
      <w:r>
        <w:rPr>
          <w:rFonts w:ascii="Calibri" w:eastAsia="Calibri" w:hAnsi="Calibri" w:cs="Calibri"/>
        </w:rPr>
        <w:t>d i</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rPr>
        <w:t>ol</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9"/>
        </w:rPr>
        <w:t xml:space="preserve"> </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rPr>
        <w:t>ll</w:t>
      </w:r>
      <w:r>
        <w:rPr>
          <w:rFonts w:ascii="Calibri" w:eastAsia="Calibri" w:hAnsi="Calibri" w:cs="Calibri"/>
          <w:spacing w:val="-2"/>
        </w:rPr>
        <w:t xml:space="preserve"> </w:t>
      </w:r>
      <w:r>
        <w:rPr>
          <w:rFonts w:ascii="Calibri" w:eastAsia="Calibri" w:hAnsi="Calibri" w:cs="Calibri"/>
        </w:rPr>
        <w:t>l</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ls</w:t>
      </w:r>
    </w:p>
    <w:p w14:paraId="124328E5" w14:textId="77777777" w:rsidR="00762414" w:rsidRPr="00811235" w:rsidRDefault="00CF613C" w:rsidP="00811235">
      <w:pPr>
        <w:spacing w:line="240" w:lineRule="exact"/>
        <w:rPr>
          <w:rFonts w:ascii="Calibri" w:eastAsia="Calibri" w:hAnsi="Calibri" w:cs="Calibri"/>
          <w:spacing w:val="-8"/>
        </w:rPr>
        <w:sectPr w:rsidR="00762414" w:rsidRPr="00811235">
          <w:pgSz w:w="12260" w:h="15860"/>
          <w:pgMar w:top="920" w:right="340" w:bottom="280" w:left="480" w:header="720" w:footer="720" w:gutter="0"/>
          <w:cols w:space="720"/>
        </w:sectPr>
      </w:pPr>
      <w:r>
        <w:rPr>
          <w:rFonts w:ascii="Calibri" w:eastAsia="Calibri" w:hAnsi="Calibri" w:cs="Calibri"/>
          <w:spacing w:val="3"/>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rga</w:t>
      </w:r>
      <w:r>
        <w:rPr>
          <w:rFonts w:ascii="Calibri" w:eastAsia="Calibri" w:hAnsi="Calibri" w:cs="Calibri"/>
          <w:spacing w:val="1"/>
        </w:rPr>
        <w:t>n</w:t>
      </w:r>
      <w:r>
        <w:rPr>
          <w:rFonts w:ascii="Calibri" w:eastAsia="Calibri" w:hAnsi="Calibri" w:cs="Calibri"/>
        </w:rPr>
        <w:t>iz</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9"/>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rPr>
        <w:t>l</w:t>
      </w:r>
      <w:r>
        <w:rPr>
          <w:rFonts w:ascii="Calibri" w:eastAsia="Calibri" w:hAnsi="Calibri" w:cs="Calibri"/>
          <w:spacing w:val="-1"/>
        </w:rPr>
        <w:t>s</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rPr>
        <w:t>g</w:t>
      </w:r>
      <w:r>
        <w:rPr>
          <w:rFonts w:ascii="Calibri" w:eastAsia="Calibri" w:hAnsi="Calibri" w:cs="Calibri"/>
          <w:spacing w:val="1"/>
        </w:rPr>
        <w:t>o</w:t>
      </w:r>
      <w:r>
        <w:rPr>
          <w:rFonts w:ascii="Calibri" w:eastAsia="Calibri" w:hAnsi="Calibri" w:cs="Calibri"/>
        </w:rPr>
        <w:t>od</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ractice</w:t>
      </w:r>
      <w:r>
        <w:rPr>
          <w:rFonts w:ascii="Calibri" w:eastAsia="Calibri" w:hAnsi="Calibri" w:cs="Calibri"/>
          <w:spacing w:val="-8"/>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will</w:t>
      </w:r>
      <w:r>
        <w:rPr>
          <w:rFonts w:ascii="Calibri" w:eastAsia="Calibri" w:hAnsi="Calibri" w:cs="Calibri"/>
          <w:spacing w:val="-3"/>
        </w:rPr>
        <w:t xml:space="preserve"> </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lp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e</w:t>
      </w:r>
      <w:r>
        <w:rPr>
          <w:rFonts w:ascii="Calibri" w:eastAsia="Calibri" w:hAnsi="Calibri" w:cs="Calibri"/>
          <w:spacing w:val="-1"/>
        </w:rPr>
        <w:t>ff</w:t>
      </w:r>
      <w:r>
        <w:rPr>
          <w:rFonts w:ascii="Calibri" w:eastAsia="Calibri" w:hAnsi="Calibri" w:cs="Calibri"/>
        </w:rPr>
        <w:t>ort</w:t>
      </w:r>
      <w:r>
        <w:rPr>
          <w:rFonts w:ascii="Calibri" w:eastAsia="Calibri" w:hAnsi="Calibri" w:cs="Calibri"/>
          <w:spacing w:val="-4"/>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su</w:t>
      </w:r>
      <w:r>
        <w:rPr>
          <w:rFonts w:ascii="Calibri" w:eastAsia="Calibri" w:hAnsi="Calibri" w:cs="Calibri"/>
          <w:spacing w:val="2"/>
        </w:rPr>
        <w:t>c</w:t>
      </w:r>
      <w:r>
        <w:rPr>
          <w:rFonts w:ascii="Calibri" w:eastAsia="Calibri" w:hAnsi="Calibri" w:cs="Calibri"/>
        </w:rPr>
        <w:t>c</w:t>
      </w:r>
      <w:r>
        <w:rPr>
          <w:rFonts w:ascii="Calibri" w:eastAsia="Calibri" w:hAnsi="Calibri" w:cs="Calibri"/>
          <w:spacing w:val="1"/>
        </w:rPr>
        <w:t>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w:t>
      </w:r>
    </w:p>
    <w:p w14:paraId="35849CC7" w14:textId="77777777" w:rsidR="00762414" w:rsidRDefault="00762414">
      <w:pPr>
        <w:spacing w:line="200" w:lineRule="exact"/>
      </w:pPr>
    </w:p>
    <w:p w14:paraId="3B7F51FD" w14:textId="77777777" w:rsidR="00762414" w:rsidRDefault="00762414">
      <w:pPr>
        <w:spacing w:line="200" w:lineRule="exact"/>
      </w:pPr>
    </w:p>
    <w:p w14:paraId="1E792CA1" w14:textId="77777777" w:rsidR="00762414" w:rsidRDefault="00762414">
      <w:pPr>
        <w:spacing w:before="1" w:line="200" w:lineRule="exact"/>
      </w:pPr>
    </w:p>
    <w:p w14:paraId="29B1EE89" w14:textId="77777777" w:rsidR="00762414" w:rsidRDefault="00CF613C">
      <w:pPr>
        <w:spacing w:before="29" w:line="260" w:lineRule="exact"/>
        <w:ind w:left="118"/>
        <w:rPr>
          <w:rFonts w:ascii="Arial" w:eastAsia="Arial" w:hAnsi="Arial" w:cs="Arial"/>
          <w:sz w:val="24"/>
          <w:szCs w:val="24"/>
        </w:rPr>
      </w:pPr>
      <w:r>
        <w:rPr>
          <w:noProof/>
        </w:rPr>
        <mc:AlternateContent>
          <mc:Choice Requires="wpg">
            <w:drawing>
              <wp:anchor distT="0" distB="0" distL="114300" distR="114300" simplePos="0" relativeHeight="251226112" behindDoc="1" locked="0" layoutInCell="1" allowOverlap="1" wp14:anchorId="2293A35D" wp14:editId="14EEED25">
                <wp:simplePos x="0" y="0"/>
                <wp:positionH relativeFrom="page">
                  <wp:posOffset>342900</wp:posOffset>
                </wp:positionH>
                <wp:positionV relativeFrom="paragraph">
                  <wp:posOffset>-20955</wp:posOffset>
                </wp:positionV>
                <wp:extent cx="7086600" cy="228600"/>
                <wp:effectExtent l="0" t="0" r="0" b="1905"/>
                <wp:wrapNone/>
                <wp:docPr id="688"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228600"/>
                          <a:chOff x="540" y="-33"/>
                          <a:chExt cx="11160" cy="360"/>
                        </a:xfrm>
                      </wpg:grpSpPr>
                      <wps:wsp>
                        <wps:cNvPr id="689" name="Freeform 668"/>
                        <wps:cNvSpPr>
                          <a:spLocks/>
                        </wps:cNvSpPr>
                        <wps:spPr bwMode="auto">
                          <a:xfrm>
                            <a:off x="540" y="-33"/>
                            <a:ext cx="11160" cy="360"/>
                          </a:xfrm>
                          <a:custGeom>
                            <a:avLst/>
                            <a:gdLst>
                              <a:gd name="T0" fmla="+- 0 540 540"/>
                              <a:gd name="T1" fmla="*/ T0 w 11160"/>
                              <a:gd name="T2" fmla="+- 0 327 -33"/>
                              <a:gd name="T3" fmla="*/ 327 h 360"/>
                              <a:gd name="T4" fmla="+- 0 11700 540"/>
                              <a:gd name="T5" fmla="*/ T4 w 11160"/>
                              <a:gd name="T6" fmla="+- 0 327 -33"/>
                              <a:gd name="T7" fmla="*/ 327 h 360"/>
                              <a:gd name="T8" fmla="+- 0 11700 540"/>
                              <a:gd name="T9" fmla="*/ T8 w 11160"/>
                              <a:gd name="T10" fmla="+- 0 -33 -33"/>
                              <a:gd name="T11" fmla="*/ -33 h 360"/>
                              <a:gd name="T12" fmla="+- 0 540 540"/>
                              <a:gd name="T13" fmla="*/ T12 w 11160"/>
                              <a:gd name="T14" fmla="+- 0 -33 -33"/>
                              <a:gd name="T15" fmla="*/ -33 h 360"/>
                              <a:gd name="T16" fmla="+- 0 540 540"/>
                              <a:gd name="T17" fmla="*/ T16 w 11160"/>
                              <a:gd name="T18" fmla="+- 0 327 -33"/>
                              <a:gd name="T19" fmla="*/ 327 h 360"/>
                            </a:gdLst>
                            <a:ahLst/>
                            <a:cxnLst>
                              <a:cxn ang="0">
                                <a:pos x="T1" y="T3"/>
                              </a:cxn>
                              <a:cxn ang="0">
                                <a:pos x="T5" y="T7"/>
                              </a:cxn>
                              <a:cxn ang="0">
                                <a:pos x="T9" y="T11"/>
                              </a:cxn>
                              <a:cxn ang="0">
                                <a:pos x="T13" y="T15"/>
                              </a:cxn>
                              <a:cxn ang="0">
                                <a:pos x="T17" y="T19"/>
                              </a:cxn>
                            </a:cxnLst>
                            <a:rect l="0" t="0" r="r" b="b"/>
                            <a:pathLst>
                              <a:path w="11160" h="360">
                                <a:moveTo>
                                  <a:pt x="0" y="360"/>
                                </a:moveTo>
                                <a:lnTo>
                                  <a:pt x="11160" y="360"/>
                                </a:lnTo>
                                <a:lnTo>
                                  <a:pt x="11160" y="0"/>
                                </a:lnTo>
                                <a:lnTo>
                                  <a:pt x="0" y="0"/>
                                </a:lnTo>
                                <a:lnTo>
                                  <a:pt x="0" y="36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044AA" id="Group 667" o:spid="_x0000_s1026" style="position:absolute;margin-left:27pt;margin-top:-1.65pt;width:558pt;height:18pt;z-index:-252090368;mso-position-horizontal-relative:page" coordorigin="540,-33" coordsize="111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">
                <v:shape id="Freeform 668" o:spid="_x0000_s1027" style="position:absolute;left:540;top:-33;width:11160;height:360;visibility:visible;mso-wrap-style:square;v-text-anchor:top" coordsize="1116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lnMUA&#10;AADcAAAADwAAAGRycy9kb3ducmV2LnhtbESPQWvCQBSE74X+h+UVvBTdVFFj6ioiCHrUaujxNftM&#10;gtm3IbvRtL/eFYQeh5n5hpkvO1OJKzWutKzgYxCBIM6sLjlXcPza9GMQziNrrCyTgl9ysFy8vswx&#10;0fbGe7oefC4ChF2CCgrv60RKlxVk0A1sTRy8s20M+iCbXOoGbwFuKjmMook0WHJYKLCmdUHZ5dAa&#10;BeOfvx2t/CienmbpOU3f2+/xpVWq99atPkF46vx/+NneagWTeAaP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WcxQAAANwAAAAPAAAAAAAAAAAAAAAAAJgCAABkcnMv&#10;ZG93bnJldi54bWxQSwUGAAAAAAQABAD1AAAAigMAAAAA&#10;" path="m,360r11160,l11160,,,,,360xe" fillcolor="#fc0" stroked="f">
                  <v:path arrowok="t" o:connecttype="custom" o:connectlocs="0,327;11160,327;11160,-33;0,-33;0,327" o:connectangles="0,0,0,0,0"/>
                </v:shape>
                <w10:wrap anchorx="page"/>
              </v:group>
            </w:pict>
          </mc:Fallback>
        </mc:AlternateContent>
      </w:r>
      <w:r>
        <w:rPr>
          <w:noProof/>
        </w:rPr>
        <mc:AlternateContent>
          <mc:Choice Requires="wpg">
            <w:drawing>
              <wp:anchor distT="0" distB="0" distL="114300" distR="114300" simplePos="0" relativeHeight="251227136" behindDoc="1" locked="0" layoutInCell="1" allowOverlap="1" wp14:anchorId="2D0C6D6C" wp14:editId="50CE9EED">
                <wp:simplePos x="0" y="0"/>
                <wp:positionH relativeFrom="page">
                  <wp:posOffset>342900</wp:posOffset>
                </wp:positionH>
                <wp:positionV relativeFrom="page">
                  <wp:posOffset>1257300</wp:posOffset>
                </wp:positionV>
                <wp:extent cx="7086600" cy="0"/>
                <wp:effectExtent l="19050" t="19050" r="28575" b="19050"/>
                <wp:wrapNone/>
                <wp:docPr id="686"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0"/>
                          <a:chOff x="540" y="1980"/>
                          <a:chExt cx="11160" cy="0"/>
                        </a:xfrm>
                      </wpg:grpSpPr>
                      <wps:wsp>
                        <wps:cNvPr id="687" name="Freeform 666"/>
                        <wps:cNvSpPr>
                          <a:spLocks/>
                        </wps:cNvSpPr>
                        <wps:spPr bwMode="auto">
                          <a:xfrm>
                            <a:off x="540" y="1980"/>
                            <a:ext cx="11160" cy="0"/>
                          </a:xfrm>
                          <a:custGeom>
                            <a:avLst/>
                            <a:gdLst>
                              <a:gd name="T0" fmla="+- 0 540 540"/>
                              <a:gd name="T1" fmla="*/ T0 w 11160"/>
                              <a:gd name="T2" fmla="+- 0 11700 540"/>
                              <a:gd name="T3" fmla="*/ T2 w 11160"/>
                            </a:gdLst>
                            <a:ahLst/>
                            <a:cxnLst>
                              <a:cxn ang="0">
                                <a:pos x="T1" y="0"/>
                              </a:cxn>
                              <a:cxn ang="0">
                                <a:pos x="T3" y="0"/>
                              </a:cxn>
                            </a:cxnLst>
                            <a:rect l="0" t="0" r="r" b="b"/>
                            <a:pathLst>
                              <a:path w="11160">
                                <a:moveTo>
                                  <a:pt x="0" y="0"/>
                                </a:moveTo>
                                <a:lnTo>
                                  <a:pt x="1116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611D04" id="Group 665" o:spid="_x0000_s1026" style="position:absolute;margin-left:27pt;margin-top:99pt;width:558pt;height:0;z-index:-252089344;mso-position-horizontal-relative:page;mso-position-vertical-relative:page" coordorigin="540,1980" coordsize="11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">
                <v:shape id="Freeform 666" o:spid="_x0000_s1027" style="position:absolute;left:540;top:1980;width:11160;height:0;visibility:visible;mso-wrap-style:square;v-text-anchor:top" coordsize="11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KsUA&#10;AADcAAAADwAAAGRycy9kb3ducmV2LnhtbESPQWsCMRSE70L/Q3iF3jSrh1VWo2ipIIUe1CJ4eybP&#10;3dXNy7pJde2vNwWhx2FmvmEms9ZW4kqNLx0r6PcSEMTamZJzBd/bZXcEwgdkg5VjUnAnD7PpS2eC&#10;mXE3XtN1E3IRIewzVFCEUGdSel2QRd9zNXH0jq6xGKJscmkavEW4reQgSVJpseS4UGBN7wXp8+bH&#10;KjjpsGbntfw48H7x9XtM57vPi1Jvr+18DCJQG/7Dz/bKKEhHQ/g7E4+An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35YqxQAAANwAAAAPAAAAAAAAAAAAAAAAAJgCAABkcnMv&#10;ZG93bnJldi54bWxQSwUGAAAAAAQABAD1AAAAigMAAAAA&#10;" path="m,l11160,e" filled="f" strokeweight="3pt">
                  <v:path arrowok="t" o:connecttype="custom" o:connectlocs="0,0;11160,0" o:connectangles="0,0"/>
                </v:shape>
                <w10:wrap anchorx="page" anchory="page"/>
              </v:group>
            </w:pict>
          </mc:Fallback>
        </mc:AlternateContent>
      </w:r>
      <w:r>
        <w:rPr>
          <w:rFonts w:ascii="Arial" w:eastAsia="Arial" w:hAnsi="Arial" w:cs="Arial"/>
          <w:b/>
          <w:position w:val="-1"/>
          <w:sz w:val="24"/>
          <w:szCs w:val="24"/>
        </w:rPr>
        <w:t>To D</w:t>
      </w:r>
      <w:r>
        <w:rPr>
          <w:rFonts w:ascii="Arial" w:eastAsia="Arial" w:hAnsi="Arial" w:cs="Arial"/>
          <w:b/>
          <w:spacing w:val="-1"/>
          <w:position w:val="-1"/>
          <w:sz w:val="24"/>
          <w:szCs w:val="24"/>
        </w:rPr>
        <w:t>o</w:t>
      </w:r>
      <w:r>
        <w:rPr>
          <w:rFonts w:ascii="Arial" w:eastAsia="Arial" w:hAnsi="Arial" w:cs="Arial"/>
          <w:b/>
          <w:position w:val="-1"/>
          <w:sz w:val="24"/>
          <w:szCs w:val="24"/>
        </w:rPr>
        <w:t xml:space="preserve">: </w:t>
      </w:r>
      <w:r>
        <w:rPr>
          <w:rFonts w:ascii="Arial" w:eastAsia="Arial" w:hAnsi="Arial" w:cs="Arial"/>
          <w:b/>
          <w:spacing w:val="3"/>
          <w:position w:val="-1"/>
          <w:sz w:val="24"/>
          <w:szCs w:val="24"/>
        </w:rPr>
        <w:t xml:space="preserve"> </w:t>
      </w:r>
      <w:r>
        <w:rPr>
          <w:rFonts w:ascii="Arial" w:eastAsia="Arial" w:hAnsi="Arial" w:cs="Arial"/>
          <w:b/>
          <w:position w:val="-1"/>
          <w:sz w:val="24"/>
          <w:szCs w:val="24"/>
        </w:rPr>
        <w:t>For</w:t>
      </w:r>
      <w:r>
        <w:rPr>
          <w:rFonts w:ascii="Arial" w:eastAsia="Arial" w:hAnsi="Arial" w:cs="Arial"/>
          <w:b/>
          <w:spacing w:val="-2"/>
          <w:position w:val="-1"/>
          <w:sz w:val="24"/>
          <w:szCs w:val="24"/>
        </w:rPr>
        <w:t xml:space="preserve"> </w:t>
      </w:r>
      <w:r>
        <w:rPr>
          <w:rFonts w:ascii="Arial" w:eastAsia="Arial" w:hAnsi="Arial" w:cs="Arial"/>
          <w:b/>
          <w:spacing w:val="1"/>
          <w:position w:val="-1"/>
          <w:sz w:val="24"/>
          <w:szCs w:val="24"/>
        </w:rPr>
        <w:t>E</w:t>
      </w:r>
      <w:r>
        <w:rPr>
          <w:rFonts w:ascii="Arial" w:eastAsia="Arial" w:hAnsi="Arial" w:cs="Arial"/>
          <w:b/>
          <w:position w:val="-1"/>
          <w:sz w:val="24"/>
          <w:szCs w:val="24"/>
        </w:rPr>
        <w:t>mpl</w:t>
      </w:r>
      <w:r>
        <w:rPr>
          <w:rFonts w:ascii="Arial" w:eastAsia="Arial" w:hAnsi="Arial" w:cs="Arial"/>
          <w:b/>
          <w:spacing w:val="2"/>
          <w:position w:val="-1"/>
          <w:sz w:val="24"/>
          <w:szCs w:val="24"/>
        </w:rPr>
        <w:t>o</w:t>
      </w:r>
      <w:r>
        <w:rPr>
          <w:rFonts w:ascii="Arial" w:eastAsia="Arial" w:hAnsi="Arial" w:cs="Arial"/>
          <w:b/>
          <w:spacing w:val="-4"/>
          <w:position w:val="-1"/>
          <w:sz w:val="24"/>
          <w:szCs w:val="24"/>
        </w:rPr>
        <w:t>y</w:t>
      </w:r>
      <w:r>
        <w:rPr>
          <w:rFonts w:ascii="Arial" w:eastAsia="Arial" w:hAnsi="Arial" w:cs="Arial"/>
          <w:b/>
          <w:spacing w:val="1"/>
          <w:position w:val="-1"/>
          <w:sz w:val="24"/>
          <w:szCs w:val="24"/>
        </w:rPr>
        <w:t>e</w:t>
      </w:r>
      <w:r>
        <w:rPr>
          <w:rFonts w:ascii="Arial" w:eastAsia="Arial" w:hAnsi="Arial" w:cs="Arial"/>
          <w:b/>
          <w:position w:val="-1"/>
          <w:sz w:val="24"/>
          <w:szCs w:val="24"/>
        </w:rPr>
        <w:t>e</w:t>
      </w:r>
      <w:r>
        <w:rPr>
          <w:rFonts w:ascii="Arial" w:eastAsia="Arial" w:hAnsi="Arial" w:cs="Arial"/>
          <w:b/>
          <w:spacing w:val="1"/>
          <w:position w:val="-1"/>
          <w:sz w:val="24"/>
          <w:szCs w:val="24"/>
        </w:rPr>
        <w:t xml:space="preserve"> I</w:t>
      </w:r>
      <w:r>
        <w:rPr>
          <w:rFonts w:ascii="Arial" w:eastAsia="Arial" w:hAnsi="Arial" w:cs="Arial"/>
          <w:b/>
          <w:position w:val="-1"/>
          <w:sz w:val="24"/>
          <w:szCs w:val="24"/>
        </w:rPr>
        <w:t>n</w:t>
      </w:r>
      <w:r>
        <w:rPr>
          <w:rFonts w:ascii="Arial" w:eastAsia="Arial" w:hAnsi="Arial" w:cs="Arial"/>
          <w:b/>
          <w:spacing w:val="-4"/>
          <w:position w:val="-1"/>
          <w:sz w:val="24"/>
          <w:szCs w:val="24"/>
        </w:rPr>
        <w:t>v</w:t>
      </w:r>
      <w:r>
        <w:rPr>
          <w:rFonts w:ascii="Arial" w:eastAsia="Arial" w:hAnsi="Arial" w:cs="Arial"/>
          <w:b/>
          <w:position w:val="-1"/>
          <w:sz w:val="24"/>
          <w:szCs w:val="24"/>
        </w:rPr>
        <w:t>o</w:t>
      </w:r>
      <w:r>
        <w:rPr>
          <w:rFonts w:ascii="Arial" w:eastAsia="Arial" w:hAnsi="Arial" w:cs="Arial"/>
          <w:b/>
          <w:spacing w:val="2"/>
          <w:position w:val="-1"/>
          <w:sz w:val="24"/>
          <w:szCs w:val="24"/>
        </w:rPr>
        <w:t>l</w:t>
      </w:r>
      <w:r>
        <w:rPr>
          <w:rFonts w:ascii="Arial" w:eastAsia="Arial" w:hAnsi="Arial" w:cs="Arial"/>
          <w:b/>
          <w:spacing w:val="-4"/>
          <w:position w:val="-1"/>
          <w:sz w:val="24"/>
          <w:szCs w:val="24"/>
        </w:rPr>
        <w:t>v</w:t>
      </w:r>
      <w:r>
        <w:rPr>
          <w:rFonts w:ascii="Arial" w:eastAsia="Arial" w:hAnsi="Arial" w:cs="Arial"/>
          <w:b/>
          <w:spacing w:val="1"/>
          <w:position w:val="-1"/>
          <w:sz w:val="24"/>
          <w:szCs w:val="24"/>
        </w:rPr>
        <w:t>e</w:t>
      </w:r>
      <w:r>
        <w:rPr>
          <w:rFonts w:ascii="Arial" w:eastAsia="Arial" w:hAnsi="Arial" w:cs="Arial"/>
          <w:b/>
          <w:position w:val="-1"/>
          <w:sz w:val="24"/>
          <w:szCs w:val="24"/>
        </w:rPr>
        <w:t>m</w:t>
      </w:r>
      <w:r>
        <w:rPr>
          <w:rFonts w:ascii="Arial" w:eastAsia="Arial" w:hAnsi="Arial" w:cs="Arial"/>
          <w:b/>
          <w:spacing w:val="1"/>
          <w:position w:val="-1"/>
          <w:sz w:val="24"/>
          <w:szCs w:val="24"/>
        </w:rPr>
        <w:t>e</w:t>
      </w:r>
      <w:r>
        <w:rPr>
          <w:rFonts w:ascii="Arial" w:eastAsia="Arial" w:hAnsi="Arial" w:cs="Arial"/>
          <w:b/>
          <w:position w:val="-1"/>
          <w:sz w:val="24"/>
          <w:szCs w:val="24"/>
        </w:rPr>
        <w:t>nt</w:t>
      </w:r>
    </w:p>
    <w:p w14:paraId="2A18D3A4" w14:textId="77777777" w:rsidR="00762414" w:rsidRDefault="00762414">
      <w:pPr>
        <w:spacing w:before="4" w:line="100" w:lineRule="exact"/>
        <w:rPr>
          <w:sz w:val="11"/>
          <w:szCs w:val="11"/>
        </w:rPr>
      </w:pPr>
    </w:p>
    <w:p w14:paraId="157BF433" w14:textId="77777777" w:rsidR="00762414" w:rsidRDefault="00762414">
      <w:pPr>
        <w:spacing w:line="200" w:lineRule="exact"/>
      </w:pPr>
    </w:p>
    <w:p w14:paraId="4F541627" w14:textId="77777777" w:rsidR="00762414" w:rsidRDefault="00CF613C">
      <w:pPr>
        <w:spacing w:before="19"/>
        <w:ind w:left="838"/>
        <w:rPr>
          <w:rFonts w:ascii="Calibri" w:eastAsia="Calibri" w:hAnsi="Calibri" w:cs="Calibri"/>
        </w:rPr>
      </w:pPr>
      <w:r>
        <w:rPr>
          <w:rFonts w:ascii="Calibri" w:eastAsia="Calibri" w:hAnsi="Calibri" w:cs="Calibri"/>
        </w:rPr>
        <w:t>1.</w:t>
      </w:r>
      <w:r>
        <w:rPr>
          <w:rFonts w:ascii="Calibri" w:eastAsia="Calibri" w:hAnsi="Calibri" w:cs="Calibri"/>
          <w:spacing w:val="45"/>
        </w:rPr>
        <w:t xml:space="preserve"> </w:t>
      </w:r>
      <w:r>
        <w:rPr>
          <w:rFonts w:ascii="Calibri" w:eastAsia="Calibri" w:hAnsi="Calibri" w:cs="Calibri"/>
          <w:spacing w:val="1"/>
        </w:rPr>
        <w:t>Edu</w:t>
      </w:r>
      <w:r>
        <w:rPr>
          <w:rFonts w:ascii="Calibri" w:eastAsia="Calibri" w:hAnsi="Calibri" w:cs="Calibri"/>
        </w:rPr>
        <w:t>ca</w:t>
      </w:r>
      <w:r>
        <w:rPr>
          <w:rFonts w:ascii="Calibri" w:eastAsia="Calibri" w:hAnsi="Calibri" w:cs="Calibri"/>
          <w:spacing w:val="1"/>
        </w:rPr>
        <w:t>t</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ior</w:t>
      </w:r>
      <w:r>
        <w:rPr>
          <w:rFonts w:ascii="Calibri" w:eastAsia="Calibri" w:hAnsi="Calibri" w:cs="Calibri"/>
          <w:spacing w:val="-4"/>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ag</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en</w:t>
      </w:r>
      <w:r>
        <w:rPr>
          <w:rFonts w:ascii="Calibri" w:eastAsia="Calibri" w:hAnsi="Calibri" w:cs="Calibri"/>
        </w:rPr>
        <w:t>t</w:t>
      </w:r>
      <w:r>
        <w:rPr>
          <w:rFonts w:ascii="Calibri" w:eastAsia="Calibri" w:hAnsi="Calibri" w:cs="Calibri"/>
          <w:spacing w:val="-10"/>
        </w:rPr>
        <w:t xml:space="preserve"> </w:t>
      </w:r>
      <w:r>
        <w:rPr>
          <w:rFonts w:ascii="Calibri" w:eastAsia="Calibri" w:hAnsi="Calibri" w:cs="Calibri"/>
        </w:rPr>
        <w:t>on</w:t>
      </w:r>
      <w:r>
        <w:rPr>
          <w:rFonts w:ascii="Calibri" w:eastAsia="Calibri" w:hAnsi="Calibri" w:cs="Calibri"/>
          <w:spacing w:val="-1"/>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import</w:t>
      </w:r>
      <w:r>
        <w:rPr>
          <w:rFonts w:ascii="Calibri" w:eastAsia="Calibri" w:hAnsi="Calibri" w:cs="Calibri"/>
          <w:spacing w:val="1"/>
        </w:rPr>
        <w:t>an</w:t>
      </w:r>
      <w:r>
        <w:rPr>
          <w:rFonts w:ascii="Calibri" w:eastAsia="Calibri" w:hAnsi="Calibri" w:cs="Calibri"/>
        </w:rPr>
        <w:t>ce</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sidR="00B43CB5">
        <w:rPr>
          <w:rFonts w:ascii="Calibri" w:eastAsia="Calibri" w:hAnsi="Calibri" w:cs="Calibri"/>
        </w:rPr>
        <w:t>seat belt</w:t>
      </w:r>
      <w:r>
        <w:rPr>
          <w:rFonts w:ascii="Calibri" w:eastAsia="Calibri" w:hAnsi="Calibri" w:cs="Calibri"/>
          <w:spacing w:val="-2"/>
        </w:rPr>
        <w:t xml:space="preserve"> </w:t>
      </w:r>
      <w:r>
        <w:rPr>
          <w:rFonts w:ascii="Calibri" w:eastAsia="Calibri" w:hAnsi="Calibri" w:cs="Calibri"/>
          <w:spacing w:val="1"/>
        </w:rPr>
        <w:t>u</w:t>
      </w:r>
      <w:r>
        <w:rPr>
          <w:rFonts w:ascii="Calibri" w:eastAsia="Calibri" w:hAnsi="Calibri" w:cs="Calibri"/>
          <w:spacing w:val="-1"/>
        </w:rPr>
        <w:t>s</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sa</w:t>
      </w:r>
      <w:r>
        <w:rPr>
          <w:rFonts w:ascii="Calibri" w:eastAsia="Calibri" w:hAnsi="Calibri" w:cs="Calibri"/>
          <w:spacing w:val="-1"/>
        </w:rPr>
        <w:t>f</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p>
    <w:p w14:paraId="67E2B6E6" w14:textId="77777777" w:rsidR="00762414" w:rsidRDefault="00CF613C">
      <w:pPr>
        <w:spacing w:before="34"/>
        <w:ind w:left="838"/>
        <w:rPr>
          <w:rFonts w:ascii="Calibri" w:eastAsia="Calibri" w:hAnsi="Calibri" w:cs="Calibri"/>
        </w:rPr>
      </w:pPr>
      <w:r>
        <w:rPr>
          <w:rFonts w:ascii="Calibri" w:eastAsia="Calibri" w:hAnsi="Calibri" w:cs="Calibri"/>
        </w:rPr>
        <w:t>2.</w:t>
      </w:r>
      <w:r>
        <w:rPr>
          <w:rFonts w:ascii="Calibri" w:eastAsia="Calibri" w:hAnsi="Calibri" w:cs="Calibri"/>
          <w:spacing w:val="45"/>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n</w:t>
      </w:r>
      <w:r>
        <w:rPr>
          <w:rFonts w:ascii="Calibri" w:eastAsia="Calibri" w:hAnsi="Calibri" w:cs="Calibri"/>
        </w:rPr>
        <w:t>k</w:t>
      </w:r>
      <w:r>
        <w:rPr>
          <w:rFonts w:ascii="Calibri" w:eastAsia="Calibri" w:hAnsi="Calibri" w:cs="Calibri"/>
          <w:spacing w:val="-3"/>
        </w:rPr>
        <w:t xml:space="preserve"> </w:t>
      </w:r>
      <w:r>
        <w:rPr>
          <w:rFonts w:ascii="Calibri" w:eastAsia="Calibri" w:hAnsi="Calibri" w:cs="Calibri"/>
        </w:rPr>
        <w:t>of</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1"/>
        </w:rPr>
        <w:t>w</w:t>
      </w:r>
      <w:r>
        <w:rPr>
          <w:rFonts w:ascii="Calibri" w:eastAsia="Calibri" w:hAnsi="Calibri" w:cs="Calibri"/>
        </w:rPr>
        <w:t>a</w:t>
      </w:r>
      <w:r>
        <w:rPr>
          <w:rFonts w:ascii="Calibri" w:eastAsia="Calibri" w:hAnsi="Calibri" w:cs="Calibri"/>
          <w:spacing w:val="1"/>
        </w:rPr>
        <w:t>y</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g</w:t>
      </w:r>
      <w:r>
        <w:rPr>
          <w:rFonts w:ascii="Calibri" w:eastAsia="Calibri" w:hAnsi="Calibri" w:cs="Calibri"/>
          <w:spacing w:val="1"/>
        </w:rPr>
        <w:t>a</w:t>
      </w:r>
      <w:r>
        <w:rPr>
          <w:rFonts w:ascii="Calibri" w:eastAsia="Calibri" w:hAnsi="Calibri" w:cs="Calibri"/>
          <w:spacing w:val="2"/>
        </w:rPr>
        <w:t>r</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su</w:t>
      </w:r>
      <w:r>
        <w:rPr>
          <w:rFonts w:ascii="Calibri" w:eastAsia="Calibri" w:hAnsi="Calibri" w:cs="Calibri"/>
          <w:spacing w:val="1"/>
        </w:rPr>
        <w:t>pp</w:t>
      </w:r>
      <w:r>
        <w:rPr>
          <w:rFonts w:ascii="Calibri" w:eastAsia="Calibri" w:hAnsi="Calibri" w:cs="Calibri"/>
        </w:rPr>
        <w:t>ort</w:t>
      </w:r>
      <w:r>
        <w:rPr>
          <w:rFonts w:ascii="Calibri" w:eastAsia="Calibri" w:hAnsi="Calibri" w:cs="Calibri"/>
          <w:spacing w:val="-5"/>
        </w:rPr>
        <w:t xml:space="preserve"> </w:t>
      </w:r>
      <w:r>
        <w:rPr>
          <w:rFonts w:ascii="Calibri" w:eastAsia="Calibri" w:hAnsi="Calibri" w:cs="Calibri"/>
        </w:rPr>
        <w:t>of</w:t>
      </w:r>
      <w:r>
        <w:rPr>
          <w:rFonts w:ascii="Calibri" w:eastAsia="Calibri" w:hAnsi="Calibri" w:cs="Calibri"/>
          <w:spacing w:val="-3"/>
        </w:rPr>
        <w:t xml:space="preserve"> </w:t>
      </w:r>
      <w:r>
        <w:rPr>
          <w:rFonts w:ascii="Calibri" w:eastAsia="Calibri" w:hAnsi="Calibri" w:cs="Calibri"/>
          <w:spacing w:val="1"/>
        </w:rPr>
        <w:t>upp</w:t>
      </w:r>
      <w:r>
        <w:rPr>
          <w:rFonts w:ascii="Calibri" w:eastAsia="Calibri" w:hAnsi="Calibri" w:cs="Calibri"/>
          <w:spacing w:val="-1"/>
        </w:rPr>
        <w:t>e</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l</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l</w:t>
      </w:r>
      <w:r>
        <w:rPr>
          <w:rFonts w:ascii="Calibri" w:eastAsia="Calibri" w:hAnsi="Calibri" w:cs="Calibri"/>
          <w:spacing w:val="-2"/>
        </w:rPr>
        <w:t xml:space="preserve"> </w:t>
      </w:r>
      <w:r>
        <w:rPr>
          <w:rFonts w:ascii="Calibri" w:eastAsia="Calibri" w:hAnsi="Calibri" w:cs="Calibri"/>
        </w:rPr>
        <w:t>ma</w:t>
      </w:r>
      <w:r>
        <w:rPr>
          <w:rFonts w:ascii="Calibri" w:eastAsia="Calibri" w:hAnsi="Calibri" w:cs="Calibri"/>
          <w:spacing w:val="1"/>
        </w:rPr>
        <w:t>n</w:t>
      </w:r>
      <w:r>
        <w:rPr>
          <w:rFonts w:ascii="Calibri" w:eastAsia="Calibri" w:hAnsi="Calibri" w:cs="Calibri"/>
        </w:rPr>
        <w:t>age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p>
    <w:p w14:paraId="7F8F827F" w14:textId="77777777" w:rsidR="00762414" w:rsidRDefault="00CF613C">
      <w:pPr>
        <w:spacing w:before="34"/>
        <w:ind w:left="838"/>
        <w:rPr>
          <w:rFonts w:ascii="Calibri" w:eastAsia="Calibri" w:hAnsi="Calibri" w:cs="Calibri"/>
        </w:rPr>
      </w:pPr>
      <w:r>
        <w:rPr>
          <w:rFonts w:ascii="Calibri" w:eastAsia="Calibri" w:hAnsi="Calibri" w:cs="Calibri"/>
        </w:rPr>
        <w:t>3.</w:t>
      </w:r>
      <w:r>
        <w:rPr>
          <w:rFonts w:ascii="Calibri" w:eastAsia="Calibri" w:hAnsi="Calibri" w:cs="Calibri"/>
          <w:spacing w:val="45"/>
        </w:rPr>
        <w:t xml:space="preserve"> </w:t>
      </w:r>
      <w:r>
        <w:rPr>
          <w:rFonts w:ascii="Calibri" w:eastAsia="Calibri" w:hAnsi="Calibri" w:cs="Calibri"/>
        </w:rPr>
        <w:t>Stre</w:t>
      </w:r>
      <w:r>
        <w:rPr>
          <w:rFonts w:ascii="Calibri" w:eastAsia="Calibri" w:hAnsi="Calibri" w:cs="Calibri"/>
          <w:spacing w:val="1"/>
        </w:rPr>
        <w:t>s</w:t>
      </w:r>
      <w:r>
        <w:rPr>
          <w:rFonts w:ascii="Calibri" w:eastAsia="Calibri" w:hAnsi="Calibri" w:cs="Calibri"/>
        </w:rPr>
        <w:t>s</w:t>
      </w:r>
      <w:r>
        <w:rPr>
          <w:rFonts w:ascii="Calibri" w:eastAsia="Calibri" w:hAnsi="Calibri" w:cs="Calibri"/>
          <w:spacing w:val="-6"/>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import</w:t>
      </w:r>
      <w:r>
        <w:rPr>
          <w:rFonts w:ascii="Calibri" w:eastAsia="Calibri" w:hAnsi="Calibri" w:cs="Calibri"/>
          <w:spacing w:val="1"/>
        </w:rPr>
        <w:t>an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0"/>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impact</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sidR="00B43CB5">
        <w:rPr>
          <w:rFonts w:ascii="Calibri" w:eastAsia="Calibri" w:hAnsi="Calibri" w:cs="Calibri"/>
        </w:rPr>
        <w:t>seat belt</w:t>
      </w:r>
      <w:r>
        <w:rPr>
          <w:rFonts w:ascii="Calibri" w:eastAsia="Calibri" w:hAnsi="Calibri" w:cs="Calibri"/>
          <w:spacing w:val="-2"/>
        </w:rPr>
        <w:t xml:space="preserve"> </w:t>
      </w:r>
      <w:r>
        <w:rPr>
          <w:rFonts w:ascii="Calibri" w:eastAsia="Calibri" w:hAnsi="Calibri" w:cs="Calibri"/>
          <w:spacing w:val="1"/>
        </w:rPr>
        <w:t>us</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sa</w:t>
      </w:r>
      <w:r>
        <w:rPr>
          <w:rFonts w:ascii="Calibri" w:eastAsia="Calibri" w:hAnsi="Calibri" w:cs="Calibri"/>
          <w:spacing w:val="-1"/>
        </w:rPr>
        <w:t>f</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rga</w:t>
      </w:r>
      <w:r>
        <w:rPr>
          <w:rFonts w:ascii="Calibri" w:eastAsia="Calibri" w:hAnsi="Calibri" w:cs="Calibri"/>
          <w:spacing w:val="1"/>
        </w:rPr>
        <w:t>n</w:t>
      </w:r>
      <w:r>
        <w:rPr>
          <w:rFonts w:ascii="Calibri" w:eastAsia="Calibri" w:hAnsi="Calibri" w:cs="Calibri"/>
        </w:rPr>
        <w:t>iz</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9"/>
        </w:rPr>
        <w:t xml:space="preserve"> </w:t>
      </w:r>
      <w:r>
        <w:rPr>
          <w:rFonts w:ascii="Calibri" w:eastAsia="Calibri" w:hAnsi="Calibri" w:cs="Calibri"/>
          <w:spacing w:val="1"/>
        </w:rPr>
        <w:t>a</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a w</w:t>
      </w:r>
      <w:r>
        <w:rPr>
          <w:rFonts w:ascii="Calibri" w:eastAsia="Calibri" w:hAnsi="Calibri" w:cs="Calibri"/>
          <w:spacing w:val="1"/>
        </w:rPr>
        <w:t>h</w:t>
      </w:r>
      <w:r>
        <w:rPr>
          <w:rFonts w:ascii="Calibri" w:eastAsia="Calibri" w:hAnsi="Calibri" w:cs="Calibri"/>
        </w:rPr>
        <w:t>ol</w:t>
      </w:r>
      <w:r>
        <w:rPr>
          <w:rFonts w:ascii="Calibri" w:eastAsia="Calibri" w:hAnsi="Calibri" w:cs="Calibri"/>
          <w:spacing w:val="-1"/>
        </w:rPr>
        <w:t>e</w:t>
      </w:r>
      <w:r>
        <w:rPr>
          <w:rFonts w:ascii="Calibri" w:eastAsia="Calibri" w:hAnsi="Calibri" w:cs="Calibri"/>
        </w:rPr>
        <w:t>.</w:t>
      </w:r>
    </w:p>
    <w:p w14:paraId="3F8E4663" w14:textId="77777777" w:rsidR="00762414" w:rsidRDefault="00762414">
      <w:pPr>
        <w:spacing w:before="3" w:line="100" w:lineRule="exact"/>
        <w:rPr>
          <w:sz w:val="11"/>
          <w:szCs w:val="11"/>
        </w:rPr>
      </w:pPr>
    </w:p>
    <w:p w14:paraId="502F0E5E" w14:textId="77777777" w:rsidR="00762414" w:rsidRDefault="00762414">
      <w:pPr>
        <w:spacing w:line="200" w:lineRule="exact"/>
      </w:pPr>
    </w:p>
    <w:p w14:paraId="38471426" w14:textId="77777777" w:rsidR="00762414" w:rsidRDefault="00CF613C">
      <w:pPr>
        <w:ind w:left="118"/>
        <w:rPr>
          <w:rFonts w:ascii="Calibri" w:eastAsia="Calibri" w:hAnsi="Calibri" w:cs="Calibri"/>
        </w:rPr>
      </w:pPr>
      <w:r>
        <w:rPr>
          <w:rFonts w:ascii="Calibri" w:eastAsia="Calibri" w:hAnsi="Calibri" w:cs="Calibri"/>
          <w:b/>
        </w:rPr>
        <w:t>T</w:t>
      </w:r>
      <w:r>
        <w:rPr>
          <w:rFonts w:ascii="Calibri" w:eastAsia="Calibri" w:hAnsi="Calibri" w:cs="Calibri"/>
          <w:b/>
          <w:spacing w:val="-1"/>
        </w:rPr>
        <w:t>i</w:t>
      </w:r>
      <w:r>
        <w:rPr>
          <w:rFonts w:ascii="Calibri" w:eastAsia="Calibri" w:hAnsi="Calibri" w:cs="Calibri"/>
          <w:b/>
          <w:spacing w:val="1"/>
        </w:rPr>
        <w:t>p</w:t>
      </w:r>
      <w:r>
        <w:rPr>
          <w:rFonts w:ascii="Calibri" w:eastAsia="Calibri" w:hAnsi="Calibri" w:cs="Calibri"/>
          <w:b/>
        </w:rPr>
        <w:t>s</w:t>
      </w:r>
      <w:r>
        <w:rPr>
          <w:rFonts w:ascii="Calibri" w:eastAsia="Calibri" w:hAnsi="Calibri" w:cs="Calibri"/>
          <w:b/>
          <w:spacing w:val="-3"/>
        </w:rPr>
        <w:t xml:space="preserve"> </w:t>
      </w:r>
      <w:r>
        <w:rPr>
          <w:rFonts w:ascii="Calibri" w:eastAsia="Calibri" w:hAnsi="Calibri" w:cs="Calibri"/>
          <w:b/>
        </w:rPr>
        <w:t>for</w:t>
      </w:r>
      <w:r>
        <w:rPr>
          <w:rFonts w:ascii="Calibri" w:eastAsia="Calibri" w:hAnsi="Calibri" w:cs="Calibri"/>
          <w:b/>
          <w:spacing w:val="-1"/>
        </w:rPr>
        <w:t xml:space="preserve"> </w:t>
      </w:r>
      <w:r>
        <w:rPr>
          <w:rFonts w:ascii="Calibri" w:eastAsia="Calibri" w:hAnsi="Calibri" w:cs="Calibri"/>
          <w:b/>
          <w:spacing w:val="1"/>
        </w:rPr>
        <w:t>Bu</w:t>
      </w:r>
      <w:r>
        <w:rPr>
          <w:rFonts w:ascii="Calibri" w:eastAsia="Calibri" w:hAnsi="Calibri" w:cs="Calibri"/>
          <w:b/>
          <w:spacing w:val="-1"/>
        </w:rPr>
        <w:t>il</w:t>
      </w:r>
      <w:r>
        <w:rPr>
          <w:rFonts w:ascii="Calibri" w:eastAsia="Calibri" w:hAnsi="Calibri" w:cs="Calibri"/>
          <w:b/>
          <w:spacing w:val="1"/>
        </w:rPr>
        <w:t>d</w:t>
      </w:r>
      <w:r>
        <w:rPr>
          <w:rFonts w:ascii="Calibri" w:eastAsia="Calibri" w:hAnsi="Calibri" w:cs="Calibri"/>
          <w:b/>
          <w:spacing w:val="-1"/>
        </w:rPr>
        <w:t>i</w:t>
      </w:r>
      <w:r>
        <w:rPr>
          <w:rFonts w:ascii="Calibri" w:eastAsia="Calibri" w:hAnsi="Calibri" w:cs="Calibri"/>
          <w:b/>
          <w:spacing w:val="1"/>
        </w:rPr>
        <w:t>n</w:t>
      </w:r>
      <w:r>
        <w:rPr>
          <w:rFonts w:ascii="Calibri" w:eastAsia="Calibri" w:hAnsi="Calibri" w:cs="Calibri"/>
          <w:b/>
        </w:rPr>
        <w:t>g</w:t>
      </w:r>
      <w:r>
        <w:rPr>
          <w:rFonts w:ascii="Calibri" w:eastAsia="Calibri" w:hAnsi="Calibri" w:cs="Calibri"/>
          <w:b/>
          <w:spacing w:val="-8"/>
        </w:rPr>
        <w:t xml:space="preserve"> </w:t>
      </w:r>
      <w:r>
        <w:rPr>
          <w:rFonts w:ascii="Calibri" w:eastAsia="Calibri" w:hAnsi="Calibri" w:cs="Calibri"/>
          <w:b/>
          <w:spacing w:val="-1"/>
        </w:rPr>
        <w:t>E</w:t>
      </w:r>
      <w:r>
        <w:rPr>
          <w:rFonts w:ascii="Calibri" w:eastAsia="Calibri" w:hAnsi="Calibri" w:cs="Calibri"/>
          <w:b/>
          <w:spacing w:val="1"/>
        </w:rPr>
        <w:t>mp</w:t>
      </w:r>
      <w:r>
        <w:rPr>
          <w:rFonts w:ascii="Calibri" w:eastAsia="Calibri" w:hAnsi="Calibri" w:cs="Calibri"/>
          <w:b/>
          <w:spacing w:val="-1"/>
        </w:rPr>
        <w:t>l</w:t>
      </w:r>
      <w:r>
        <w:rPr>
          <w:rFonts w:ascii="Calibri" w:eastAsia="Calibri" w:hAnsi="Calibri" w:cs="Calibri"/>
          <w:b/>
          <w:spacing w:val="3"/>
        </w:rPr>
        <w:t>o</w:t>
      </w:r>
      <w:r>
        <w:rPr>
          <w:rFonts w:ascii="Calibri" w:eastAsia="Calibri" w:hAnsi="Calibri" w:cs="Calibri"/>
          <w:b/>
          <w:spacing w:val="-1"/>
        </w:rPr>
        <w:t>y</w:t>
      </w:r>
      <w:r>
        <w:rPr>
          <w:rFonts w:ascii="Calibri" w:eastAsia="Calibri" w:hAnsi="Calibri" w:cs="Calibri"/>
          <w:b/>
        </w:rPr>
        <w:t>ee</w:t>
      </w:r>
      <w:r>
        <w:rPr>
          <w:rFonts w:ascii="Calibri" w:eastAsia="Calibri" w:hAnsi="Calibri" w:cs="Calibri"/>
          <w:b/>
          <w:spacing w:val="-8"/>
        </w:rPr>
        <w:t xml:space="preserve"> </w:t>
      </w:r>
      <w:r>
        <w:rPr>
          <w:rFonts w:ascii="Calibri" w:eastAsia="Calibri" w:hAnsi="Calibri" w:cs="Calibri"/>
          <w:b/>
          <w:spacing w:val="2"/>
        </w:rPr>
        <w:t>S</w:t>
      </w:r>
      <w:r>
        <w:rPr>
          <w:rFonts w:ascii="Calibri" w:eastAsia="Calibri" w:hAnsi="Calibri" w:cs="Calibri"/>
          <w:b/>
          <w:spacing w:val="1"/>
        </w:rPr>
        <w:t>uppo</w:t>
      </w:r>
      <w:r>
        <w:rPr>
          <w:rFonts w:ascii="Calibri" w:eastAsia="Calibri" w:hAnsi="Calibri" w:cs="Calibri"/>
          <w:b/>
          <w:spacing w:val="-1"/>
        </w:rPr>
        <w:t>r</w:t>
      </w:r>
      <w:r>
        <w:rPr>
          <w:rFonts w:ascii="Calibri" w:eastAsia="Calibri" w:hAnsi="Calibri" w:cs="Calibri"/>
          <w:b/>
        </w:rPr>
        <w:t>t</w:t>
      </w:r>
      <w:r>
        <w:rPr>
          <w:rFonts w:ascii="Calibri" w:eastAsia="Calibri" w:hAnsi="Calibri" w:cs="Calibri"/>
          <w:b/>
          <w:spacing w:val="-2"/>
        </w:rPr>
        <w:t xml:space="preserve"> </w:t>
      </w:r>
      <w:r>
        <w:rPr>
          <w:rFonts w:ascii="Calibri" w:eastAsia="Calibri" w:hAnsi="Calibri" w:cs="Calibri"/>
          <w:i/>
        </w:rPr>
        <w:t>(Min</w:t>
      </w:r>
      <w:r>
        <w:rPr>
          <w:rFonts w:ascii="Calibri" w:eastAsia="Calibri" w:hAnsi="Calibri" w:cs="Calibri"/>
          <w:i/>
          <w:spacing w:val="1"/>
        </w:rPr>
        <w:t>ne</w:t>
      </w:r>
      <w:r>
        <w:rPr>
          <w:rFonts w:ascii="Calibri" w:eastAsia="Calibri" w:hAnsi="Calibri" w:cs="Calibri"/>
          <w:i/>
          <w:spacing w:val="-1"/>
        </w:rPr>
        <w:t>s</w:t>
      </w:r>
      <w:r>
        <w:rPr>
          <w:rFonts w:ascii="Calibri" w:eastAsia="Calibri" w:hAnsi="Calibri" w:cs="Calibri"/>
          <w:i/>
          <w:spacing w:val="1"/>
        </w:rPr>
        <w:t>o</w:t>
      </w:r>
      <w:r>
        <w:rPr>
          <w:rFonts w:ascii="Calibri" w:eastAsia="Calibri" w:hAnsi="Calibri" w:cs="Calibri"/>
          <w:i/>
        </w:rPr>
        <w:t>ta</w:t>
      </w:r>
      <w:r>
        <w:rPr>
          <w:rFonts w:ascii="Calibri" w:eastAsia="Calibri" w:hAnsi="Calibri" w:cs="Calibri"/>
          <w:i/>
          <w:spacing w:val="-8"/>
        </w:rPr>
        <w:t xml:space="preserve"> </w:t>
      </w:r>
      <w:r>
        <w:rPr>
          <w:rFonts w:ascii="Calibri" w:eastAsia="Calibri" w:hAnsi="Calibri" w:cs="Calibri"/>
          <w:i/>
          <w:spacing w:val="2"/>
        </w:rPr>
        <w:t>S</w:t>
      </w:r>
      <w:r>
        <w:rPr>
          <w:rFonts w:ascii="Calibri" w:eastAsia="Calibri" w:hAnsi="Calibri" w:cs="Calibri"/>
          <w:i/>
          <w:spacing w:val="1"/>
        </w:rPr>
        <w:t>a</w:t>
      </w:r>
      <w:r>
        <w:rPr>
          <w:rFonts w:ascii="Calibri" w:eastAsia="Calibri" w:hAnsi="Calibri" w:cs="Calibri"/>
          <w:i/>
          <w:spacing w:val="-1"/>
        </w:rPr>
        <w:t>f</w:t>
      </w:r>
      <w:r>
        <w:rPr>
          <w:rFonts w:ascii="Calibri" w:eastAsia="Calibri" w:hAnsi="Calibri" w:cs="Calibri"/>
          <w:i/>
          <w:spacing w:val="1"/>
        </w:rPr>
        <w:t>e</w:t>
      </w:r>
      <w:r>
        <w:rPr>
          <w:rFonts w:ascii="Calibri" w:eastAsia="Calibri" w:hAnsi="Calibri" w:cs="Calibri"/>
          <w:i/>
        </w:rPr>
        <w:t>ty</w:t>
      </w:r>
      <w:r>
        <w:rPr>
          <w:rFonts w:ascii="Calibri" w:eastAsia="Calibri" w:hAnsi="Calibri" w:cs="Calibri"/>
          <w:i/>
          <w:spacing w:val="-5"/>
        </w:rPr>
        <w:t xml:space="preserve"> </w:t>
      </w:r>
      <w:r>
        <w:rPr>
          <w:rFonts w:ascii="Calibri" w:eastAsia="Calibri" w:hAnsi="Calibri" w:cs="Calibri"/>
          <w:i/>
          <w:spacing w:val="-1"/>
        </w:rPr>
        <w:t>C</w:t>
      </w:r>
      <w:r>
        <w:rPr>
          <w:rFonts w:ascii="Calibri" w:eastAsia="Calibri" w:hAnsi="Calibri" w:cs="Calibri"/>
          <w:i/>
          <w:spacing w:val="1"/>
        </w:rPr>
        <w:t>o</w:t>
      </w:r>
      <w:r>
        <w:rPr>
          <w:rFonts w:ascii="Calibri" w:eastAsia="Calibri" w:hAnsi="Calibri" w:cs="Calibri"/>
          <w:i/>
          <w:spacing w:val="-2"/>
        </w:rPr>
        <w:t>u</w:t>
      </w:r>
      <w:r>
        <w:rPr>
          <w:rFonts w:ascii="Calibri" w:eastAsia="Calibri" w:hAnsi="Calibri" w:cs="Calibri"/>
          <w:i/>
          <w:spacing w:val="1"/>
        </w:rPr>
        <w:t>nc</w:t>
      </w:r>
      <w:r>
        <w:rPr>
          <w:rFonts w:ascii="Calibri" w:eastAsia="Calibri" w:hAnsi="Calibri" w:cs="Calibri"/>
          <w:i/>
        </w:rPr>
        <w:t>il)</w:t>
      </w:r>
    </w:p>
    <w:p w14:paraId="19DCD424" w14:textId="77777777" w:rsidR="00762414" w:rsidRDefault="00CF613C">
      <w:pPr>
        <w:spacing w:before="84" w:line="323" w:lineRule="auto"/>
        <w:ind w:left="478" w:right="881"/>
        <w:rPr>
          <w:rFonts w:ascii="Calibri" w:eastAsia="Calibri" w:hAnsi="Calibri" w:cs="Calibri"/>
        </w:rPr>
      </w:pPr>
      <w:r>
        <w:rPr>
          <w:noProof/>
        </w:rPr>
        <mc:AlternateContent>
          <mc:Choice Requires="wpg">
            <w:drawing>
              <wp:anchor distT="0" distB="0" distL="114300" distR="114300" simplePos="0" relativeHeight="251216896" behindDoc="1" locked="0" layoutInCell="1" allowOverlap="1" wp14:anchorId="21B3CA02" wp14:editId="09597563">
                <wp:simplePos x="0" y="0"/>
                <wp:positionH relativeFrom="page">
                  <wp:posOffset>379730</wp:posOffset>
                </wp:positionH>
                <wp:positionV relativeFrom="paragraph">
                  <wp:posOffset>21590</wp:posOffset>
                </wp:positionV>
                <wp:extent cx="387350" cy="396240"/>
                <wp:effectExtent l="0" t="2540" r="0" b="1270"/>
                <wp:wrapNone/>
                <wp:docPr id="681"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0" cy="396240"/>
                          <a:chOff x="598" y="34"/>
                          <a:chExt cx="610" cy="624"/>
                        </a:xfrm>
                      </wpg:grpSpPr>
                      <pic:pic xmlns:pic="http://schemas.openxmlformats.org/drawingml/2006/picture">
                        <pic:nvPicPr>
                          <pic:cNvPr id="682" name="Picture 66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98" y="34"/>
                            <a:ext cx="221"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3" name="Picture 66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08" y="34"/>
                            <a:ext cx="499"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4" name="Picture 66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98" y="363"/>
                            <a:ext cx="221"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5" name="Picture 66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08" y="363"/>
                            <a:ext cx="499" cy="2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58E0A9" id="Group 660" o:spid="_x0000_s1026" style="position:absolute;margin-left:29.9pt;margin-top:1.7pt;width:30.5pt;height:31.2pt;z-index:-252099584;mso-position-horizontal-relative:page" coordorigin="598,34" coordsize="610,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">
                <v:shape id="Picture 664" o:spid="_x0000_s1027" type="#_x0000_t75" style="position:absolute;left:598;top:34;width:221;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hOvjFAAAA3AAAAA8AAABkcnMvZG93bnJldi54bWxEj19rwkAQxN+FfodjC77ppUGsTT2lFARb&#10;EPxT8XWbW5PY3F7Inpp++55Q8HGYmd8w03nnanWhVirPBp6GCSji3NuKCwNfu8VgAkoCssXaMxn4&#10;JYH57KE3xcz6K2/osg2FihCWDA2UITSZ1pKX5FCGviGO3tG3DkOUbaFti9cId7VOk2SsHVYcF0ps&#10;6L2k/Gd7dgZeDpJ6Ge0rWX+u9Gmlvz+W+bMx/cfu7RVUoC7cw//tpTUwnqRwOxOPgJ7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ITr4xQAAANwAAAAPAAAAAAAAAAAAAAAA&#10;AJ8CAABkcnMvZG93bnJldi54bWxQSwUGAAAAAAQABAD3AAAAkQMAAAAA&#10;">
                  <v:imagedata r:id="rId31" o:title=""/>
                </v:shape>
                <v:shape id="Picture 663" o:spid="_x0000_s1028" type="#_x0000_t75" style="position:absolute;left:708;top:34;width:499;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1xE4PEAAAA3AAAAA8AAABkcnMvZG93bnJldi54bWxEj1trAjEUhN8L/Q/hFPpWs14QWY3SClLf&#10;6q1Q346b42Zxc7Ikqa7/3giCj8PMfMNMZq2txZl8qBwr6HYyEMSF0xWXCnbbxccIRIjIGmvHpOBK&#10;AWbT15cJ5tpdeE3nTSxFgnDIUYGJscmlDIUhi6HjGuLkHZ23GJP0pdQeLwlua9nLsqG0WHFaMNjQ&#10;3FBx2vxbBX637x3a3779Juz+Hddm+bP6Gij1/tZ+jkFEauMz/GgvtYLhqA/3M+kIyO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1xE4PEAAAA3AAAAA8AAAAAAAAAAAAAAAAA&#10;nwIAAGRycy9kb3ducmV2LnhtbFBLBQYAAAAABAAEAPcAAACQAwAAAAA=&#10;">
                  <v:imagedata r:id="rId32" o:title=""/>
                </v:shape>
                <v:shape id="Picture 662" o:spid="_x0000_s1029" type="#_x0000_t75" style="position:absolute;left:598;top:363;width:221;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EBxfFAAAA3AAAAA8AAABkcnMvZG93bnJldi54bWxEj1FrwkAQhN+F/odjC33TiyKapp5SCgVb&#10;ENS2+Lrmtklsbi9krxr/vScIPg4z8w0zW3SuVkdqpfJsYDhIQBHn3lZcGPj+eu+noCQgW6w9k4Ez&#10;CSzmD70ZZtafeEPHbShUhLBkaKAMocm0lrwkhzLwDXH0fn3rMETZFtq2eIpwV+tRkky0w4rjQokN&#10;vZWU/23/nYHnnYy8jH8qWX+u9GGl9x/LfGrM02P3+gIqUBfu4Vt7aQ1M0jFcz8QjoO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hAcXxQAAANwAAAAPAAAAAAAAAAAAAAAA&#10;AJ8CAABkcnMvZG93bnJldi54bWxQSwUGAAAAAAQABAD3AAAAkQMAAAAA&#10;">
                  <v:imagedata r:id="rId31" o:title=""/>
                </v:shape>
                <v:shape id="Picture 661" o:spid="_x0000_s1030" type="#_x0000_t75" style="position:absolute;left:708;top:363;width:499;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ULmzEAAAA3AAAAA8AAABkcnMvZG93bnJldi54bWxEj0FrAjEUhO9C/0N4BW+a1VaR1Si2UOqt&#10;ai3o7bl5bhY3L0sSdfvvjVDocZiZb5jZorW1uJIPlWMFg34GgrhwuuJSwe77ozcBESKyxtoxKfil&#10;AIv5U2eGuXY33tB1G0uRIBxyVGBibHIpQ2HIYui7hjh5J+ctxiR9KbXHW4LbWg6zbCwtVpwWDDb0&#10;bqg4by9Wgd8dhsf258V+Eg72p41Zfa3fXpXqPrfLKYhIbfwP/7VXWsF4MoLHmXQE5P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3ULmzEAAAA3AAAAA8AAAAAAAAAAAAAAAAA&#10;nwIAAGRycy9kb3ducmV2LnhtbFBLBQYAAAAABAAEAPcAAACQAwAAAAA=&#10;">
                  <v:imagedata r:id="rId32" o:title=""/>
                </v:shape>
                <w10:wrap anchorx="page"/>
              </v:group>
            </w:pict>
          </mc:Fallback>
        </mc:AlternateContent>
      </w:r>
      <w:r>
        <w:rPr>
          <w:rFonts w:ascii="Calibri" w:eastAsia="Calibri" w:hAnsi="Calibri" w:cs="Calibri"/>
        </w:rPr>
        <w:t>Do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s</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5"/>
        </w:rPr>
        <w:t xml:space="preserve"> </w:t>
      </w:r>
      <w:r>
        <w:rPr>
          <w:rFonts w:ascii="Calibri" w:eastAsia="Calibri" w:hAnsi="Calibri" w:cs="Calibri"/>
        </w:rPr>
        <w:t xml:space="preserve">a </w:t>
      </w:r>
      <w:r>
        <w:rPr>
          <w:rFonts w:ascii="Calibri" w:eastAsia="Calibri" w:hAnsi="Calibri" w:cs="Calibri"/>
          <w:spacing w:val="1"/>
        </w:rPr>
        <w:t>p</w:t>
      </w:r>
      <w:r>
        <w:rPr>
          <w:rFonts w:ascii="Calibri" w:eastAsia="Calibri" w:hAnsi="Calibri" w:cs="Calibri"/>
        </w:rPr>
        <w:t>oli</w:t>
      </w:r>
      <w:r>
        <w:rPr>
          <w:rFonts w:ascii="Calibri" w:eastAsia="Calibri" w:hAnsi="Calibri" w:cs="Calibri"/>
          <w:spacing w:val="-1"/>
        </w:rPr>
        <w:t>c</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3"/>
        </w:rPr>
        <w:t>a</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a sur</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rPr>
        <w:t>.</w:t>
      </w:r>
      <w:r>
        <w:rPr>
          <w:rFonts w:ascii="Calibri" w:eastAsia="Calibri" w:hAnsi="Calibri" w:cs="Calibri"/>
          <w:spacing w:val="38"/>
        </w:rPr>
        <w:t xml:space="preserve"> </w:t>
      </w:r>
      <w:r>
        <w:rPr>
          <w:rFonts w:ascii="Calibri" w:eastAsia="Calibri" w:hAnsi="Calibri" w:cs="Calibri"/>
        </w:rPr>
        <w:t>This</w:t>
      </w:r>
      <w:r>
        <w:rPr>
          <w:rFonts w:ascii="Calibri" w:eastAsia="Calibri" w:hAnsi="Calibri" w:cs="Calibri"/>
          <w:spacing w:val="-1"/>
        </w:rPr>
        <w:t xml:space="preserve"> </w:t>
      </w:r>
      <w:r>
        <w:rPr>
          <w:rFonts w:ascii="Calibri" w:eastAsia="Calibri" w:hAnsi="Calibri" w:cs="Calibri"/>
        </w:rPr>
        <w:t>co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4"/>
        </w:rPr>
        <w:t xml:space="preserve"> </w:t>
      </w:r>
      <w:r>
        <w:rPr>
          <w:rFonts w:ascii="Calibri" w:eastAsia="Calibri" w:hAnsi="Calibri" w:cs="Calibri"/>
        </w:rPr>
        <w:t>r</w:t>
      </w:r>
      <w:r>
        <w:rPr>
          <w:rFonts w:ascii="Calibri" w:eastAsia="Calibri" w:hAnsi="Calibri" w:cs="Calibri"/>
          <w:spacing w:val="-1"/>
        </w:rPr>
        <w:t>es</w:t>
      </w:r>
      <w:r>
        <w:rPr>
          <w:rFonts w:ascii="Calibri" w:eastAsia="Calibri" w:hAnsi="Calibri" w:cs="Calibri"/>
          <w:spacing w:val="1"/>
        </w:rPr>
        <w:t>u</w:t>
      </w:r>
      <w:r>
        <w:rPr>
          <w:rFonts w:ascii="Calibri" w:eastAsia="Calibri" w:hAnsi="Calibri" w:cs="Calibri"/>
        </w:rPr>
        <w:t>lt</w:t>
      </w:r>
      <w:r>
        <w:rPr>
          <w:rFonts w:ascii="Calibri" w:eastAsia="Calibri" w:hAnsi="Calibri" w:cs="Calibri"/>
          <w:spacing w:val="-5"/>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l</w:t>
      </w:r>
      <w:r>
        <w:rPr>
          <w:rFonts w:ascii="Calibri" w:eastAsia="Calibri" w:hAnsi="Calibri" w:cs="Calibri"/>
          <w:spacing w:val="1"/>
        </w:rPr>
        <w:t>on</w:t>
      </w:r>
      <w:r>
        <w:rPr>
          <w:rFonts w:ascii="Calibri" w:eastAsia="Calibri" w:hAnsi="Calibri" w:cs="Calibri"/>
          <w:spacing w:val="6"/>
        </w:rPr>
        <w:t>g</w:t>
      </w:r>
      <w:r>
        <w:rPr>
          <w:rFonts w:ascii="Calibri" w:eastAsia="Calibri" w:hAnsi="Calibri" w:cs="Calibri"/>
          <w:spacing w:val="-1"/>
        </w:rPr>
        <w:t>-</w:t>
      </w:r>
      <w:r>
        <w:rPr>
          <w:rFonts w:ascii="Calibri" w:eastAsia="Calibri" w:hAnsi="Calibri" w:cs="Calibri"/>
        </w:rPr>
        <w:t>te</w:t>
      </w:r>
      <w:r>
        <w:rPr>
          <w:rFonts w:ascii="Calibri" w:eastAsia="Calibri" w:hAnsi="Calibri" w:cs="Calibri"/>
          <w:spacing w:val="2"/>
        </w:rPr>
        <w:t>r</w:t>
      </w:r>
      <w:r>
        <w:rPr>
          <w:rFonts w:ascii="Calibri" w:eastAsia="Calibri" w:hAnsi="Calibri" w:cs="Calibri"/>
        </w:rPr>
        <w:t>m</w:t>
      </w:r>
      <w:r>
        <w:rPr>
          <w:rFonts w:ascii="Calibri" w:eastAsia="Calibri" w:hAnsi="Calibri" w:cs="Calibri"/>
          <w:spacing w:val="-9"/>
        </w:rPr>
        <w:t xml:space="preserve"> </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ga</w:t>
      </w:r>
      <w:r>
        <w:rPr>
          <w:rFonts w:ascii="Calibri" w:eastAsia="Calibri" w:hAnsi="Calibri" w:cs="Calibri"/>
          <w:spacing w:val="1"/>
        </w:rPr>
        <w:t>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t</w:t>
      </w:r>
      <w:r>
        <w:rPr>
          <w:rFonts w:ascii="Calibri" w:eastAsia="Calibri" w:hAnsi="Calibri" w:cs="Calibri"/>
        </w:rPr>
        <w:t>y</w:t>
      </w:r>
      <w:r>
        <w:rPr>
          <w:rFonts w:ascii="Calibri" w:eastAsia="Calibri" w:hAnsi="Calibri" w:cs="Calibri"/>
          <w:spacing w:val="-7"/>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l</w:t>
      </w:r>
      <w:r>
        <w:rPr>
          <w:rFonts w:ascii="Calibri" w:eastAsia="Calibri" w:hAnsi="Calibri" w:cs="Calibri"/>
          <w:spacing w:val="1"/>
        </w:rPr>
        <w:t>a</w:t>
      </w:r>
      <w:r>
        <w:rPr>
          <w:rFonts w:ascii="Calibri" w:eastAsia="Calibri" w:hAnsi="Calibri" w:cs="Calibri"/>
        </w:rPr>
        <w:t>ck</w:t>
      </w:r>
      <w:r>
        <w:rPr>
          <w:rFonts w:ascii="Calibri" w:eastAsia="Calibri" w:hAnsi="Calibri" w:cs="Calibri"/>
          <w:spacing w:val="-2"/>
        </w:rPr>
        <w:t xml:space="preserve"> </w:t>
      </w:r>
      <w:r>
        <w:rPr>
          <w:rFonts w:ascii="Calibri" w:eastAsia="Calibri" w:hAnsi="Calibri" w:cs="Calibri"/>
        </w:rPr>
        <w:t>of</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ct</w:t>
      </w:r>
      <w:r>
        <w:rPr>
          <w:rFonts w:ascii="Calibri" w:eastAsia="Calibri" w:hAnsi="Calibri" w:cs="Calibri"/>
          <w:spacing w:val="-6"/>
        </w:rPr>
        <w:t xml:space="preserve"> </w:t>
      </w:r>
      <w:r>
        <w:rPr>
          <w:rFonts w:ascii="Calibri" w:eastAsia="Calibri" w:hAnsi="Calibri" w:cs="Calibri"/>
          <w:spacing w:val="-1"/>
        </w:rPr>
        <w:t>f</w:t>
      </w:r>
      <w:r>
        <w:rPr>
          <w:rFonts w:ascii="Calibri" w:eastAsia="Calibri" w:hAnsi="Calibri" w:cs="Calibri"/>
        </w:rPr>
        <w:t>or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4"/>
        </w:rPr>
        <w:t>p</w:t>
      </w:r>
      <w:r>
        <w:rPr>
          <w:rFonts w:ascii="Calibri" w:eastAsia="Calibri" w:hAnsi="Calibri" w:cs="Calibri"/>
        </w:rPr>
        <w:t>olic</w:t>
      </w:r>
      <w:r>
        <w:rPr>
          <w:rFonts w:ascii="Calibri" w:eastAsia="Calibri" w:hAnsi="Calibri" w:cs="Calibri"/>
          <w:spacing w:val="1"/>
        </w:rPr>
        <w:t>y</w:t>
      </w:r>
      <w:r>
        <w:rPr>
          <w:rFonts w:ascii="Calibri" w:eastAsia="Calibri" w:hAnsi="Calibri" w:cs="Calibri"/>
        </w:rPr>
        <w:t xml:space="preserve">. </w:t>
      </w:r>
      <w:r>
        <w:rPr>
          <w:rFonts w:ascii="Calibri" w:eastAsia="Calibri" w:hAnsi="Calibri" w:cs="Calibri"/>
          <w:spacing w:val="1"/>
        </w:rPr>
        <w:t>H</w:t>
      </w:r>
      <w:r>
        <w:rPr>
          <w:rFonts w:ascii="Calibri" w:eastAsia="Calibri" w:hAnsi="Calibri" w:cs="Calibri"/>
        </w:rPr>
        <w:t>old</w:t>
      </w:r>
      <w:r>
        <w:rPr>
          <w:rFonts w:ascii="Calibri" w:eastAsia="Calibri" w:hAnsi="Calibri" w:cs="Calibri"/>
          <w:spacing w:val="-4"/>
        </w:rPr>
        <w:t xml:space="preserve"> </w:t>
      </w:r>
      <w:r>
        <w:rPr>
          <w:rFonts w:ascii="Calibri" w:eastAsia="Calibri" w:hAnsi="Calibri" w:cs="Calibri"/>
          <w:spacing w:val="1"/>
        </w:rPr>
        <w:t>op</w:t>
      </w:r>
      <w:r>
        <w:rPr>
          <w:rFonts w:ascii="Calibri" w:eastAsia="Calibri" w:hAnsi="Calibri" w:cs="Calibri"/>
          <w:spacing w:val="-1"/>
        </w:rPr>
        <w:t>e</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m</w:t>
      </w:r>
      <w:r>
        <w:rPr>
          <w:rFonts w:ascii="Calibri" w:eastAsia="Calibri" w:hAnsi="Calibri" w:cs="Calibri"/>
          <w:spacing w:val="-1"/>
        </w:rPr>
        <w:t>ee</w:t>
      </w:r>
      <w:r>
        <w:rPr>
          <w:rFonts w:ascii="Calibri" w:eastAsia="Calibri" w:hAnsi="Calibri" w:cs="Calibri"/>
        </w:rPr>
        <w:t>ti</w:t>
      </w:r>
      <w:r>
        <w:rPr>
          <w:rFonts w:ascii="Calibri" w:eastAsia="Calibri" w:hAnsi="Calibri" w:cs="Calibri"/>
          <w:spacing w:val="1"/>
        </w:rPr>
        <w:t>n</w:t>
      </w:r>
      <w:r>
        <w:rPr>
          <w:rFonts w:ascii="Calibri" w:eastAsia="Calibri" w:hAnsi="Calibri" w:cs="Calibri"/>
          <w:spacing w:val="2"/>
        </w:rPr>
        <w:t>g</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rPr>
        <w:t>with</w:t>
      </w:r>
      <w:r>
        <w:rPr>
          <w:rFonts w:ascii="Calibri" w:eastAsia="Calibri" w:hAnsi="Calibri" w:cs="Calibri"/>
          <w:spacing w:val="-3"/>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3"/>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s</w:t>
      </w:r>
      <w:r>
        <w:rPr>
          <w:rFonts w:ascii="Calibri" w:eastAsia="Calibri" w:hAnsi="Calibri" w:cs="Calibri"/>
        </w:rPr>
        <w:t>c</w:t>
      </w:r>
      <w:r>
        <w:rPr>
          <w:rFonts w:ascii="Calibri" w:eastAsia="Calibri" w:hAnsi="Calibri" w:cs="Calibri"/>
          <w:spacing w:val="1"/>
        </w:rPr>
        <w:t>us</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n</w:t>
      </w:r>
      <w:r>
        <w:rPr>
          <w:rFonts w:ascii="Calibri" w:eastAsia="Calibri" w:hAnsi="Calibri" w:cs="Calibri"/>
          <w:spacing w:val="-1"/>
        </w:rPr>
        <w:t>ee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for</w:t>
      </w:r>
      <w:r>
        <w:rPr>
          <w:rFonts w:ascii="Calibri" w:eastAsia="Calibri" w:hAnsi="Calibri" w:cs="Calibri"/>
          <w:spacing w:val="1"/>
        </w:rPr>
        <w:t xml:space="preserve"> </w:t>
      </w:r>
      <w:r>
        <w:rPr>
          <w:rFonts w:ascii="Calibri" w:eastAsia="Calibri" w:hAnsi="Calibri" w:cs="Calibri"/>
        </w:rPr>
        <w:t xml:space="preserve">a </w:t>
      </w:r>
      <w:r>
        <w:rPr>
          <w:rFonts w:ascii="Calibri" w:eastAsia="Calibri" w:hAnsi="Calibri" w:cs="Calibri"/>
          <w:spacing w:val="1"/>
        </w:rPr>
        <w:t>p</w:t>
      </w:r>
      <w:r>
        <w:rPr>
          <w:rFonts w:ascii="Calibri" w:eastAsia="Calibri" w:hAnsi="Calibri" w:cs="Calibri"/>
        </w:rPr>
        <w:t>olicy</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spacing w:val="-1"/>
        </w:rPr>
        <w:t>ef</w:t>
      </w:r>
      <w:r>
        <w:rPr>
          <w:rFonts w:ascii="Calibri" w:eastAsia="Calibri" w:hAnsi="Calibri" w:cs="Calibri"/>
        </w:rPr>
        <w:t>ore</w:t>
      </w:r>
      <w:r>
        <w:rPr>
          <w:rFonts w:ascii="Calibri" w:eastAsia="Calibri" w:hAnsi="Calibri" w:cs="Calibri"/>
          <w:spacing w:val="-6"/>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olicy</w:t>
      </w:r>
      <w:r>
        <w:rPr>
          <w:rFonts w:ascii="Calibri" w:eastAsia="Calibri" w:hAnsi="Calibri" w:cs="Calibri"/>
          <w:spacing w:val="-4"/>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ted.</w:t>
      </w:r>
      <w:r>
        <w:rPr>
          <w:rFonts w:ascii="Calibri" w:eastAsia="Calibri" w:hAnsi="Calibri" w:cs="Calibri"/>
          <w:spacing w:val="34"/>
        </w:rPr>
        <w:t xml:space="preserve"> </w:t>
      </w:r>
      <w:r>
        <w:rPr>
          <w:rFonts w:ascii="Calibri" w:eastAsia="Calibri" w:hAnsi="Calibri" w:cs="Calibri"/>
        </w:rPr>
        <w:t>Req</w:t>
      </w:r>
      <w:r>
        <w:rPr>
          <w:rFonts w:ascii="Calibri" w:eastAsia="Calibri" w:hAnsi="Calibri" w:cs="Calibri"/>
          <w:spacing w:val="1"/>
        </w:rPr>
        <w:t>ue</w:t>
      </w:r>
      <w:r>
        <w:rPr>
          <w:rFonts w:ascii="Calibri" w:eastAsia="Calibri" w:hAnsi="Calibri" w:cs="Calibri"/>
          <w:spacing w:val="-1"/>
        </w:rPr>
        <w:t>s</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spacing w:val="1"/>
        </w:rPr>
        <w:t>f</w:t>
      </w:r>
      <w:r>
        <w:rPr>
          <w:rFonts w:ascii="Calibri" w:eastAsia="Calibri" w:hAnsi="Calibri" w:cs="Calibri"/>
          <w:spacing w:val="-1"/>
        </w:rPr>
        <w:t>ee</w:t>
      </w:r>
      <w:r>
        <w:rPr>
          <w:rFonts w:ascii="Calibri" w:eastAsia="Calibri" w:hAnsi="Calibri" w:cs="Calibri"/>
          <w:spacing w:val="1"/>
        </w:rPr>
        <w:t>d</w:t>
      </w:r>
      <w:r>
        <w:rPr>
          <w:rFonts w:ascii="Calibri" w:eastAsia="Calibri" w:hAnsi="Calibri" w:cs="Calibri"/>
          <w:spacing w:val="3"/>
        </w:rPr>
        <w:t>b</w:t>
      </w:r>
      <w:r>
        <w:rPr>
          <w:rFonts w:ascii="Calibri" w:eastAsia="Calibri" w:hAnsi="Calibri" w:cs="Calibri"/>
        </w:rPr>
        <w:t>ack</w:t>
      </w:r>
    </w:p>
    <w:p w14:paraId="47C336DB" w14:textId="77777777" w:rsidR="00762414" w:rsidRDefault="00CF613C">
      <w:pPr>
        <w:spacing w:line="180" w:lineRule="exact"/>
        <w:ind w:left="478"/>
        <w:rPr>
          <w:rFonts w:ascii="Calibri" w:eastAsia="Calibri" w:hAnsi="Calibri" w:cs="Calibri"/>
        </w:rPr>
      </w:pPr>
      <w:r>
        <w:rPr>
          <w:rFonts w:ascii="Calibri" w:eastAsia="Calibri" w:hAnsi="Calibri" w:cs="Calibri"/>
          <w:position w:val="1"/>
        </w:rPr>
        <w:t>(a</w:t>
      </w:r>
      <w:r>
        <w:rPr>
          <w:rFonts w:ascii="Calibri" w:eastAsia="Calibri" w:hAnsi="Calibri" w:cs="Calibri"/>
          <w:spacing w:val="1"/>
          <w:position w:val="1"/>
        </w:rPr>
        <w:t>n</w:t>
      </w:r>
      <w:r>
        <w:rPr>
          <w:rFonts w:ascii="Calibri" w:eastAsia="Calibri" w:hAnsi="Calibri" w:cs="Calibri"/>
          <w:position w:val="1"/>
        </w:rPr>
        <w:t>o</w:t>
      </w:r>
      <w:r>
        <w:rPr>
          <w:rFonts w:ascii="Calibri" w:eastAsia="Calibri" w:hAnsi="Calibri" w:cs="Calibri"/>
          <w:spacing w:val="1"/>
          <w:position w:val="1"/>
        </w:rPr>
        <w:t>ny</w:t>
      </w:r>
      <w:r>
        <w:rPr>
          <w:rFonts w:ascii="Calibri" w:eastAsia="Calibri" w:hAnsi="Calibri" w:cs="Calibri"/>
          <w:spacing w:val="-1"/>
          <w:position w:val="1"/>
        </w:rPr>
        <w:t>m</w:t>
      </w:r>
      <w:r>
        <w:rPr>
          <w:rFonts w:ascii="Calibri" w:eastAsia="Calibri" w:hAnsi="Calibri" w:cs="Calibri"/>
          <w:position w:val="1"/>
        </w:rPr>
        <w:t>o</w:t>
      </w:r>
      <w:r>
        <w:rPr>
          <w:rFonts w:ascii="Calibri" w:eastAsia="Calibri" w:hAnsi="Calibri" w:cs="Calibri"/>
          <w:spacing w:val="1"/>
          <w:position w:val="1"/>
        </w:rPr>
        <w:t>u</w:t>
      </w:r>
      <w:r>
        <w:rPr>
          <w:rFonts w:ascii="Calibri" w:eastAsia="Calibri" w:hAnsi="Calibri" w:cs="Calibri"/>
          <w:position w:val="1"/>
        </w:rPr>
        <w:t>s</w:t>
      </w:r>
      <w:r>
        <w:rPr>
          <w:rFonts w:ascii="Calibri" w:eastAsia="Calibri" w:hAnsi="Calibri" w:cs="Calibri"/>
          <w:spacing w:val="-11"/>
          <w:position w:val="1"/>
        </w:rPr>
        <w:t xml:space="preserve"> </w:t>
      </w:r>
      <w:r>
        <w:rPr>
          <w:rFonts w:ascii="Calibri" w:eastAsia="Calibri" w:hAnsi="Calibri" w:cs="Calibri"/>
          <w:spacing w:val="1"/>
          <w:position w:val="1"/>
        </w:rPr>
        <w:t>o</w:t>
      </w:r>
      <w:r>
        <w:rPr>
          <w:rFonts w:ascii="Calibri" w:eastAsia="Calibri" w:hAnsi="Calibri" w:cs="Calibri"/>
          <w:position w:val="1"/>
        </w:rPr>
        <w:t>r</w:t>
      </w:r>
      <w:r>
        <w:rPr>
          <w:rFonts w:ascii="Calibri" w:eastAsia="Calibri" w:hAnsi="Calibri" w:cs="Calibri"/>
          <w:spacing w:val="-2"/>
          <w:position w:val="1"/>
        </w:rPr>
        <w:t xml:space="preserve"> </w:t>
      </w:r>
      <w:r>
        <w:rPr>
          <w:rFonts w:ascii="Calibri" w:eastAsia="Calibri" w:hAnsi="Calibri" w:cs="Calibri"/>
          <w:position w:val="1"/>
        </w:rPr>
        <w:t>o</w:t>
      </w:r>
      <w:r>
        <w:rPr>
          <w:rFonts w:ascii="Calibri" w:eastAsia="Calibri" w:hAnsi="Calibri" w:cs="Calibri"/>
          <w:spacing w:val="1"/>
          <w:position w:val="1"/>
        </w:rPr>
        <w:t>p</w:t>
      </w:r>
      <w:r>
        <w:rPr>
          <w:rFonts w:ascii="Calibri" w:eastAsia="Calibri" w:hAnsi="Calibri" w:cs="Calibri"/>
          <w:spacing w:val="-1"/>
          <w:position w:val="1"/>
        </w:rPr>
        <w:t>e</w:t>
      </w:r>
      <w:r>
        <w:rPr>
          <w:rFonts w:ascii="Calibri" w:eastAsia="Calibri" w:hAnsi="Calibri" w:cs="Calibri"/>
          <w:spacing w:val="1"/>
          <w:position w:val="1"/>
        </w:rPr>
        <w:t>n</w:t>
      </w:r>
      <w:r>
        <w:rPr>
          <w:rFonts w:ascii="Calibri" w:eastAsia="Calibri" w:hAnsi="Calibri" w:cs="Calibri"/>
          <w:position w:val="1"/>
        </w:rPr>
        <w:t>).</w:t>
      </w:r>
    </w:p>
    <w:p w14:paraId="271C37DE" w14:textId="77777777" w:rsidR="00762414" w:rsidRDefault="00CF613C">
      <w:pPr>
        <w:spacing w:before="84" w:line="274" w:lineRule="auto"/>
        <w:ind w:left="478" w:right="5328"/>
        <w:jc w:val="both"/>
        <w:rPr>
          <w:rFonts w:ascii="Calibri" w:eastAsia="Calibri" w:hAnsi="Calibri" w:cs="Calibri"/>
        </w:rPr>
      </w:pPr>
      <w:r>
        <w:rPr>
          <w:noProof/>
        </w:rPr>
        <mc:AlternateContent>
          <mc:Choice Requires="wpg">
            <w:drawing>
              <wp:anchor distT="0" distB="0" distL="114300" distR="114300" simplePos="0" relativeHeight="251217920" behindDoc="1" locked="0" layoutInCell="1" allowOverlap="1" wp14:anchorId="47F91574" wp14:editId="39B8EFB6">
                <wp:simplePos x="0" y="0"/>
                <wp:positionH relativeFrom="page">
                  <wp:posOffset>379730</wp:posOffset>
                </wp:positionH>
                <wp:positionV relativeFrom="paragraph">
                  <wp:posOffset>21590</wp:posOffset>
                </wp:positionV>
                <wp:extent cx="387350" cy="187325"/>
                <wp:effectExtent l="0" t="2540" r="0" b="635"/>
                <wp:wrapNone/>
                <wp:docPr id="678"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0" cy="187325"/>
                          <a:chOff x="598" y="34"/>
                          <a:chExt cx="610" cy="295"/>
                        </a:xfrm>
                      </wpg:grpSpPr>
                      <pic:pic xmlns:pic="http://schemas.openxmlformats.org/drawingml/2006/picture">
                        <pic:nvPicPr>
                          <pic:cNvPr id="679" name="Picture 65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98" y="34"/>
                            <a:ext cx="221"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0" name="Picture 65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08" y="34"/>
                            <a:ext cx="499" cy="2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CF6468" id="Group 657" o:spid="_x0000_s1026" style="position:absolute;margin-left:29.9pt;margin-top:1.7pt;width:30.5pt;height:14.75pt;z-index:-252098560;mso-position-horizontal-relative:page" coordorigin="598,34" coordsize="610,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">
                <v:shape id="Picture 659" o:spid="_x0000_s1027" type="#_x0000_t75" style="position:absolute;left:598;top:34;width:221;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5Q2K7FAAAA3AAAAA8AAABkcnMvZG93bnJldi54bWxEj1FrwkAQhN8L/Q/HFvrWXCpFa+opIgha&#10;ENQqvq65bZKa2wvZU9N/3ysIPg4z8w0zmnSuVhdqpfJs4DVJQRHn3lZcGNh9zV/eQUlAtlh7JgO/&#10;JDAZPz6MMLP+yhu6bEOhIoQlQwNlCE2mteQlOZTEN8TR+/atwxBlW2jb4jXCXa17adrXDiuOCyU2&#10;NCspP23PzsDwID0vb/tK1p8r/bPSx+UiHxjz/NRNP0AF6sI9fGsvrIH+YAj/Z+IR0O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UNiuxQAAANwAAAAPAAAAAAAAAAAAAAAA&#10;AJ8CAABkcnMvZG93bnJldi54bWxQSwUGAAAAAAQABAD3AAAAkQMAAAAA&#10;">
                  <v:imagedata r:id="rId31" o:title=""/>
                </v:shape>
                <v:shape id="Picture 658" o:spid="_x0000_s1028" type="#_x0000_t75" style="position:absolute;left:708;top:34;width:499;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jjfTBAAAA3AAAAA8AAABkcnMvZG93bnJldi54bWxET8tqAjEU3Rf8h3AL3dWMWmSYGqUKorvW&#10;F9jddXKdDE5uhiTV8e/NouDycN6TWWcbcSUfascKBv0MBHHpdM2Vgv1u+Z6DCBFZY+OYFNwpwGza&#10;e5lgod2NN3TdxkqkEA4FKjAxtoWUoTRkMfRdS5y4s/MWY4K+ktrjLYXbRg6zbCwt1pwaDLa0MFRe&#10;tn9Wgd//Dk/dYWRXhIPjeWPW3z/zD6XeXruvTxCRuvgU/7vXWsE4T/PTmXQE5PQ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2jjfTBAAAA3AAAAA8AAAAAAAAAAAAAAAAAnwIA&#10;AGRycy9kb3ducmV2LnhtbFBLBQYAAAAABAAEAPcAAACNAwAAAAA=&#10;">
                  <v:imagedata r:id="rId32" o:title=""/>
                </v:shape>
                <w10:wrap anchorx="page"/>
              </v:group>
            </w:pict>
          </mc:Fallback>
        </mc:AlternateContent>
      </w:r>
      <w:r>
        <w:rPr>
          <w:noProof/>
        </w:rPr>
        <mc:AlternateContent>
          <mc:Choice Requires="wpg">
            <w:drawing>
              <wp:anchor distT="0" distB="0" distL="114300" distR="114300" simplePos="0" relativeHeight="251218944" behindDoc="1" locked="0" layoutInCell="1" allowOverlap="1" wp14:anchorId="06D0FA87" wp14:editId="1A27C59E">
                <wp:simplePos x="0" y="0"/>
                <wp:positionH relativeFrom="page">
                  <wp:posOffset>379730</wp:posOffset>
                </wp:positionH>
                <wp:positionV relativeFrom="paragraph">
                  <wp:posOffset>585470</wp:posOffset>
                </wp:positionV>
                <wp:extent cx="387350" cy="187325"/>
                <wp:effectExtent l="0" t="4445" r="0" b="0"/>
                <wp:wrapNone/>
                <wp:docPr id="675"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0" cy="187325"/>
                          <a:chOff x="598" y="922"/>
                          <a:chExt cx="610" cy="295"/>
                        </a:xfrm>
                      </wpg:grpSpPr>
                      <pic:pic xmlns:pic="http://schemas.openxmlformats.org/drawingml/2006/picture">
                        <pic:nvPicPr>
                          <pic:cNvPr id="676" name="Picture 6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98" y="922"/>
                            <a:ext cx="221"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7" name="Picture 6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08" y="922"/>
                            <a:ext cx="499" cy="2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721410B" id="Group 654" o:spid="_x0000_s1026" style="position:absolute;margin-left:29.9pt;margin-top:46.1pt;width:30.5pt;height:14.75pt;z-index:-252097536;mso-position-horizontal-relative:page" coordorigin="598,922" coordsize="610,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">
                <v:shape id="Picture 656" o:spid="_x0000_s1027" type="#_x0000_t75" style="position:absolute;left:598;top:922;width:221;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TNzFAAAA3AAAAA8AAABkcnMvZG93bnJldi54bWxEj1FrwkAQhN8L/Q/HFnyrF0WiRk+RQsEK&#10;QrWVvm5zaxLN7YXsVeO/7xUKPg4z8w0zX3auVhdqpfJsYNBPQBHn3lZcGPj8eH2egJKAbLH2TAZu&#10;JLBcPD7MMbP+yju67EOhIoQlQwNlCE2mteQlOZS+b4ijd/StwxBlW2jb4jXCXa2HSZJqhxXHhRIb&#10;eikpP+9/nIHplwy9jA6VvG+2+rTV32/rfGxM76lbzUAF6sI9/N9eWwPpOIW/M/EI6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z0zcxQAAANwAAAAPAAAAAAAAAAAAAAAA&#10;AJ8CAABkcnMvZG93bnJldi54bWxQSwUGAAAAAAQABAD3AAAAkQMAAAAA&#10;">
                  <v:imagedata r:id="rId31" o:title=""/>
                </v:shape>
                <v:shape id="Picture 655" o:spid="_x0000_s1028" type="#_x0000_t75" style="position:absolute;left:708;top:922;width:499;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fZafEAAAA3AAAAA8AAABkcnMvZG93bnJldi54bWxEj0FrAjEUhO8F/0N4greaVYuWrVFaQfRW&#10;tQr29tw8N4ublyWJuv33plDocZiZb5jpvLW1uJEPlWMFg34GgrhwuuJSwf5r+fwKIkRkjbVjUvBD&#10;AeazztMUc+3uvKXbLpYiQTjkqMDE2ORShsKQxdB3DXHyzs5bjEn6UmqP9wS3tRxm2VharDgtGGxo&#10;Yai47K5Wgd9/D0/tYWRXhIPjeWvWn5uPF6V63fb9DUSkNv6H/9prrWA8mcDvmXQE5O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fZafEAAAA3AAAAA8AAAAAAAAAAAAAAAAA&#10;nwIAAGRycy9kb3ducmV2LnhtbFBLBQYAAAAABAAEAPcAAACQAwAAAAA=&#10;">
                  <v:imagedata r:id="rId32" o:title=""/>
                </v:shape>
                <w10:wrap anchorx="page"/>
              </v:group>
            </w:pict>
          </mc:Fallback>
        </mc:AlternateContent>
      </w:r>
      <w:r>
        <w:rPr>
          <w:noProof/>
        </w:rPr>
        <mc:AlternateContent>
          <mc:Choice Requires="wpg">
            <w:drawing>
              <wp:anchor distT="0" distB="0" distL="114300" distR="114300" simplePos="0" relativeHeight="251225088" behindDoc="1" locked="0" layoutInCell="1" allowOverlap="1" wp14:anchorId="02D4F733" wp14:editId="3F1C06DD">
                <wp:simplePos x="0" y="0"/>
                <wp:positionH relativeFrom="page">
                  <wp:posOffset>4285615</wp:posOffset>
                </wp:positionH>
                <wp:positionV relativeFrom="paragraph">
                  <wp:posOffset>233680</wp:posOffset>
                </wp:positionV>
                <wp:extent cx="3097530" cy="2000250"/>
                <wp:effectExtent l="8890" t="5080" r="8255" b="4445"/>
                <wp:wrapNone/>
                <wp:docPr id="671" name="Group 6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7530" cy="2000250"/>
                          <a:chOff x="6749" y="368"/>
                          <a:chExt cx="4878" cy="3150"/>
                        </a:xfrm>
                      </wpg:grpSpPr>
                      <pic:pic xmlns:pic="http://schemas.openxmlformats.org/drawingml/2006/picture">
                        <pic:nvPicPr>
                          <pic:cNvPr id="672" name="Picture 6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6757" y="369"/>
                            <a:ext cx="4868" cy="3147"/>
                          </a:xfrm>
                          <a:prstGeom prst="rect">
                            <a:avLst/>
                          </a:prstGeom>
                          <a:noFill/>
                          <a:extLst>
                            <a:ext uri="{909E8E84-426E-40DD-AFC4-6F175D3DCCD1}">
                              <a14:hiddenFill xmlns:a14="http://schemas.microsoft.com/office/drawing/2010/main">
                                <a:solidFill>
                                  <a:srgbClr val="FFFFFF"/>
                                </a:solidFill>
                              </a14:hiddenFill>
                            </a:ext>
                          </a:extLst>
                        </pic:spPr>
                      </pic:pic>
                      <wpg:grpSp>
                        <wpg:cNvPr id="673" name="Group 651"/>
                        <wpg:cNvGrpSpPr>
                          <a:grpSpLocks/>
                        </wpg:cNvGrpSpPr>
                        <wpg:grpSpPr bwMode="auto">
                          <a:xfrm>
                            <a:off x="6750" y="369"/>
                            <a:ext cx="4875" cy="3147"/>
                            <a:chOff x="6750" y="369"/>
                            <a:chExt cx="4875" cy="3147"/>
                          </a:xfrm>
                        </wpg:grpSpPr>
                        <wps:wsp>
                          <wps:cNvPr id="674" name="Freeform 652"/>
                          <wps:cNvSpPr>
                            <a:spLocks/>
                          </wps:cNvSpPr>
                          <wps:spPr bwMode="auto">
                            <a:xfrm>
                              <a:off x="6750" y="369"/>
                              <a:ext cx="4875" cy="3147"/>
                            </a:xfrm>
                            <a:custGeom>
                              <a:avLst/>
                              <a:gdLst>
                                <a:gd name="T0" fmla="+- 0 6750 6750"/>
                                <a:gd name="T1" fmla="*/ T0 w 4875"/>
                                <a:gd name="T2" fmla="+- 0 3516 369"/>
                                <a:gd name="T3" fmla="*/ 3516 h 3147"/>
                                <a:gd name="T4" fmla="+- 0 11625 6750"/>
                                <a:gd name="T5" fmla="*/ T4 w 4875"/>
                                <a:gd name="T6" fmla="+- 0 3516 369"/>
                                <a:gd name="T7" fmla="*/ 3516 h 3147"/>
                                <a:gd name="T8" fmla="+- 0 11625 6750"/>
                                <a:gd name="T9" fmla="*/ T8 w 4875"/>
                                <a:gd name="T10" fmla="+- 0 369 369"/>
                                <a:gd name="T11" fmla="*/ 369 h 3147"/>
                                <a:gd name="T12" fmla="+- 0 6750 6750"/>
                                <a:gd name="T13" fmla="*/ T12 w 4875"/>
                                <a:gd name="T14" fmla="+- 0 369 369"/>
                                <a:gd name="T15" fmla="*/ 369 h 3147"/>
                                <a:gd name="T16" fmla="+- 0 6750 6750"/>
                                <a:gd name="T17" fmla="*/ T16 w 4875"/>
                                <a:gd name="T18" fmla="+- 0 3516 369"/>
                                <a:gd name="T19" fmla="*/ 3516 h 3147"/>
                              </a:gdLst>
                              <a:ahLst/>
                              <a:cxnLst>
                                <a:cxn ang="0">
                                  <a:pos x="T1" y="T3"/>
                                </a:cxn>
                                <a:cxn ang="0">
                                  <a:pos x="T5" y="T7"/>
                                </a:cxn>
                                <a:cxn ang="0">
                                  <a:pos x="T9" y="T11"/>
                                </a:cxn>
                                <a:cxn ang="0">
                                  <a:pos x="T13" y="T15"/>
                                </a:cxn>
                                <a:cxn ang="0">
                                  <a:pos x="T17" y="T19"/>
                                </a:cxn>
                              </a:cxnLst>
                              <a:rect l="0" t="0" r="r" b="b"/>
                              <a:pathLst>
                                <a:path w="4875" h="3147">
                                  <a:moveTo>
                                    <a:pt x="0" y="3147"/>
                                  </a:moveTo>
                                  <a:lnTo>
                                    <a:pt x="4875" y="3147"/>
                                  </a:lnTo>
                                  <a:lnTo>
                                    <a:pt x="4875" y="0"/>
                                  </a:lnTo>
                                  <a:lnTo>
                                    <a:pt x="0" y="0"/>
                                  </a:lnTo>
                                  <a:lnTo>
                                    <a:pt x="0" y="3147"/>
                                  </a:lnTo>
                                  <a:close/>
                                </a:path>
                              </a:pathLst>
                            </a:custGeom>
                            <a:noFill/>
                            <a:ln w="1778">
                              <a:solidFill>
                                <a:srgbClr val="EAEAE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4C7867" id="Group 650" o:spid="_x0000_s1026" style="position:absolute;margin-left:337.45pt;margin-top:18.4pt;width:243.9pt;height:157.5pt;z-index:-252091392;mso-position-horizontal-relative:page" coordorigin="6749,368" coordsize="4878,3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">
                <v:shape id="Picture 653" o:spid="_x0000_s1027" type="#_x0000_t75" style="position:absolute;left:6757;top:369;width:4868;height:31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AO/PEAAAA3AAAAA8AAABkcnMvZG93bnJldi54bWxEj8FqwzAQRO+B/oPYQm+J3ByS4EY2xdDQ&#10;kkOpY9LrYm1tE2slJCVx/z4qFHIcZuYNsy0nM4oL+TBYVvC8yEAQt1YP3CloDm/zDYgQkTWOlknB&#10;LwUoi4fZFnNtr/xFlzp2IkE45Kigj9HlUoa2J4NhYR1x8n6sNxiT9J3UHq8Jbka5zLKVNDhwWujR&#10;UdVTe6rPRsEn7tyJw3fVVEf29bj/MGvrlHp6nF5fQESa4j38337XClbrJfydSUdAFj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MAO/PEAAAA3AAAAA8AAAAAAAAAAAAAAAAA&#10;nwIAAGRycy9kb3ducmV2LnhtbFBLBQYAAAAABAAEAPcAAACQAwAAAAA=&#10;">
                  <v:imagedata r:id="rId34" o:title=""/>
                </v:shape>
                <v:group id="Group 651" o:spid="_x0000_s1028" style="position:absolute;left:6750;top:369;width:4875;height:3147" coordorigin="6750,369" coordsize="4875,3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shape id="Freeform 652" o:spid="_x0000_s1029" style="position:absolute;left:6750;top:369;width:4875;height:3147;visibility:visible;mso-wrap-style:square;v-text-anchor:top" coordsize="4875,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BF8UA&#10;AADcAAAADwAAAGRycy9kb3ducmV2LnhtbESPQWvCQBSE7wX/w/KE3szGYq1E11BSC16rbW1vj+wz&#10;icm+TbOrxn/vCkKPw8x8wyzS3jTiRJ2rLCsYRzEI4tzqigsFn9v30QyE88gaG8uk4EIO0uXgYYGJ&#10;tmf+oNPGFyJA2CWooPS+TaR0eUkGXWRb4uDtbWfQB9kVUnd4DnDTyKc4nkqDFYeFElvKSsrrzdEo&#10;eKa/1ffvWx3vtllrzOFLZ/2PV+px2L/OQXjq/X/43l5rBdOXCdzOhCM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04EXxQAAANwAAAAPAAAAAAAAAAAAAAAAAJgCAABkcnMv&#10;ZG93bnJldi54bWxQSwUGAAAAAAQABAD1AAAAigMAAAAA&#10;" path="m,3147r4875,l4875,,,,,3147xe" filled="f" strokecolor="#eaeaea" strokeweight=".14pt">
                    <v:path arrowok="t" o:connecttype="custom" o:connectlocs="0,3516;4875,3516;4875,369;0,369;0,3516" o:connectangles="0,0,0,0,0"/>
                  </v:shape>
                </v:group>
                <w10:wrap anchorx="page"/>
              </v:group>
            </w:pict>
          </mc:Fallback>
        </mc:AlternateContent>
      </w:r>
      <w:r>
        <w:rPr>
          <w:rFonts w:ascii="Calibri" w:eastAsia="Calibri" w:hAnsi="Calibri" w:cs="Calibri"/>
        </w:rPr>
        <w:t>I</w:t>
      </w:r>
      <w:r>
        <w:rPr>
          <w:rFonts w:ascii="Calibri" w:eastAsia="Calibri" w:hAnsi="Calibri" w:cs="Calibri"/>
          <w:spacing w:val="1"/>
        </w:rPr>
        <w:t>n</w:t>
      </w:r>
      <w:r>
        <w:rPr>
          <w:rFonts w:ascii="Calibri" w:eastAsia="Calibri" w:hAnsi="Calibri" w:cs="Calibri"/>
        </w:rPr>
        <w:t>tr</w:t>
      </w:r>
      <w:r>
        <w:rPr>
          <w:rFonts w:ascii="Calibri" w:eastAsia="Calibri" w:hAnsi="Calibri" w:cs="Calibri"/>
          <w:spacing w:val="1"/>
        </w:rPr>
        <w:t>odu</w:t>
      </w:r>
      <w:r>
        <w:rPr>
          <w:rFonts w:ascii="Calibri" w:eastAsia="Calibri" w:hAnsi="Calibri" w:cs="Calibri"/>
        </w:rPr>
        <w:t>ce</w:t>
      </w:r>
      <w:r>
        <w:rPr>
          <w:rFonts w:ascii="Calibri" w:eastAsia="Calibri" w:hAnsi="Calibri" w:cs="Calibri"/>
          <w:spacing w:val="-9"/>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olicy</w:t>
      </w:r>
      <w:r>
        <w:rPr>
          <w:rFonts w:ascii="Calibri" w:eastAsia="Calibri" w:hAnsi="Calibri" w:cs="Calibri"/>
          <w:spacing w:val="-4"/>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rPr>
        <w:t>ll</w:t>
      </w:r>
      <w:r>
        <w:rPr>
          <w:rFonts w:ascii="Calibri" w:eastAsia="Calibri" w:hAnsi="Calibri" w:cs="Calibri"/>
          <w:spacing w:val="-2"/>
        </w:rPr>
        <w:t xml:space="preserve"> </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on</w:t>
      </w:r>
      <w:r>
        <w:rPr>
          <w:rFonts w:ascii="Calibri" w:eastAsia="Calibri" w:hAnsi="Calibri" w:cs="Calibri"/>
        </w:rPr>
        <w:t>ly</w:t>
      </w:r>
      <w:r>
        <w:rPr>
          <w:rFonts w:ascii="Calibri" w:eastAsia="Calibri" w:hAnsi="Calibri" w:cs="Calibri"/>
          <w:spacing w:val="-2"/>
        </w:rPr>
        <w:t xml:space="preserve"> </w:t>
      </w:r>
      <w:r>
        <w:rPr>
          <w:rFonts w:ascii="Calibri" w:eastAsia="Calibri" w:hAnsi="Calibri" w:cs="Calibri"/>
        </w:rPr>
        <w:t>with</w:t>
      </w:r>
      <w:r>
        <w:rPr>
          <w:rFonts w:ascii="Calibri" w:eastAsia="Calibri" w:hAnsi="Calibri" w:cs="Calibri"/>
          <w:spacing w:val="-3"/>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su</w:t>
      </w:r>
      <w:r>
        <w:rPr>
          <w:rFonts w:ascii="Calibri" w:eastAsia="Calibri" w:hAnsi="Calibri" w:cs="Calibri"/>
          <w:spacing w:val="1"/>
        </w:rPr>
        <w:t>pp</w:t>
      </w:r>
      <w:r>
        <w:rPr>
          <w:rFonts w:ascii="Calibri" w:eastAsia="Calibri" w:hAnsi="Calibri" w:cs="Calibri"/>
        </w:rPr>
        <w:t>ort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1"/>
        </w:rPr>
        <w:t>n</w:t>
      </w:r>
      <w:r w:rsidR="00A8572E">
        <w:rPr>
          <w:rFonts w:ascii="Calibri" w:eastAsia="Calibri" w:hAnsi="Calibri" w:cs="Calibri"/>
        </w:rPr>
        <w:t xml:space="preserve">ior </w:t>
      </w:r>
      <w:r w:rsidR="00A8572E">
        <w:rPr>
          <w:rFonts w:ascii="Calibri" w:eastAsia="Calibri" w:hAnsi="Calibri" w:cs="Calibri"/>
          <w:spacing w:val="-1"/>
        </w:rPr>
        <w:t>m</w:t>
      </w:r>
      <w:r w:rsidR="00A8572E">
        <w:rPr>
          <w:rFonts w:ascii="Calibri" w:eastAsia="Calibri" w:hAnsi="Calibri" w:cs="Calibri"/>
        </w:rPr>
        <w:t>a</w:t>
      </w:r>
      <w:r w:rsidR="00A8572E">
        <w:rPr>
          <w:rFonts w:ascii="Calibri" w:eastAsia="Calibri" w:hAnsi="Calibri" w:cs="Calibri"/>
          <w:spacing w:val="1"/>
        </w:rPr>
        <w:t>n</w:t>
      </w:r>
      <w:r w:rsidR="00A8572E">
        <w:rPr>
          <w:rFonts w:ascii="Calibri" w:eastAsia="Calibri" w:hAnsi="Calibri" w:cs="Calibri"/>
        </w:rPr>
        <w:t>age</w:t>
      </w:r>
      <w:r w:rsidR="00A8572E">
        <w:rPr>
          <w:rFonts w:ascii="Calibri" w:eastAsia="Calibri" w:hAnsi="Calibri" w:cs="Calibri"/>
          <w:spacing w:val="1"/>
        </w:rPr>
        <w:t>m</w:t>
      </w:r>
      <w:r w:rsidR="00A8572E">
        <w:rPr>
          <w:rFonts w:ascii="Calibri" w:eastAsia="Calibri" w:hAnsi="Calibri" w:cs="Calibri"/>
          <w:spacing w:val="-1"/>
        </w:rPr>
        <w:t>e</w:t>
      </w:r>
      <w:r w:rsidR="00A8572E">
        <w:rPr>
          <w:rFonts w:ascii="Calibri" w:eastAsia="Calibri" w:hAnsi="Calibri" w:cs="Calibri"/>
          <w:spacing w:val="1"/>
        </w:rPr>
        <w:t>n</w:t>
      </w:r>
      <w:r w:rsidR="00A8572E">
        <w:rPr>
          <w:rFonts w:ascii="Calibri" w:eastAsia="Calibri" w:hAnsi="Calibri" w:cs="Calibri"/>
        </w:rPr>
        <w:t>t</w:t>
      </w:r>
      <w:r w:rsidR="00A8572E">
        <w:rPr>
          <w:rFonts w:ascii="Calibri" w:eastAsia="Calibri" w:hAnsi="Calibri" w:cs="Calibri"/>
          <w:spacing w:val="-10"/>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2"/>
        </w:rPr>
        <w:t>m</w:t>
      </w:r>
      <w:r>
        <w:rPr>
          <w:rFonts w:ascii="Calibri" w:eastAsia="Calibri" w:hAnsi="Calibri" w:cs="Calibri"/>
          <w:spacing w:val="1"/>
        </w:rPr>
        <w:t>u</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ar</w:t>
      </w:r>
      <w:r>
        <w:rPr>
          <w:rFonts w:ascii="Calibri" w:eastAsia="Calibri" w:hAnsi="Calibri" w:cs="Calibri"/>
          <w:spacing w:val="-4"/>
        </w:rPr>
        <w:t xml:space="preserve"> </w:t>
      </w:r>
      <w:r>
        <w:rPr>
          <w:rFonts w:ascii="Calibri" w:eastAsia="Calibri" w:hAnsi="Calibri" w:cs="Calibri"/>
          <w:spacing w:val="1"/>
        </w:rPr>
        <w:t>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rPr>
        <w:t>op</w:t>
      </w:r>
      <w:r>
        <w:rPr>
          <w:rFonts w:ascii="Calibri" w:eastAsia="Calibri" w:hAnsi="Calibri" w:cs="Calibri"/>
          <w:spacing w:val="-2"/>
        </w:rPr>
        <w:t xml:space="preserve"> </w:t>
      </w:r>
      <w:r>
        <w:rPr>
          <w:rFonts w:ascii="Calibri" w:eastAsia="Calibri" w:hAnsi="Calibri" w:cs="Calibri"/>
        </w:rPr>
        <w:t>ma</w:t>
      </w:r>
      <w:r>
        <w:rPr>
          <w:rFonts w:ascii="Calibri" w:eastAsia="Calibri" w:hAnsi="Calibri" w:cs="Calibri"/>
          <w:spacing w:val="-1"/>
        </w:rPr>
        <w:t>n</w:t>
      </w:r>
      <w:r>
        <w:rPr>
          <w:rFonts w:ascii="Calibri" w:eastAsia="Calibri" w:hAnsi="Calibri" w:cs="Calibri"/>
        </w:rPr>
        <w:t>age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 xml:space="preserve">t </w:t>
      </w:r>
      <w:r>
        <w:rPr>
          <w:rFonts w:ascii="Calibri" w:eastAsia="Calibri" w:hAnsi="Calibri" w:cs="Calibri"/>
          <w:spacing w:val="-1"/>
        </w:rPr>
        <w:t>s</w:t>
      </w:r>
      <w:r>
        <w:rPr>
          <w:rFonts w:ascii="Calibri" w:eastAsia="Calibri" w:hAnsi="Calibri" w:cs="Calibri"/>
          <w:spacing w:val="1"/>
        </w:rPr>
        <w:t>upp</w:t>
      </w:r>
      <w:r>
        <w:rPr>
          <w:rFonts w:ascii="Calibri" w:eastAsia="Calibri" w:hAnsi="Calibri" w:cs="Calibri"/>
        </w:rPr>
        <w:t>orts</w:t>
      </w:r>
      <w:r>
        <w:rPr>
          <w:rFonts w:ascii="Calibri" w:eastAsia="Calibri" w:hAnsi="Calibri" w:cs="Calibri"/>
          <w:spacing w:val="-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olic</w:t>
      </w:r>
      <w:r>
        <w:rPr>
          <w:rFonts w:ascii="Calibri" w:eastAsia="Calibri" w:hAnsi="Calibri" w:cs="Calibri"/>
          <w:spacing w:val="1"/>
        </w:rPr>
        <w:t>y</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rPr>
        <w:t xml:space="preserve">will </w:t>
      </w:r>
      <w:r>
        <w:rPr>
          <w:rFonts w:ascii="Calibri" w:eastAsia="Calibri" w:hAnsi="Calibri" w:cs="Calibri"/>
          <w:spacing w:val="-1"/>
        </w:rPr>
        <w:t>se</w:t>
      </w:r>
      <w:r>
        <w:rPr>
          <w:rFonts w:ascii="Calibri" w:eastAsia="Calibri" w:hAnsi="Calibri" w:cs="Calibri"/>
          <w:spacing w:val="3"/>
        </w:rPr>
        <w:t>n</w:t>
      </w:r>
      <w:r>
        <w:rPr>
          <w:rFonts w:ascii="Calibri" w:eastAsia="Calibri" w:hAnsi="Calibri" w:cs="Calibri"/>
          <w:spacing w:val="-1"/>
        </w:rPr>
        <w:t>s</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3"/>
        </w:rPr>
        <w:t>l</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l</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3"/>
        </w:rPr>
        <w:t>o</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rPr>
        <w:t>itm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p>
    <w:p w14:paraId="0097FDFE" w14:textId="77777777" w:rsidR="00762414" w:rsidRDefault="00CF613C">
      <w:pPr>
        <w:spacing w:before="49" w:line="273" w:lineRule="auto"/>
        <w:ind w:left="478" w:right="5389"/>
        <w:rPr>
          <w:rFonts w:ascii="Calibri" w:eastAsia="Calibri" w:hAnsi="Calibri" w:cs="Calibri"/>
        </w:rPr>
      </w:pP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rPr>
        <w:t>a mix</w:t>
      </w:r>
      <w:r>
        <w:rPr>
          <w:rFonts w:ascii="Calibri" w:eastAsia="Calibri" w:hAnsi="Calibri" w:cs="Calibri"/>
          <w:spacing w:val="-3"/>
        </w:rPr>
        <w:t xml:space="preserve"> </w:t>
      </w:r>
      <w:r>
        <w:rPr>
          <w:rFonts w:ascii="Calibri" w:eastAsia="Calibri" w:hAnsi="Calibri" w:cs="Calibri"/>
          <w:spacing w:val="3"/>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ior</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ag</w:t>
      </w:r>
      <w:r>
        <w:rPr>
          <w:rFonts w:ascii="Calibri" w:eastAsia="Calibri" w:hAnsi="Calibri" w:cs="Calibri"/>
          <w:spacing w:val="2"/>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0"/>
        </w:rPr>
        <w:t xml:space="preserve"> </w:t>
      </w:r>
      <w:r>
        <w:rPr>
          <w:rFonts w:ascii="Calibri" w:eastAsia="Calibri" w:hAnsi="Calibri" w:cs="Calibri"/>
        </w:rPr>
        <w:t>fro</w:t>
      </w:r>
      <w:r>
        <w:rPr>
          <w:rFonts w:ascii="Calibri" w:eastAsia="Calibri" w:hAnsi="Calibri" w:cs="Calibri"/>
          <w:spacing w:val="1"/>
        </w:rPr>
        <w:t>n</w:t>
      </w:r>
      <w:r>
        <w:rPr>
          <w:rFonts w:ascii="Calibri" w:eastAsia="Calibri" w:hAnsi="Calibri" w:cs="Calibri"/>
          <w:spacing w:val="4"/>
        </w:rPr>
        <w:t>t</w:t>
      </w:r>
      <w:r>
        <w:rPr>
          <w:rFonts w:ascii="Calibri" w:eastAsia="Calibri" w:hAnsi="Calibri" w:cs="Calibri"/>
          <w:spacing w:val="-1"/>
        </w:rPr>
        <w:t>-</w:t>
      </w:r>
      <w:r>
        <w:rPr>
          <w:rFonts w:ascii="Calibri" w:eastAsia="Calibri" w:hAnsi="Calibri" w:cs="Calibri"/>
        </w:rPr>
        <w:t>li</w:t>
      </w:r>
      <w:r>
        <w:rPr>
          <w:rFonts w:ascii="Calibri" w:eastAsia="Calibri" w:hAnsi="Calibri" w:cs="Calibri"/>
          <w:spacing w:val="3"/>
        </w:rPr>
        <w:t>n</w:t>
      </w:r>
      <w:r>
        <w:rPr>
          <w:rFonts w:ascii="Calibri" w:eastAsia="Calibri" w:hAnsi="Calibri" w:cs="Calibri"/>
        </w:rPr>
        <w:t>e</w:t>
      </w:r>
      <w:r>
        <w:rPr>
          <w:rFonts w:ascii="Calibri" w:eastAsia="Calibri" w:hAnsi="Calibri" w:cs="Calibri"/>
          <w:spacing w:val="-9"/>
        </w:rPr>
        <w:t xml:space="preserve"> </w:t>
      </w:r>
      <w:r>
        <w:rPr>
          <w:rFonts w:ascii="Calibri" w:eastAsia="Calibri" w:hAnsi="Calibri" w:cs="Calibri"/>
        </w:rPr>
        <w:t>su</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2"/>
        </w:rPr>
        <w:t>r</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s</w:t>
      </w:r>
      <w:r>
        <w:rPr>
          <w:rFonts w:ascii="Calibri" w:eastAsia="Calibri" w:hAnsi="Calibri" w:cs="Calibri"/>
        </w:rPr>
        <w:t>o</w:t>
      </w:r>
      <w:r>
        <w:rPr>
          <w:rFonts w:ascii="Calibri" w:eastAsia="Calibri" w:hAnsi="Calibri" w:cs="Calibri"/>
          <w:spacing w:val="2"/>
        </w:rPr>
        <w:t>r</w:t>
      </w:r>
      <w:r>
        <w:rPr>
          <w:rFonts w:ascii="Calibri" w:eastAsia="Calibri" w:hAnsi="Calibri" w:cs="Calibri"/>
          <w:spacing w:val="-1"/>
        </w:rPr>
        <w:t>s</w:t>
      </w:r>
      <w:r>
        <w:rPr>
          <w:rFonts w:ascii="Calibri" w:eastAsia="Calibri" w:hAnsi="Calibri" w:cs="Calibri"/>
        </w:rPr>
        <w:t>,</w:t>
      </w:r>
      <w:r>
        <w:rPr>
          <w:rFonts w:ascii="Calibri" w:eastAsia="Calibri" w:hAnsi="Calibri" w:cs="Calibri"/>
          <w:spacing w:val="-7"/>
        </w:rPr>
        <w:t xml:space="preserve"> </w:t>
      </w:r>
      <w:r>
        <w:rPr>
          <w:rFonts w:ascii="Calibri" w:eastAsia="Calibri" w:hAnsi="Calibri" w:cs="Calibri"/>
          <w:spacing w:val="1"/>
        </w:rPr>
        <w:t>un</w:t>
      </w:r>
      <w:r>
        <w:rPr>
          <w:rFonts w:ascii="Calibri" w:eastAsia="Calibri" w:hAnsi="Calibri" w:cs="Calibri"/>
        </w:rPr>
        <w:t>ion r</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s</w:t>
      </w:r>
      <w:r>
        <w:rPr>
          <w:rFonts w:ascii="Calibri" w:eastAsia="Calibri" w:hAnsi="Calibri" w:cs="Calibri"/>
          <w:spacing w:val="-14"/>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1"/>
        </w:rPr>
        <w:t>e</w:t>
      </w:r>
      <w:r>
        <w:rPr>
          <w:rFonts w:ascii="Calibri" w:eastAsia="Calibri" w:hAnsi="Calibri" w:cs="Calibri"/>
          <w:spacing w:val="1"/>
        </w:rPr>
        <w:t>mp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se</w:t>
      </w:r>
      <w:r>
        <w:rPr>
          <w:rFonts w:ascii="Calibri" w:eastAsia="Calibri" w:hAnsi="Calibri" w:cs="Calibri"/>
          <w:spacing w:val="2"/>
        </w:rPr>
        <w:t>r</w:t>
      </w:r>
      <w:r>
        <w:rPr>
          <w:rFonts w:ascii="Calibri" w:eastAsia="Calibri" w:hAnsi="Calibri" w:cs="Calibri"/>
          <w:spacing w:val="-1"/>
        </w:rPr>
        <w:t>v</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3"/>
        </w:rPr>
        <w:t>a</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sp</w:t>
      </w:r>
      <w:r>
        <w:rPr>
          <w:rFonts w:ascii="Calibri" w:eastAsia="Calibri" w:hAnsi="Calibri" w:cs="Calibri"/>
          <w:spacing w:val="1"/>
        </w:rPr>
        <w:t>o</w:t>
      </w:r>
      <w:r>
        <w:rPr>
          <w:rFonts w:ascii="Calibri" w:eastAsia="Calibri" w:hAnsi="Calibri" w:cs="Calibri"/>
        </w:rPr>
        <w:t>k</w:t>
      </w:r>
      <w:r>
        <w:rPr>
          <w:rFonts w:ascii="Calibri" w:eastAsia="Calibri" w:hAnsi="Calibri" w:cs="Calibri"/>
          <w:spacing w:val="2"/>
        </w:rPr>
        <w:t>e</w:t>
      </w:r>
      <w:r>
        <w:rPr>
          <w:rFonts w:ascii="Calibri" w:eastAsia="Calibri" w:hAnsi="Calibri" w:cs="Calibri"/>
          <w:spacing w:val="-1"/>
        </w:rPr>
        <w:t>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o</w:t>
      </w:r>
      <w:r>
        <w:rPr>
          <w:rFonts w:ascii="Calibri" w:eastAsia="Calibri" w:hAnsi="Calibri" w:cs="Calibri"/>
          <w:spacing w:val="1"/>
        </w:rPr>
        <w:t>p</w:t>
      </w:r>
      <w:r>
        <w:rPr>
          <w:rFonts w:ascii="Calibri" w:eastAsia="Calibri" w:hAnsi="Calibri" w:cs="Calibri"/>
          <w:spacing w:val="2"/>
        </w:rPr>
        <w:t>l</w:t>
      </w:r>
      <w:r>
        <w:rPr>
          <w:rFonts w:ascii="Calibri" w:eastAsia="Calibri" w:hAnsi="Calibri" w:cs="Calibri"/>
        </w:rPr>
        <w:t>e</w:t>
      </w:r>
      <w:r>
        <w:rPr>
          <w:rFonts w:ascii="Calibri" w:eastAsia="Calibri" w:hAnsi="Calibri" w:cs="Calibri"/>
          <w:spacing w:val="-12"/>
        </w:rPr>
        <w:t xml:space="preserve"> </w:t>
      </w:r>
      <w:r>
        <w:rPr>
          <w:rFonts w:ascii="Calibri" w:eastAsia="Calibri" w:hAnsi="Calibri" w:cs="Calibri"/>
        </w:rPr>
        <w:t>for</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 xml:space="preserve">e </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w</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olic</w:t>
      </w:r>
      <w:r>
        <w:rPr>
          <w:rFonts w:ascii="Calibri" w:eastAsia="Calibri" w:hAnsi="Calibri" w:cs="Calibri"/>
          <w:spacing w:val="1"/>
        </w:rPr>
        <w:t>y</w:t>
      </w:r>
      <w:r>
        <w:rPr>
          <w:rFonts w:ascii="Calibri" w:eastAsia="Calibri" w:hAnsi="Calibri" w:cs="Calibri"/>
        </w:rPr>
        <w:t>.</w:t>
      </w:r>
    </w:p>
    <w:p w14:paraId="61F7B18B" w14:textId="77777777" w:rsidR="00762414" w:rsidRDefault="00CF613C">
      <w:pPr>
        <w:spacing w:before="50" w:line="273" w:lineRule="auto"/>
        <w:ind w:left="478" w:right="5256"/>
        <w:rPr>
          <w:rFonts w:ascii="Calibri" w:eastAsia="Calibri" w:hAnsi="Calibri" w:cs="Calibri"/>
        </w:rPr>
      </w:pPr>
      <w:r>
        <w:rPr>
          <w:noProof/>
        </w:rPr>
        <mc:AlternateContent>
          <mc:Choice Requires="wpg">
            <w:drawing>
              <wp:anchor distT="0" distB="0" distL="114300" distR="114300" simplePos="0" relativeHeight="251219968" behindDoc="1" locked="0" layoutInCell="1" allowOverlap="1" wp14:anchorId="314033FD" wp14:editId="07174A61">
                <wp:simplePos x="0" y="0"/>
                <wp:positionH relativeFrom="page">
                  <wp:posOffset>379730</wp:posOffset>
                </wp:positionH>
                <wp:positionV relativeFrom="paragraph">
                  <wp:posOffset>0</wp:posOffset>
                </wp:positionV>
                <wp:extent cx="387350" cy="187325"/>
                <wp:effectExtent l="0" t="0" r="0" b="3175"/>
                <wp:wrapNone/>
                <wp:docPr id="668" name="Group 6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0" cy="187325"/>
                          <a:chOff x="598" y="0"/>
                          <a:chExt cx="610" cy="295"/>
                        </a:xfrm>
                      </wpg:grpSpPr>
                      <pic:pic xmlns:pic="http://schemas.openxmlformats.org/drawingml/2006/picture">
                        <pic:nvPicPr>
                          <pic:cNvPr id="669" name="Picture 64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98" y="0"/>
                            <a:ext cx="221"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0" name="Picture 6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08" y="0"/>
                            <a:ext cx="499" cy="2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EBB3CA4" id="Group 647" o:spid="_x0000_s1026" style="position:absolute;margin-left:29.9pt;margin-top:0;width:30.5pt;height:14.75pt;z-index:-252096512;mso-position-horizontal-relative:page" coordorigin="598" coordsize="610,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">
                <v:shape id="Picture 649" o:spid="_x0000_s1027" type="#_x0000_t75" style="position:absolute;left:598;width:221;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JTnPFAAAA3AAAAA8AAABkcnMvZG93bnJldi54bWxEj1FrwkAQhN+F/odjBd/0opRUU08phYIt&#10;CGorvm5zaxKb2wvZU9N/3xMKPg4z8w0zX3auVhdqpfJsYDxKQBHn3lZcGPj6fBtOQUlAtlh7JgO/&#10;JLBcPPTmmFl/5S1ddqFQEcKSoYEyhCbTWvKSHMrIN8TRO/rWYYiyLbRt8RrhrtaTJEm1w4rjQokN&#10;vZaU/+zOzsDsIBMvj/tKNh9rfVrr7/dV/mTMoN+9PIMK1IV7+L+9sgbSdAa3M/EI6M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biU5zxQAAANwAAAAPAAAAAAAAAAAAAAAA&#10;AJ8CAABkcnMvZG93bnJldi54bWxQSwUGAAAAAAQABAD3AAAAkQMAAAAA&#10;">
                  <v:imagedata r:id="rId31" o:title=""/>
                </v:shape>
                <v:shape id="Picture 648" o:spid="_x0000_s1028" type="#_x0000_t75" style="position:absolute;left:708;width:499;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2/dPBAAAA3AAAAA8AAABkcnMvZG93bnJldi54bWxET8tqAjEU3Qv+Q7iCO82oxcrUKFoodeez&#10;0O6uk+tkcHIzJKlO/94shC4P5z1ftrYWN/KhcqxgNMxAEBdOV1wqOB0/BjMQISJrrB2Tgj8KsFx0&#10;O3PMtbvznm6HWIoUwiFHBSbGJpcyFIYshqFriBN3cd5iTNCXUnu8p3Bby3GWTaXFilODwYbeDRXX&#10;w69V4E8/43P7NbGfhKPvy95strv1i1L9Xrt6AxGpjf/ip3ujFUxf0/x0Jh0BuXg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h2/dPBAAAA3AAAAA8AAAAAAAAAAAAAAAAAnwIA&#10;AGRycy9kb3ducmV2LnhtbFBLBQYAAAAABAAEAPcAAACNAwAAAAA=&#10;">
                  <v:imagedata r:id="rId32" o:title=""/>
                </v:shape>
                <w10:wrap anchorx="page"/>
              </v:group>
            </w:pict>
          </mc:Fallback>
        </mc:AlternateContent>
      </w:r>
      <w:r>
        <w:rPr>
          <w:rFonts w:ascii="Calibri" w:eastAsia="Calibri" w:hAnsi="Calibri" w:cs="Calibri"/>
        </w:rPr>
        <w:t>If</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io</w:t>
      </w:r>
      <w:r>
        <w:rPr>
          <w:rFonts w:ascii="Calibri" w:eastAsia="Calibri" w:hAnsi="Calibri" w:cs="Calibri"/>
          <w:spacing w:val="1"/>
        </w:rPr>
        <w:t>n</w:t>
      </w:r>
      <w:r>
        <w:rPr>
          <w:rFonts w:ascii="Calibri" w:eastAsia="Calibri" w:hAnsi="Calibri" w:cs="Calibri"/>
        </w:rPr>
        <w:t>s</w:t>
      </w:r>
      <w:r>
        <w:rPr>
          <w:rFonts w:ascii="Calibri" w:eastAsia="Calibri" w:hAnsi="Calibri" w:cs="Calibri"/>
          <w:spacing w:val="-6"/>
        </w:rPr>
        <w:t xml:space="preserve"> </w:t>
      </w:r>
      <w:r>
        <w:rPr>
          <w:rFonts w:ascii="Calibri" w:eastAsia="Calibri" w:hAnsi="Calibri" w:cs="Calibri"/>
          <w:spacing w:val="1"/>
        </w:rPr>
        <w:t>a</w:t>
      </w:r>
      <w:r>
        <w:rPr>
          <w:rFonts w:ascii="Calibri" w:eastAsia="Calibri" w:hAnsi="Calibri" w:cs="Calibri"/>
        </w:rPr>
        <w:t>re</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rPr>
        <w:t>o</w:t>
      </w:r>
      <w:r>
        <w:rPr>
          <w:rFonts w:ascii="Calibri" w:eastAsia="Calibri" w:hAnsi="Calibri" w:cs="Calibri"/>
          <w:spacing w:val="2"/>
        </w:rPr>
        <w:t>l</w:t>
      </w:r>
      <w:r>
        <w:rPr>
          <w:rFonts w:ascii="Calibri" w:eastAsia="Calibri" w:hAnsi="Calibri" w:cs="Calibri"/>
          <w:spacing w:val="-1"/>
        </w:rPr>
        <w:t>ve</w:t>
      </w:r>
      <w:r>
        <w:rPr>
          <w:rFonts w:ascii="Calibri" w:eastAsia="Calibri" w:hAnsi="Calibri" w:cs="Calibri"/>
        </w:rPr>
        <w:t>d</w:t>
      </w:r>
      <w:r>
        <w:rPr>
          <w:rFonts w:ascii="Calibri" w:eastAsia="Calibri" w:hAnsi="Calibri" w:cs="Calibri"/>
          <w:spacing w:val="-6"/>
        </w:rPr>
        <w:t xml:space="preserve"> </w:t>
      </w:r>
      <w:r>
        <w:rPr>
          <w:rFonts w:ascii="Calibri" w:eastAsia="Calibri" w:hAnsi="Calibri" w:cs="Calibri"/>
          <w:spacing w:val="1"/>
        </w:rPr>
        <w:t>h</w:t>
      </w:r>
      <w:r>
        <w:rPr>
          <w:rFonts w:ascii="Calibri" w:eastAsia="Calibri" w:hAnsi="Calibri" w:cs="Calibri"/>
        </w:rPr>
        <w:t>old</w:t>
      </w:r>
      <w:r>
        <w:rPr>
          <w:rFonts w:ascii="Calibri" w:eastAsia="Calibri" w:hAnsi="Calibri" w:cs="Calibri"/>
          <w:spacing w:val="-4"/>
        </w:rPr>
        <w:t xml:space="preserve"> </w:t>
      </w:r>
      <w:r>
        <w:rPr>
          <w:rFonts w:ascii="Calibri" w:eastAsia="Calibri" w:hAnsi="Calibri" w:cs="Calibri"/>
        </w:rPr>
        <w:t xml:space="preserve">a </w:t>
      </w:r>
      <w:r>
        <w:rPr>
          <w:rFonts w:ascii="Calibri" w:eastAsia="Calibri" w:hAnsi="Calibri" w:cs="Calibri"/>
          <w:spacing w:val="1"/>
        </w:rPr>
        <w:t>p</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e</w:t>
      </w:r>
      <w:r>
        <w:rPr>
          <w:rFonts w:ascii="Calibri" w:eastAsia="Calibri" w:hAnsi="Calibri" w:cs="Calibri"/>
        </w:rPr>
        <w:t>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0"/>
        </w:rPr>
        <w:t xml:space="preserve"> </w:t>
      </w:r>
      <w:r>
        <w:rPr>
          <w:rFonts w:ascii="Calibri" w:eastAsia="Calibri" w:hAnsi="Calibri" w:cs="Calibri"/>
        </w:rPr>
        <w:t>with</w:t>
      </w:r>
      <w:r>
        <w:rPr>
          <w:rFonts w:ascii="Calibri" w:eastAsia="Calibri" w:hAnsi="Calibri" w:cs="Calibri"/>
          <w:spacing w:val="-3"/>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un</w:t>
      </w:r>
      <w:r>
        <w:rPr>
          <w:rFonts w:ascii="Calibri" w:eastAsia="Calibri" w:hAnsi="Calibri" w:cs="Calibri"/>
        </w:rPr>
        <w:t>ion</w:t>
      </w:r>
      <w:r>
        <w:rPr>
          <w:rFonts w:ascii="Calibri" w:eastAsia="Calibri" w:hAnsi="Calibri" w:cs="Calibri"/>
          <w:spacing w:val="-4"/>
        </w:rPr>
        <w:t xml:space="preserve"> </w:t>
      </w:r>
      <w:r>
        <w:rPr>
          <w:rFonts w:ascii="Calibri" w:eastAsia="Calibri" w:hAnsi="Calibri" w:cs="Calibri"/>
        </w:rPr>
        <w:t>st</w:t>
      </w:r>
      <w:r>
        <w:rPr>
          <w:rFonts w:ascii="Calibri" w:eastAsia="Calibri" w:hAnsi="Calibri" w:cs="Calibri"/>
          <w:spacing w:val="1"/>
        </w:rPr>
        <w:t>e</w:t>
      </w:r>
      <w:r>
        <w:rPr>
          <w:rFonts w:ascii="Calibri" w:eastAsia="Calibri" w:hAnsi="Calibri" w:cs="Calibri"/>
          <w:spacing w:val="-1"/>
        </w:rPr>
        <w:t>w</w:t>
      </w:r>
      <w:r>
        <w:rPr>
          <w:rFonts w:ascii="Calibri" w:eastAsia="Calibri" w:hAnsi="Calibri" w:cs="Calibri"/>
        </w:rPr>
        <w:t>ard</w:t>
      </w:r>
      <w:r>
        <w:rPr>
          <w:rFonts w:ascii="Calibri" w:eastAsia="Calibri" w:hAnsi="Calibri" w:cs="Calibri"/>
          <w:spacing w:val="-6"/>
        </w:rPr>
        <w:t xml:space="preserve"> </w:t>
      </w:r>
      <w:r>
        <w:rPr>
          <w:rFonts w:ascii="Calibri" w:eastAsia="Calibri" w:hAnsi="Calibri" w:cs="Calibri"/>
          <w:spacing w:val="1"/>
        </w:rPr>
        <w:t>an</w:t>
      </w:r>
      <w:r>
        <w:rPr>
          <w:rFonts w:ascii="Calibri" w:eastAsia="Calibri" w:hAnsi="Calibri" w:cs="Calibri"/>
        </w:rPr>
        <w:t>d r</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g</w:t>
      </w:r>
      <w:r>
        <w:rPr>
          <w:rFonts w:ascii="Calibri" w:eastAsia="Calibri" w:hAnsi="Calibri" w:cs="Calibri"/>
          <w:spacing w:val="1"/>
        </w:rPr>
        <w:t>a</w:t>
      </w:r>
      <w:r>
        <w:rPr>
          <w:rFonts w:ascii="Calibri" w:eastAsia="Calibri" w:hAnsi="Calibri" w:cs="Calibri"/>
        </w:rPr>
        <w:t>in</w:t>
      </w:r>
      <w:r>
        <w:rPr>
          <w:rFonts w:ascii="Calibri" w:eastAsia="Calibri" w:hAnsi="Calibri" w:cs="Calibri"/>
          <w:spacing w:val="-3"/>
        </w:rPr>
        <w:t xml:space="preserve"> </w:t>
      </w:r>
      <w:r>
        <w:rPr>
          <w:rFonts w:ascii="Calibri" w:eastAsia="Calibri" w:hAnsi="Calibri" w:cs="Calibri"/>
          <w:spacing w:val="1"/>
        </w:rPr>
        <w:t>th</w:t>
      </w:r>
      <w:r>
        <w:rPr>
          <w:rFonts w:ascii="Calibri" w:eastAsia="Calibri" w:hAnsi="Calibri" w:cs="Calibri"/>
          <w:spacing w:val="-1"/>
        </w:rPr>
        <w:t>e</w:t>
      </w:r>
      <w:r>
        <w:rPr>
          <w:rFonts w:ascii="Calibri" w:eastAsia="Calibri" w:hAnsi="Calibri" w:cs="Calibri"/>
        </w:rPr>
        <w:t>ir</w:t>
      </w:r>
      <w:r>
        <w:rPr>
          <w:rFonts w:ascii="Calibri" w:eastAsia="Calibri" w:hAnsi="Calibri" w:cs="Calibri"/>
          <w:spacing w:val="-4"/>
        </w:rPr>
        <w:t xml:space="preserve"> </w:t>
      </w:r>
      <w:r>
        <w:rPr>
          <w:rFonts w:ascii="Calibri" w:eastAsia="Calibri" w:hAnsi="Calibri" w:cs="Calibri"/>
          <w:spacing w:val="-1"/>
        </w:rPr>
        <w:t>s</w:t>
      </w:r>
      <w:r>
        <w:rPr>
          <w:rFonts w:ascii="Calibri" w:eastAsia="Calibri" w:hAnsi="Calibri" w:cs="Calibri"/>
          <w:spacing w:val="1"/>
        </w:rPr>
        <w:t>upp</w:t>
      </w:r>
      <w:r>
        <w:rPr>
          <w:rFonts w:ascii="Calibri" w:eastAsia="Calibri" w:hAnsi="Calibri" w:cs="Calibri"/>
        </w:rPr>
        <w:t>ort.</w:t>
      </w:r>
    </w:p>
    <w:p w14:paraId="76630B25" w14:textId="77777777" w:rsidR="00762414" w:rsidRDefault="00CF613C" w:rsidP="00283F75">
      <w:pPr>
        <w:spacing w:line="274" w:lineRule="auto"/>
        <w:ind w:left="475" w:right="5918"/>
        <w:rPr>
          <w:rFonts w:ascii="Calibri" w:eastAsia="Calibri" w:hAnsi="Calibri" w:cs="Calibri"/>
        </w:rPr>
      </w:pPr>
      <w:r>
        <w:rPr>
          <w:noProof/>
        </w:rPr>
        <mc:AlternateContent>
          <mc:Choice Requires="wpg">
            <w:drawing>
              <wp:anchor distT="0" distB="0" distL="114300" distR="114300" simplePos="0" relativeHeight="251220992" behindDoc="1" locked="0" layoutInCell="1" allowOverlap="1" wp14:anchorId="238D1A12" wp14:editId="772DEC2B">
                <wp:simplePos x="0" y="0"/>
                <wp:positionH relativeFrom="page">
                  <wp:posOffset>379730</wp:posOffset>
                </wp:positionH>
                <wp:positionV relativeFrom="paragraph">
                  <wp:posOffset>0</wp:posOffset>
                </wp:positionV>
                <wp:extent cx="387350" cy="187325"/>
                <wp:effectExtent l="0" t="0" r="0" b="3175"/>
                <wp:wrapNone/>
                <wp:docPr id="665"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0" cy="187325"/>
                          <a:chOff x="598" y="0"/>
                          <a:chExt cx="610" cy="295"/>
                        </a:xfrm>
                      </wpg:grpSpPr>
                      <pic:pic xmlns:pic="http://schemas.openxmlformats.org/drawingml/2006/picture">
                        <pic:nvPicPr>
                          <pic:cNvPr id="666" name="Picture 64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98" y="0"/>
                            <a:ext cx="221"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7" name="Picture 6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08" y="0"/>
                            <a:ext cx="499" cy="2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5800447" id="Group 644" o:spid="_x0000_s1026" style="position:absolute;margin-left:29.9pt;margin-top:0;width:30.5pt;height:14.75pt;z-index:-252095488;mso-position-horizontal-relative:page" coordorigin="598" coordsize="610,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">
                <v:shape id="Picture 646" o:spid="_x0000_s1027" type="#_x0000_t75" style="position:absolute;left:598;width:221;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W2gHEAAAA3AAAAA8AAABkcnMvZG93bnJldi54bWxEj1FrwkAQhN8L/odjBd/qRZHURk8pBcEW&#10;hFZb+rrm1iSa2wvZU+O/9wqFPg4z8w0zX3auVhdqpfJsYDRMQBHn3lZcGPjarR6noCQgW6w9k4Eb&#10;CSwXvYc5ZtZf+ZMu21CoCGHJ0EAZQpNpLXlJDmXoG+LoHXzrMETZFtq2eI1wV+txkqTaYcVxocSG&#10;XkvKT9uzM/D8I2Mvk+9KPt43+rjR+7d1/mTMoN+9zEAF6sJ/+K+9tgbSNIXfM/EI6M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W2gHEAAAA3AAAAA8AAAAAAAAAAAAAAAAA&#10;nwIAAGRycy9kb3ducmV2LnhtbFBLBQYAAAAABAAEAPcAAACQAwAAAAA=&#10;">
                  <v:imagedata r:id="rId31" o:title=""/>
                </v:shape>
                <v:shape id="Picture 645" o:spid="_x0000_s1028" type="#_x0000_t75" style="position:absolute;left:708;width:499;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G83rFAAAA3AAAAA8AAABkcnMvZG93bnJldi54bWxEj0FrAjEUhO9C/0N4Qm+a1cpatkbRQqk3&#10;q7XQ3p6b52bp5mVJUl3/fSMIHoeZ+YaZLTrbiBP5UDtWMBpmIIhLp2uuFOw/3wbPIEJE1tg4JgUX&#10;CrCYP/RmWGh35i2ddrESCcKhQAUmxraQMpSGLIaha4mTd3TeYkzSV1J7PCe4beQ4y3Jpsea0YLCl&#10;V0Pl7+7PKvD7n/Gh+3qy74Sj7+PWrDcfq4lSj/1u+QIiUhfv4Vt7rRXk+RSuZ9IRkPN/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iRvN6xQAAANwAAAAPAAAAAAAAAAAAAAAA&#10;AJ8CAABkcnMvZG93bnJldi54bWxQSwUGAAAAAAQABAD3AAAAkQMAAAAA&#10;">
                  <v:imagedata r:id="rId32" o:title=""/>
                </v:shape>
                <w10:wrap anchorx="page"/>
              </v:group>
            </w:pict>
          </mc:Fallback>
        </mc:AlternateContent>
      </w:r>
      <w:r>
        <w:rPr>
          <w:rFonts w:ascii="Calibri" w:eastAsia="Calibri" w:hAnsi="Calibri" w:cs="Calibri"/>
          <w:spacing w:val="-1"/>
        </w:rPr>
        <w:t>G</w:t>
      </w:r>
      <w:r>
        <w:rPr>
          <w:rFonts w:ascii="Calibri" w:eastAsia="Calibri" w:hAnsi="Calibri" w:cs="Calibri"/>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opp</w:t>
      </w:r>
      <w:r>
        <w:rPr>
          <w:rFonts w:ascii="Calibri" w:eastAsia="Calibri" w:hAnsi="Calibri" w:cs="Calibri"/>
        </w:rPr>
        <w:t>ort</w:t>
      </w:r>
      <w:r>
        <w:rPr>
          <w:rFonts w:ascii="Calibri" w:eastAsia="Calibri" w:hAnsi="Calibri" w:cs="Calibri"/>
          <w:spacing w:val="1"/>
        </w:rPr>
        <w:t>un</w:t>
      </w:r>
      <w:r>
        <w:rPr>
          <w:rFonts w:ascii="Calibri" w:eastAsia="Calibri" w:hAnsi="Calibri" w:cs="Calibri"/>
        </w:rPr>
        <w:t>ity</w:t>
      </w:r>
      <w:r>
        <w:rPr>
          <w:rFonts w:ascii="Calibri" w:eastAsia="Calibri" w:hAnsi="Calibri" w:cs="Calibri"/>
          <w:spacing w:val="-9"/>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s</w:t>
      </w:r>
      <w:r>
        <w:rPr>
          <w:rFonts w:ascii="Calibri" w:eastAsia="Calibri" w:hAnsi="Calibri" w:cs="Calibri"/>
        </w:rPr>
        <w:t>c</w:t>
      </w:r>
      <w:r>
        <w:rPr>
          <w:rFonts w:ascii="Calibri" w:eastAsia="Calibri" w:hAnsi="Calibri" w:cs="Calibri"/>
          <w:spacing w:val="1"/>
        </w:rPr>
        <w:t>u</w:t>
      </w:r>
      <w:r>
        <w:rPr>
          <w:rFonts w:ascii="Calibri" w:eastAsia="Calibri" w:hAnsi="Calibri" w:cs="Calibri"/>
          <w:spacing w:val="-1"/>
        </w:rPr>
        <w:t>s</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p</w:t>
      </w:r>
      <w:r>
        <w:rPr>
          <w:rFonts w:ascii="Calibri" w:eastAsia="Calibri" w:hAnsi="Calibri" w:cs="Calibri"/>
        </w:rPr>
        <w:t>otenti</w:t>
      </w:r>
      <w:r>
        <w:rPr>
          <w:rFonts w:ascii="Calibri" w:eastAsia="Calibri" w:hAnsi="Calibri" w:cs="Calibri"/>
          <w:spacing w:val="1"/>
        </w:rPr>
        <w:t>a</w:t>
      </w:r>
      <w:r>
        <w:rPr>
          <w:rFonts w:ascii="Calibri" w:eastAsia="Calibri" w:hAnsi="Calibri" w:cs="Calibri"/>
        </w:rPr>
        <w:t>l</w:t>
      </w:r>
      <w:r>
        <w:rPr>
          <w:rFonts w:ascii="Calibri" w:eastAsia="Calibri" w:hAnsi="Calibri" w:cs="Calibri"/>
          <w:spacing w:val="-7"/>
        </w:rPr>
        <w:t xml:space="preserve"> </w:t>
      </w:r>
      <w:r>
        <w:rPr>
          <w:rFonts w:ascii="Calibri" w:eastAsia="Calibri" w:hAnsi="Calibri" w:cs="Calibri"/>
          <w:spacing w:val="1"/>
        </w:rPr>
        <w:t>b</w:t>
      </w:r>
      <w:r>
        <w:rPr>
          <w:rFonts w:ascii="Calibri" w:eastAsia="Calibri" w:hAnsi="Calibri" w:cs="Calibri"/>
        </w:rPr>
        <w:t>arri</w:t>
      </w:r>
      <w:r>
        <w:rPr>
          <w:rFonts w:ascii="Calibri" w:eastAsia="Calibri" w:hAnsi="Calibri" w:cs="Calibri"/>
          <w:spacing w:val="-1"/>
        </w:rPr>
        <w:t>e</w:t>
      </w:r>
      <w:r>
        <w:rPr>
          <w:rFonts w:ascii="Calibri" w:eastAsia="Calibri" w:hAnsi="Calibri" w:cs="Calibri"/>
          <w:spacing w:val="2"/>
        </w:rPr>
        <w:t>r</w:t>
      </w:r>
      <w:r>
        <w:rPr>
          <w:rFonts w:ascii="Calibri" w:eastAsia="Calibri" w:hAnsi="Calibri" w:cs="Calibri"/>
          <w:spacing w:val="-1"/>
        </w:rPr>
        <w:t>s</w:t>
      </w:r>
      <w:r>
        <w:rPr>
          <w:rFonts w:ascii="Calibri" w:eastAsia="Calibri" w:hAnsi="Calibri" w:cs="Calibri"/>
        </w:rPr>
        <w:t>, co</w:t>
      </w:r>
      <w:r>
        <w:rPr>
          <w:rFonts w:ascii="Calibri" w:eastAsia="Calibri" w:hAnsi="Calibri" w:cs="Calibri"/>
          <w:spacing w:val="1"/>
        </w:rPr>
        <w:t>n</w:t>
      </w:r>
      <w:r>
        <w:rPr>
          <w:rFonts w:ascii="Calibri" w:eastAsia="Calibri" w:hAnsi="Calibri" w:cs="Calibri"/>
          <w:spacing w:val="-1"/>
        </w:rPr>
        <w:t>f</w:t>
      </w:r>
      <w:r>
        <w:rPr>
          <w:rFonts w:ascii="Calibri" w:eastAsia="Calibri" w:hAnsi="Calibri" w:cs="Calibri"/>
        </w:rPr>
        <w:t>lict</w:t>
      </w:r>
      <w:r>
        <w:rPr>
          <w:rFonts w:ascii="Calibri" w:eastAsia="Calibri" w:hAnsi="Calibri" w:cs="Calibri"/>
          <w:spacing w:val="-1"/>
        </w:rPr>
        <w:t>s</w:t>
      </w:r>
      <w:r>
        <w:rPr>
          <w:rFonts w:ascii="Calibri" w:eastAsia="Calibri" w:hAnsi="Calibri" w:cs="Calibri"/>
        </w:rPr>
        <w:t>,</w:t>
      </w:r>
      <w:r>
        <w:rPr>
          <w:rFonts w:ascii="Calibri" w:eastAsia="Calibri" w:hAnsi="Calibri" w:cs="Calibri"/>
          <w:spacing w:val="-7"/>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2"/>
        </w:rPr>
        <w:t>l</w:t>
      </w:r>
      <w:r>
        <w:rPr>
          <w:rFonts w:ascii="Calibri" w:eastAsia="Calibri" w:hAnsi="Calibri" w:cs="Calibri"/>
        </w:rPr>
        <w:t>i</w:t>
      </w:r>
      <w:r>
        <w:rPr>
          <w:rFonts w:ascii="Calibri" w:eastAsia="Calibri" w:hAnsi="Calibri" w:cs="Calibri"/>
          <w:spacing w:val="-1"/>
        </w:rPr>
        <w:t>e</w:t>
      </w:r>
      <w:r>
        <w:rPr>
          <w:rFonts w:ascii="Calibri" w:eastAsia="Calibri" w:hAnsi="Calibri" w:cs="Calibri"/>
          <w:spacing w:val="1"/>
        </w:rPr>
        <w:t>f</w:t>
      </w:r>
      <w:r>
        <w:rPr>
          <w:rFonts w:ascii="Calibri" w:eastAsia="Calibri" w:hAnsi="Calibri" w:cs="Calibri"/>
        </w:rPr>
        <w:t>s</w:t>
      </w:r>
      <w:r>
        <w:rPr>
          <w:rFonts w:ascii="Calibri" w:eastAsia="Calibri" w:hAnsi="Calibri" w:cs="Calibri"/>
          <w:spacing w:val="-6"/>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th</w:t>
      </w:r>
      <w:r>
        <w:rPr>
          <w:rFonts w:ascii="Calibri" w:eastAsia="Calibri" w:hAnsi="Calibri" w:cs="Calibri"/>
          <w:spacing w:val="-1"/>
        </w:rPr>
        <w:t>e</w:t>
      </w:r>
      <w:r>
        <w:rPr>
          <w:rFonts w:ascii="Calibri" w:eastAsia="Calibri" w:hAnsi="Calibri" w:cs="Calibri"/>
        </w:rPr>
        <w:t>ir</w:t>
      </w:r>
      <w:r w:rsidR="00283F75">
        <w:rPr>
          <w:rFonts w:ascii="Calibri" w:eastAsia="Calibri" w:hAnsi="Calibri" w:cs="Calibri"/>
          <w:spacing w:val="42"/>
        </w:rPr>
        <w:t xml:space="preserve"> </w:t>
      </w:r>
      <w:r>
        <w:rPr>
          <w:rFonts w:ascii="Calibri" w:eastAsia="Calibri" w:hAnsi="Calibri" w:cs="Calibri"/>
          <w:spacing w:val="1"/>
        </w:rPr>
        <w:t>d</w:t>
      </w:r>
      <w:r>
        <w:rPr>
          <w:rFonts w:ascii="Calibri" w:eastAsia="Calibri" w:hAnsi="Calibri" w:cs="Calibri"/>
        </w:rPr>
        <w:t>o</w:t>
      </w:r>
      <w:r>
        <w:rPr>
          <w:rFonts w:ascii="Calibri" w:eastAsia="Calibri" w:hAnsi="Calibri" w:cs="Calibri"/>
          <w:spacing w:val="1"/>
        </w:rPr>
        <w:t>ub</w:t>
      </w:r>
      <w:r>
        <w:rPr>
          <w:rFonts w:ascii="Calibri" w:eastAsia="Calibri" w:hAnsi="Calibri" w:cs="Calibri"/>
        </w:rPr>
        <w:t>ts</w:t>
      </w:r>
      <w:r>
        <w:rPr>
          <w:rFonts w:ascii="Calibri" w:eastAsia="Calibri" w:hAnsi="Calibri" w:cs="Calibri"/>
          <w:spacing w:val="-7"/>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la</w:t>
      </w:r>
      <w:r>
        <w:rPr>
          <w:rFonts w:ascii="Calibri" w:eastAsia="Calibri" w:hAnsi="Calibri" w:cs="Calibri"/>
          <w:spacing w:val="1"/>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olic</w:t>
      </w:r>
      <w:r>
        <w:rPr>
          <w:rFonts w:ascii="Calibri" w:eastAsia="Calibri" w:hAnsi="Calibri" w:cs="Calibri"/>
          <w:spacing w:val="1"/>
        </w:rPr>
        <w:t>y</w:t>
      </w:r>
      <w:r>
        <w:rPr>
          <w:rFonts w:ascii="Calibri" w:eastAsia="Calibri" w:hAnsi="Calibri" w:cs="Calibri"/>
        </w:rPr>
        <w:t>.</w:t>
      </w:r>
    </w:p>
    <w:p w14:paraId="50AF7417" w14:textId="77777777" w:rsidR="00762414" w:rsidRDefault="00CF613C">
      <w:pPr>
        <w:spacing w:before="51"/>
        <w:ind w:left="478"/>
        <w:rPr>
          <w:rFonts w:ascii="Calibri" w:eastAsia="Calibri" w:hAnsi="Calibri" w:cs="Calibri"/>
        </w:rPr>
      </w:pPr>
      <w:r>
        <w:rPr>
          <w:noProof/>
        </w:rPr>
        <mc:AlternateContent>
          <mc:Choice Requires="wpg">
            <w:drawing>
              <wp:anchor distT="0" distB="0" distL="114300" distR="114300" simplePos="0" relativeHeight="251222016" behindDoc="1" locked="0" layoutInCell="1" allowOverlap="1" wp14:anchorId="37CA2056" wp14:editId="604760AD">
                <wp:simplePos x="0" y="0"/>
                <wp:positionH relativeFrom="page">
                  <wp:posOffset>379730</wp:posOffset>
                </wp:positionH>
                <wp:positionV relativeFrom="paragraph">
                  <wp:posOffset>635</wp:posOffset>
                </wp:positionV>
                <wp:extent cx="387350" cy="187325"/>
                <wp:effectExtent l="0" t="635" r="0" b="2540"/>
                <wp:wrapNone/>
                <wp:docPr id="662" name="Group 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0" cy="187325"/>
                          <a:chOff x="598" y="1"/>
                          <a:chExt cx="610" cy="295"/>
                        </a:xfrm>
                      </wpg:grpSpPr>
                      <pic:pic xmlns:pic="http://schemas.openxmlformats.org/drawingml/2006/picture">
                        <pic:nvPicPr>
                          <pic:cNvPr id="663" name="Picture 64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98" y="1"/>
                            <a:ext cx="221"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4" name="Picture 64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08" y="1"/>
                            <a:ext cx="499" cy="2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A93F23" id="Group 641" o:spid="_x0000_s1026" style="position:absolute;margin-left:29.9pt;margin-top:.05pt;width:30.5pt;height:14.75pt;z-index:-252094464;mso-position-horizontal-relative:page" coordorigin="598,1" coordsize="610,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">
                <v:shape id="Picture 643" o:spid="_x0000_s1027" type="#_x0000_t75" style="position:absolute;left:598;top:1;width:221;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heZnGAAAA3AAAAA8AAABkcnMvZG93bnJldi54bWxEj19rwkAQxN8Lfodjhb7VS7WkGj1FBMEW&#10;BOsffF1z2yRtbi9kr5p++16h0MdhZn7DzBadq9WVWqk8G3gcJKCIc28rLgwcD+uHMSgJyBZrz2Tg&#10;mwQW897dDDPrb/xG130oVISwZGigDKHJtJa8JIcy8A1x9N596zBE2RbatniLcFfrYZKk2mHFcaHE&#10;hlYl5Z/7L2dgcpahl6dTJbvXrf7Y6svLJn825r7fLaegAnXhP/zX3lgDaTqC3zPxCOj5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mF5mcYAAADcAAAADwAAAAAAAAAAAAAA&#10;AACfAgAAZHJzL2Rvd25yZXYueG1sUEsFBgAAAAAEAAQA9wAAAJIDAAAAAA==&#10;">
                  <v:imagedata r:id="rId31" o:title=""/>
                </v:shape>
                <v:shape id="Picture 642" o:spid="_x0000_s1028" type="#_x0000_t75" style="position:absolute;left:708;top:1;width:499;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UbQ3FAAAA3AAAAA8AAABkcnMvZG93bnJldi54bWxEj1trAjEUhN8L/odwhL7VrBcW2RpFC0Xf&#10;6q3Qvh03x83i5mRJUt3+e1Mo+DjMzDfMbNHZRlzJh9qxguEgA0FcOl1zpeB4eH+ZgggRWWPjmBT8&#10;UoDFvPc0w0K7G+/ouo+VSBAOBSowMbaFlKE0ZDEMXEucvLPzFmOSvpLa4y3BbSNHWZZLizWnBYMt&#10;vRkqL/sfq8Afv0en7nNs14TDr/PObD62q4lSz/1u+QoiUhcf4f/2RivI8wn8nUlHQM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lG0NxQAAANwAAAAPAAAAAAAAAAAAAAAA&#10;AJ8CAABkcnMvZG93bnJldi54bWxQSwUGAAAAAAQABAD3AAAAkQMAAAAA&#10;">
                  <v:imagedata r:id="rId32" o:title=""/>
                </v:shape>
                <w10:wrap anchorx="page"/>
              </v:group>
            </w:pict>
          </mc:Fallback>
        </mc:AlternateContent>
      </w:r>
      <w:r>
        <w:rPr>
          <w:rFonts w:ascii="Calibri" w:eastAsia="Calibri" w:hAnsi="Calibri" w:cs="Calibri"/>
        </w:rPr>
        <w:t>I</w:t>
      </w:r>
      <w:r>
        <w:rPr>
          <w:rFonts w:ascii="Calibri" w:eastAsia="Calibri" w:hAnsi="Calibri" w:cs="Calibri"/>
          <w:spacing w:val="1"/>
        </w:rPr>
        <w:t>n</w:t>
      </w:r>
      <w:r>
        <w:rPr>
          <w:rFonts w:ascii="Calibri" w:eastAsia="Calibri" w:hAnsi="Calibri" w:cs="Calibri"/>
        </w:rPr>
        <w:t>clu</w:t>
      </w:r>
      <w:r>
        <w:rPr>
          <w:rFonts w:ascii="Calibri" w:eastAsia="Calibri" w:hAnsi="Calibri" w:cs="Calibri"/>
          <w:spacing w:val="1"/>
        </w:rPr>
        <w:t>d</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ye</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c</w:t>
      </w:r>
      <w:r>
        <w:rPr>
          <w:rFonts w:ascii="Calibri" w:eastAsia="Calibri" w:hAnsi="Calibri" w:cs="Calibri"/>
          <w:spacing w:val="2"/>
        </w:rPr>
        <w:t>i</w:t>
      </w:r>
      <w:r>
        <w:rPr>
          <w:rFonts w:ascii="Calibri" w:eastAsia="Calibri" w:hAnsi="Calibri" w:cs="Calibri"/>
          <w:spacing w:val="-1"/>
        </w:rPr>
        <w:t>s</w:t>
      </w:r>
      <w:r>
        <w:rPr>
          <w:rFonts w:ascii="Calibri" w:eastAsia="Calibri" w:hAnsi="Calibri" w:cs="Calibri"/>
        </w:rPr>
        <w:t>ion</w:t>
      </w:r>
      <w:r>
        <w:rPr>
          <w:rFonts w:ascii="Calibri" w:eastAsia="Calibri" w:hAnsi="Calibri" w:cs="Calibri"/>
          <w:spacing w:val="-4"/>
        </w:rPr>
        <w:t xml:space="preserve"> </w:t>
      </w:r>
      <w:r>
        <w:rPr>
          <w:rFonts w:ascii="Calibri" w:eastAsia="Calibri" w:hAnsi="Calibri" w:cs="Calibri"/>
        </w:rPr>
        <w:t>ma</w:t>
      </w:r>
      <w:r>
        <w:rPr>
          <w:rFonts w:ascii="Calibri" w:eastAsia="Calibri" w:hAnsi="Calibri" w:cs="Calibri"/>
          <w:spacing w:val="1"/>
        </w:rPr>
        <w:t>k</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rPr>
        <w:t>A</w:t>
      </w:r>
      <w:r>
        <w:rPr>
          <w:rFonts w:ascii="Calibri" w:eastAsia="Calibri" w:hAnsi="Calibri" w:cs="Calibri"/>
          <w:spacing w:val="-1"/>
        </w:rPr>
        <w:t>s</w:t>
      </w:r>
      <w:r>
        <w:rPr>
          <w:rFonts w:ascii="Calibri" w:eastAsia="Calibri" w:hAnsi="Calibri" w:cs="Calibri"/>
        </w:rPr>
        <w:t>k</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he</w:t>
      </w:r>
      <w:r>
        <w:rPr>
          <w:rFonts w:ascii="Calibri" w:eastAsia="Calibri" w:hAnsi="Calibri" w:cs="Calibri"/>
        </w:rPr>
        <w:t>m</w:t>
      </w:r>
      <w:r>
        <w:rPr>
          <w:rFonts w:ascii="Calibri" w:eastAsia="Calibri" w:hAnsi="Calibri" w:cs="Calibri"/>
          <w:spacing w:val="-5"/>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1"/>
        </w:rPr>
        <w:t>ffe</w:t>
      </w:r>
      <w:r>
        <w:rPr>
          <w:rFonts w:ascii="Calibri" w:eastAsia="Calibri" w:hAnsi="Calibri" w:cs="Calibri"/>
        </w:rPr>
        <w:t>r</w:t>
      </w:r>
      <w:r>
        <w:rPr>
          <w:rFonts w:ascii="Calibri" w:eastAsia="Calibri" w:hAnsi="Calibri" w:cs="Calibri"/>
          <w:spacing w:val="-1"/>
        </w:rPr>
        <w:t xml:space="preserve"> s</w:t>
      </w:r>
      <w:r>
        <w:rPr>
          <w:rFonts w:ascii="Calibri" w:eastAsia="Calibri" w:hAnsi="Calibri" w:cs="Calibri"/>
        </w:rPr>
        <w:t>o</w:t>
      </w:r>
      <w:r>
        <w:rPr>
          <w:rFonts w:ascii="Calibri" w:eastAsia="Calibri" w:hAnsi="Calibri" w:cs="Calibri"/>
          <w:spacing w:val="2"/>
        </w:rPr>
        <w:t>l</w:t>
      </w:r>
      <w:r>
        <w:rPr>
          <w:rFonts w:ascii="Calibri" w:eastAsia="Calibri" w:hAnsi="Calibri" w:cs="Calibri"/>
          <w:spacing w:val="1"/>
        </w:rPr>
        <w:t>u</w:t>
      </w:r>
      <w:r>
        <w:rPr>
          <w:rFonts w:ascii="Calibri" w:eastAsia="Calibri" w:hAnsi="Calibri" w:cs="Calibri"/>
        </w:rPr>
        <w:t>ti</w:t>
      </w:r>
      <w:r>
        <w:rPr>
          <w:rFonts w:ascii="Calibri" w:eastAsia="Calibri" w:hAnsi="Calibri" w:cs="Calibri"/>
          <w:spacing w:val="1"/>
        </w:rPr>
        <w:t>on</w:t>
      </w:r>
      <w:r>
        <w:rPr>
          <w:rFonts w:ascii="Calibri" w:eastAsia="Calibri" w:hAnsi="Calibri" w:cs="Calibri"/>
        </w:rPr>
        <w:t>s</w:t>
      </w:r>
    </w:p>
    <w:p w14:paraId="760574B0" w14:textId="77777777" w:rsidR="00762414" w:rsidRDefault="00CF613C">
      <w:pPr>
        <w:spacing w:before="34"/>
        <w:ind w:left="478"/>
        <w:rPr>
          <w:rFonts w:ascii="Calibri" w:eastAsia="Calibri" w:hAnsi="Calibri" w:cs="Calibri"/>
        </w:rPr>
      </w:pP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spacing w:val="1"/>
        </w:rPr>
        <w:t>ob</w:t>
      </w:r>
      <w:r>
        <w:rPr>
          <w:rFonts w:ascii="Calibri" w:eastAsia="Calibri" w:hAnsi="Calibri" w:cs="Calibri"/>
        </w:rPr>
        <w:t>je</w:t>
      </w:r>
      <w:r>
        <w:rPr>
          <w:rFonts w:ascii="Calibri" w:eastAsia="Calibri" w:hAnsi="Calibri" w:cs="Calibri"/>
          <w:spacing w:val="-1"/>
        </w:rPr>
        <w:t>c</w:t>
      </w:r>
      <w:r>
        <w:rPr>
          <w:rFonts w:ascii="Calibri" w:eastAsia="Calibri" w:hAnsi="Calibri" w:cs="Calibri"/>
        </w:rPr>
        <w:t>ti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s</w:t>
      </w:r>
      <w:r>
        <w:rPr>
          <w:rFonts w:ascii="Calibri" w:eastAsia="Calibri" w:hAnsi="Calibri" w:cs="Calibri"/>
        </w:rPr>
        <w:t>.</w:t>
      </w:r>
    </w:p>
    <w:p w14:paraId="4A5A7813" w14:textId="77777777" w:rsidR="00762414" w:rsidRDefault="00CF613C">
      <w:pPr>
        <w:spacing w:before="84"/>
        <w:ind w:left="478"/>
        <w:rPr>
          <w:rFonts w:ascii="Calibri" w:eastAsia="Calibri" w:hAnsi="Calibri" w:cs="Calibri"/>
        </w:rPr>
      </w:pPr>
      <w:r>
        <w:rPr>
          <w:noProof/>
        </w:rPr>
        <mc:AlternateContent>
          <mc:Choice Requires="wpg">
            <w:drawing>
              <wp:anchor distT="0" distB="0" distL="114300" distR="114300" simplePos="0" relativeHeight="251223040" behindDoc="1" locked="0" layoutInCell="1" allowOverlap="1" wp14:anchorId="2D54BA18" wp14:editId="2673FE1E">
                <wp:simplePos x="0" y="0"/>
                <wp:positionH relativeFrom="page">
                  <wp:posOffset>379730</wp:posOffset>
                </wp:positionH>
                <wp:positionV relativeFrom="paragraph">
                  <wp:posOffset>21590</wp:posOffset>
                </wp:positionV>
                <wp:extent cx="387350" cy="187325"/>
                <wp:effectExtent l="0" t="2540" r="0" b="635"/>
                <wp:wrapNone/>
                <wp:docPr id="659"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0" cy="187325"/>
                          <a:chOff x="598" y="34"/>
                          <a:chExt cx="610" cy="295"/>
                        </a:xfrm>
                      </wpg:grpSpPr>
                      <pic:pic xmlns:pic="http://schemas.openxmlformats.org/drawingml/2006/picture">
                        <pic:nvPicPr>
                          <pic:cNvPr id="660" name="Picture 6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98" y="34"/>
                            <a:ext cx="221"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1" name="Picture 6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08" y="34"/>
                            <a:ext cx="499" cy="2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B2B962" id="Group 638" o:spid="_x0000_s1026" style="position:absolute;margin-left:29.9pt;margin-top:1.7pt;width:30.5pt;height:14.75pt;z-index:-252093440;mso-position-horizontal-relative:page" coordorigin="598,34" coordsize="610,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">
                <v:shape id="Picture 640" o:spid="_x0000_s1027" type="#_x0000_t75" style="position:absolute;left:598;top:34;width:221;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z5+7CAAAA3AAAAA8AAABkcnMvZG93bnJldi54bWxET01rwkAQvRf8D8sIvelGKWmNriJCwRaE&#10;ahWvY3ZMotnZkNlq+u+7B6HHx/ueLTpXqxu1Unk2MBomoIhzbysuDOy/3wdvoCQgW6w9k4FfEljM&#10;e08zzKy/85Zuu1CoGMKSoYEyhCbTWvKSHMrQN8SRO/vWYYiwLbRt8R7DXa3HSZJqhxXHhhIbWpWU&#10;X3c/zsDkKGMvL4dKvj43+rLRp491/mrMc79bTkEF6sK/+OFeWwNpGufHM/EI6Pk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s+fuwgAAANwAAAAPAAAAAAAAAAAAAAAAAJ8C&#10;AABkcnMvZG93bnJldi54bWxQSwUGAAAAAAQABAD3AAAAjgMAAAAA&#10;">
                  <v:imagedata r:id="rId31" o:title=""/>
                </v:shape>
                <v:shape id="Picture 639" o:spid="_x0000_s1028" type="#_x0000_t75" style="position:absolute;left:708;top:34;width:499;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jzpXFAAAA3AAAAA8AAABkcnMvZG93bnJldi54bWxEj09rAjEUxO9Cv0N4hd40u7YsZTVKFUq9&#10;1X8FvT03z83SzcuSpLr99qZQ8DjMzG+Y6by3rbiQD41jBfkoA0FcOd1wrWC/ex++gggRWWPrmBT8&#10;UoD57GEwxVK7K2/oso21SBAOJSowMXallKEyZDGMXEecvLPzFmOSvpba4zXBbSvHWVZIiw2nBYMd&#10;LQ1V39sfq8Dvj+NT//VsPwjzw3ljVp/rxYtST4/92wREpD7ew//tlVZQFDn8nUlHQM5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486VxQAAANwAAAAPAAAAAAAAAAAAAAAA&#10;AJ8CAABkcnMvZG93bnJldi54bWxQSwUGAAAAAAQABAD3AAAAkQMAAAAA&#10;">
                  <v:imagedata r:id="rId32" o:title=""/>
                </v:shape>
                <w10:wrap anchorx="page"/>
              </v:group>
            </w:pict>
          </mc:Fallback>
        </mc:AlternateConten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rPr>
        <w:t>c</w:t>
      </w:r>
      <w:r>
        <w:rPr>
          <w:rFonts w:ascii="Calibri" w:eastAsia="Calibri" w:hAnsi="Calibri" w:cs="Calibri"/>
          <w:spacing w:val="1"/>
        </w:rPr>
        <w:t>on</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n</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1"/>
        </w:rPr>
        <w:t>ab</w:t>
      </w:r>
      <w:r>
        <w:rPr>
          <w:rFonts w:ascii="Calibri" w:eastAsia="Calibri" w:hAnsi="Calibri" w:cs="Calibri"/>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j</w:t>
      </w:r>
      <w:r>
        <w:rPr>
          <w:rFonts w:ascii="Calibri" w:eastAsia="Calibri" w:hAnsi="Calibri" w:cs="Calibri"/>
          <w:spacing w:val="1"/>
        </w:rPr>
        <w:t>o</w:t>
      </w:r>
      <w:r>
        <w:rPr>
          <w:rFonts w:ascii="Calibri" w:eastAsia="Calibri" w:hAnsi="Calibri" w:cs="Calibri"/>
        </w:rPr>
        <w:t>b</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odu</w:t>
      </w:r>
      <w:r>
        <w:rPr>
          <w:rFonts w:ascii="Calibri" w:eastAsia="Calibri" w:hAnsi="Calibri" w:cs="Calibri"/>
        </w:rPr>
        <w:t>cti</w:t>
      </w:r>
      <w:r>
        <w:rPr>
          <w:rFonts w:ascii="Calibri" w:eastAsia="Calibri" w:hAnsi="Calibri" w:cs="Calibri"/>
          <w:spacing w:val="-1"/>
        </w:rPr>
        <w:t>v</w:t>
      </w:r>
      <w:r>
        <w:rPr>
          <w:rFonts w:ascii="Calibri" w:eastAsia="Calibri" w:hAnsi="Calibri" w:cs="Calibri"/>
        </w:rPr>
        <w:t>it</w:t>
      </w:r>
      <w:r>
        <w:rPr>
          <w:rFonts w:ascii="Calibri" w:eastAsia="Calibri" w:hAnsi="Calibri" w:cs="Calibri"/>
          <w:spacing w:val="1"/>
        </w:rPr>
        <w:t>y</w:t>
      </w:r>
      <w:r>
        <w:rPr>
          <w:rFonts w:ascii="Calibri" w:eastAsia="Calibri" w:hAnsi="Calibri" w:cs="Calibri"/>
        </w:rPr>
        <w:t>.</w:t>
      </w:r>
      <w:r>
        <w:rPr>
          <w:rFonts w:ascii="Calibri" w:eastAsia="Calibri" w:hAnsi="Calibri" w:cs="Calibri"/>
          <w:spacing w:val="-10"/>
        </w:rPr>
        <w:t xml:space="preserve"> </w:t>
      </w:r>
      <w:r>
        <w:rPr>
          <w:rFonts w:ascii="Calibri" w:eastAsia="Calibri" w:hAnsi="Calibri" w:cs="Calibri"/>
        </w:rPr>
        <w:t>Be</w:t>
      </w:r>
      <w:r>
        <w:rPr>
          <w:rFonts w:ascii="Calibri" w:eastAsia="Calibri" w:hAnsi="Calibri" w:cs="Calibri"/>
          <w:spacing w:val="-3"/>
        </w:rPr>
        <w:t xml:space="preserve"> </w:t>
      </w:r>
      <w:r>
        <w:rPr>
          <w:rFonts w:ascii="Calibri" w:eastAsia="Calibri" w:hAnsi="Calibri" w:cs="Calibri"/>
        </w:rPr>
        <w:t>cl</w:t>
      </w:r>
      <w:r>
        <w:rPr>
          <w:rFonts w:ascii="Calibri" w:eastAsia="Calibri" w:hAnsi="Calibri" w:cs="Calibri"/>
          <w:spacing w:val="-1"/>
        </w:rPr>
        <w:t>e</w:t>
      </w:r>
      <w:r>
        <w:rPr>
          <w:rFonts w:ascii="Calibri" w:eastAsia="Calibri" w:hAnsi="Calibri" w:cs="Calibri"/>
        </w:rPr>
        <w:t>ar</w:t>
      </w:r>
      <w:r>
        <w:rPr>
          <w:rFonts w:ascii="Calibri" w:eastAsia="Calibri" w:hAnsi="Calibri" w:cs="Calibri"/>
          <w:spacing w:val="-4"/>
        </w:rPr>
        <w:t xml:space="preserve"> </w:t>
      </w:r>
      <w:r>
        <w:rPr>
          <w:rFonts w:ascii="Calibri" w:eastAsia="Calibri" w:hAnsi="Calibri" w:cs="Calibri"/>
          <w:spacing w:val="1"/>
        </w:rPr>
        <w:t>ab</w:t>
      </w:r>
      <w:r>
        <w:rPr>
          <w:rFonts w:ascii="Calibri" w:eastAsia="Calibri" w:hAnsi="Calibri" w:cs="Calibri"/>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n</w:t>
      </w:r>
      <w:r>
        <w:rPr>
          <w:rFonts w:ascii="Calibri" w:eastAsia="Calibri" w:hAnsi="Calibri" w:cs="Calibri"/>
        </w:rPr>
        <w:t>age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w:t>
      </w:r>
      <w:r>
        <w:rPr>
          <w:rFonts w:ascii="Calibri" w:eastAsia="Calibri" w:hAnsi="Calibri" w:cs="Calibri"/>
        </w:rPr>
        <w:t>s</w:t>
      </w:r>
      <w:r>
        <w:rPr>
          <w:rFonts w:ascii="Calibri" w:eastAsia="Calibri" w:hAnsi="Calibri" w:cs="Calibri"/>
          <w:spacing w:val="-13"/>
        </w:rPr>
        <w:t xml:space="preserve"> </w:t>
      </w:r>
      <w:r>
        <w:rPr>
          <w:rFonts w:ascii="Calibri" w:eastAsia="Calibri" w:hAnsi="Calibri" w:cs="Calibri"/>
          <w:spacing w:val="1"/>
        </w:rPr>
        <w:t>p</w:t>
      </w:r>
      <w:r>
        <w:rPr>
          <w:rFonts w:ascii="Calibri" w:eastAsia="Calibri" w:hAnsi="Calibri" w:cs="Calibri"/>
        </w:rPr>
        <w:t>riori</w:t>
      </w:r>
      <w:r>
        <w:rPr>
          <w:rFonts w:ascii="Calibri" w:eastAsia="Calibri" w:hAnsi="Calibri" w:cs="Calibri"/>
          <w:spacing w:val="1"/>
        </w:rPr>
        <w:t>t</w:t>
      </w:r>
      <w:r>
        <w:rPr>
          <w:rFonts w:ascii="Calibri" w:eastAsia="Calibri" w:hAnsi="Calibri" w:cs="Calibri"/>
        </w:rPr>
        <w:t>y</w:t>
      </w:r>
      <w:r>
        <w:rPr>
          <w:rFonts w:ascii="Calibri" w:eastAsia="Calibri" w:hAnsi="Calibri" w:cs="Calibri"/>
          <w:spacing w:val="-5"/>
        </w:rPr>
        <w:t xml:space="preserve"> </w:t>
      </w:r>
      <w:r>
        <w:rPr>
          <w:rFonts w:ascii="Calibri" w:eastAsia="Calibri" w:hAnsi="Calibri" w:cs="Calibri"/>
        </w:rPr>
        <w:t>for</w:t>
      </w:r>
      <w:r>
        <w:rPr>
          <w:rFonts w:ascii="Calibri" w:eastAsia="Calibri" w:hAnsi="Calibri" w:cs="Calibri"/>
          <w:spacing w:val="-1"/>
        </w:rPr>
        <w:t xml:space="preserve"> em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rPr>
        <w:t>e</w:t>
      </w:r>
      <w:r>
        <w:rPr>
          <w:rFonts w:ascii="Calibri" w:eastAsia="Calibri" w:hAnsi="Calibri" w:cs="Calibri"/>
          <w:spacing w:val="-9"/>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pub</w:t>
      </w:r>
      <w:r>
        <w:rPr>
          <w:rFonts w:ascii="Calibri" w:eastAsia="Calibri" w:hAnsi="Calibri" w:cs="Calibri"/>
        </w:rPr>
        <w:t>lic</w:t>
      </w:r>
      <w:r>
        <w:rPr>
          <w:rFonts w:ascii="Calibri" w:eastAsia="Calibri" w:hAnsi="Calibri" w:cs="Calibri"/>
          <w:spacing w:val="-6"/>
        </w:rPr>
        <w:t xml:space="preserve"> </w:t>
      </w:r>
      <w:r>
        <w:rPr>
          <w:rFonts w:ascii="Calibri" w:eastAsia="Calibri" w:hAnsi="Calibri" w:cs="Calibri"/>
          <w:spacing w:val="2"/>
        </w:rPr>
        <w:t>s</w:t>
      </w:r>
      <w:r>
        <w:rPr>
          <w:rFonts w:ascii="Calibri" w:eastAsia="Calibri" w:hAnsi="Calibri" w:cs="Calibri"/>
        </w:rPr>
        <w:t>af</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y</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spacing w:val="1"/>
        </w:rPr>
        <w:t>an</w:t>
      </w:r>
      <w:r>
        <w:rPr>
          <w:rFonts w:ascii="Calibri" w:eastAsia="Calibri" w:hAnsi="Calibri" w:cs="Calibri"/>
        </w:rPr>
        <w:t>d</w:t>
      </w:r>
    </w:p>
    <w:p w14:paraId="0BBD5FBA" w14:textId="77777777" w:rsidR="00762414" w:rsidRDefault="00CF613C">
      <w:pPr>
        <w:spacing w:before="34"/>
        <w:ind w:left="478"/>
        <w:rPr>
          <w:rFonts w:ascii="Calibri" w:eastAsia="Calibri" w:hAnsi="Calibri" w:cs="Calibri"/>
        </w:rPr>
      </w:pPr>
      <w:r>
        <w:rPr>
          <w:rFonts w:ascii="Calibri" w:eastAsia="Calibri" w:hAnsi="Calibri" w:cs="Calibri"/>
        </w:rPr>
        <w:t>c</w:t>
      </w:r>
      <w:r>
        <w:rPr>
          <w:rFonts w:ascii="Calibri" w:eastAsia="Calibri" w:hAnsi="Calibri" w:cs="Calibri"/>
          <w:spacing w:val="1"/>
        </w:rPr>
        <w:t>h</w:t>
      </w:r>
      <w:r>
        <w:rPr>
          <w:rFonts w:ascii="Calibri" w:eastAsia="Calibri" w:hAnsi="Calibri" w:cs="Calibri"/>
        </w:rPr>
        <w:t>alle</w:t>
      </w:r>
      <w:r>
        <w:rPr>
          <w:rFonts w:ascii="Calibri" w:eastAsia="Calibri" w:hAnsi="Calibri" w:cs="Calibri"/>
          <w:spacing w:val="1"/>
        </w:rPr>
        <w:t>n</w:t>
      </w:r>
      <w:r>
        <w:rPr>
          <w:rFonts w:ascii="Calibri" w:eastAsia="Calibri" w:hAnsi="Calibri" w:cs="Calibri"/>
        </w:rPr>
        <w:t>ge</w:t>
      </w:r>
      <w:r>
        <w:rPr>
          <w:rFonts w:ascii="Calibri" w:eastAsia="Calibri" w:hAnsi="Calibri" w:cs="Calibri"/>
          <w:spacing w:val="-9"/>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ye</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find</w:t>
      </w:r>
      <w:r>
        <w:rPr>
          <w:rFonts w:ascii="Calibri" w:eastAsia="Calibri" w:hAnsi="Calibri" w:cs="Calibri"/>
          <w:spacing w:val="-2"/>
        </w:rPr>
        <w:t xml:space="preserve"> </w:t>
      </w:r>
      <w:r>
        <w:rPr>
          <w:rFonts w:ascii="Calibri" w:eastAsia="Calibri" w:hAnsi="Calibri" w:cs="Calibri"/>
          <w:spacing w:val="2"/>
        </w:rPr>
        <w:t>s</w:t>
      </w:r>
      <w:r>
        <w:rPr>
          <w:rFonts w:ascii="Calibri" w:eastAsia="Calibri" w:hAnsi="Calibri" w:cs="Calibri"/>
        </w:rPr>
        <w:t>ol</w:t>
      </w:r>
      <w:r>
        <w:rPr>
          <w:rFonts w:ascii="Calibri" w:eastAsia="Calibri" w:hAnsi="Calibri" w:cs="Calibri"/>
          <w:spacing w:val="1"/>
        </w:rPr>
        <w:t>u</w:t>
      </w:r>
      <w:r>
        <w:rPr>
          <w:rFonts w:ascii="Calibri" w:eastAsia="Calibri" w:hAnsi="Calibri" w:cs="Calibri"/>
        </w:rPr>
        <w:t>ti</w:t>
      </w:r>
      <w:r>
        <w:rPr>
          <w:rFonts w:ascii="Calibri" w:eastAsia="Calibri" w:hAnsi="Calibri" w:cs="Calibri"/>
          <w:spacing w:val="1"/>
        </w:rPr>
        <w:t>on</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odu</w:t>
      </w:r>
      <w:r>
        <w:rPr>
          <w:rFonts w:ascii="Calibri" w:eastAsia="Calibri" w:hAnsi="Calibri" w:cs="Calibri"/>
        </w:rPr>
        <w:t>cti</w:t>
      </w:r>
      <w:r>
        <w:rPr>
          <w:rFonts w:ascii="Calibri" w:eastAsia="Calibri" w:hAnsi="Calibri" w:cs="Calibri"/>
          <w:spacing w:val="-1"/>
        </w:rPr>
        <w:t>v</w:t>
      </w:r>
      <w:r>
        <w:rPr>
          <w:rFonts w:ascii="Calibri" w:eastAsia="Calibri" w:hAnsi="Calibri" w:cs="Calibri"/>
        </w:rPr>
        <w:t>ity</w:t>
      </w:r>
      <w:r>
        <w:rPr>
          <w:rFonts w:ascii="Calibri" w:eastAsia="Calibri" w:hAnsi="Calibri" w:cs="Calibri"/>
          <w:spacing w:val="-9"/>
        </w:rPr>
        <w:t xml:space="preserve"> </w:t>
      </w:r>
      <w:r>
        <w:rPr>
          <w:rFonts w:ascii="Calibri" w:eastAsia="Calibri" w:hAnsi="Calibri" w:cs="Calibri"/>
        </w:rPr>
        <w:t>i</w:t>
      </w:r>
      <w:r>
        <w:rPr>
          <w:rFonts w:ascii="Calibri" w:eastAsia="Calibri" w:hAnsi="Calibri" w:cs="Calibri"/>
          <w:spacing w:val="-1"/>
        </w:rPr>
        <w:t>ss</w:t>
      </w:r>
      <w:r>
        <w:rPr>
          <w:rFonts w:ascii="Calibri" w:eastAsia="Calibri" w:hAnsi="Calibri" w:cs="Calibri"/>
          <w:spacing w:val="1"/>
        </w:rPr>
        <w:t>ues</w:t>
      </w:r>
      <w:r>
        <w:rPr>
          <w:rFonts w:ascii="Calibri" w:eastAsia="Calibri" w:hAnsi="Calibri" w:cs="Calibri"/>
        </w:rPr>
        <w:t>.</w:t>
      </w:r>
    </w:p>
    <w:p w14:paraId="7B0E087B" w14:textId="77777777" w:rsidR="00762414" w:rsidRDefault="00CF613C">
      <w:pPr>
        <w:spacing w:before="84"/>
        <w:ind w:left="478"/>
        <w:rPr>
          <w:rFonts w:ascii="Calibri" w:eastAsia="Calibri" w:hAnsi="Calibri" w:cs="Calibri"/>
        </w:rPr>
      </w:pP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rPr>
        <w:t>ol</w:t>
      </w:r>
      <w:r>
        <w:rPr>
          <w:rFonts w:ascii="Calibri" w:eastAsia="Calibri" w:hAnsi="Calibri" w:cs="Calibri"/>
          <w:spacing w:val="1"/>
        </w:rPr>
        <w:t>v</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4"/>
        </w:rPr>
        <w:t>y</w:t>
      </w:r>
      <w:r>
        <w:rPr>
          <w:rFonts w:ascii="Calibri" w:eastAsia="Calibri" w:hAnsi="Calibri" w:cs="Calibri"/>
          <w:spacing w:val="-1"/>
        </w:rPr>
        <w:t>e</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cidi</w:t>
      </w:r>
      <w:r>
        <w:rPr>
          <w:rFonts w:ascii="Calibri" w:eastAsia="Calibri" w:hAnsi="Calibri" w:cs="Calibri"/>
          <w:spacing w:val="1"/>
        </w:rPr>
        <w:t>n</w:t>
      </w:r>
      <w:r>
        <w:rPr>
          <w:rFonts w:ascii="Calibri" w:eastAsia="Calibri" w:hAnsi="Calibri" w:cs="Calibri"/>
        </w:rPr>
        <w:t>g</w:t>
      </w:r>
      <w:r>
        <w:rPr>
          <w:rFonts w:ascii="Calibri" w:eastAsia="Calibri" w:hAnsi="Calibri" w:cs="Calibri"/>
          <w:spacing w:val="-5"/>
        </w:rPr>
        <w:t xml:space="preserve"> </w:t>
      </w:r>
      <w:r>
        <w:rPr>
          <w:rFonts w:ascii="Calibri" w:eastAsia="Calibri" w:hAnsi="Calibri" w:cs="Calibri"/>
          <w:spacing w:val="1"/>
        </w:rPr>
        <w:t>h</w:t>
      </w:r>
      <w:r>
        <w:rPr>
          <w:rFonts w:ascii="Calibri" w:eastAsia="Calibri" w:hAnsi="Calibri" w:cs="Calibri"/>
        </w:rPr>
        <w:t>ow</w:t>
      </w:r>
      <w:r>
        <w:rPr>
          <w:rFonts w:ascii="Calibri" w:eastAsia="Calibri" w:hAnsi="Calibri" w:cs="Calibri"/>
          <w:spacing w:val="-5"/>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mo</w:t>
      </w:r>
      <w:r>
        <w:rPr>
          <w:rFonts w:ascii="Calibri" w:eastAsia="Calibri" w:hAnsi="Calibri" w:cs="Calibri"/>
          <w:spacing w:val="1"/>
        </w:rPr>
        <w:t>n</w:t>
      </w:r>
      <w:r>
        <w:rPr>
          <w:rFonts w:ascii="Calibri" w:eastAsia="Calibri" w:hAnsi="Calibri" w:cs="Calibri"/>
        </w:rPr>
        <w:t>it</w:t>
      </w:r>
      <w:r>
        <w:rPr>
          <w:rFonts w:ascii="Calibri" w:eastAsia="Calibri" w:hAnsi="Calibri" w:cs="Calibri"/>
          <w:spacing w:val="1"/>
        </w:rPr>
        <w:t>o</w:t>
      </w:r>
      <w:r>
        <w:rPr>
          <w:rFonts w:ascii="Calibri" w:eastAsia="Calibri" w:hAnsi="Calibri" w:cs="Calibri"/>
        </w:rPr>
        <w:t>r</w:t>
      </w:r>
      <w:r>
        <w:rPr>
          <w:rFonts w:ascii="Calibri" w:eastAsia="Calibri" w:hAnsi="Calibri" w:cs="Calibri"/>
          <w:spacing w:val="-7"/>
        </w:rPr>
        <w:t xml:space="preserve"> </w:t>
      </w:r>
      <w:r>
        <w:rPr>
          <w:rFonts w:ascii="Calibri" w:eastAsia="Calibri" w:hAnsi="Calibri" w:cs="Calibri"/>
        </w:rPr>
        <w:t>complia</w:t>
      </w:r>
      <w:r>
        <w:rPr>
          <w:rFonts w:ascii="Calibri" w:eastAsia="Calibri" w:hAnsi="Calibri" w:cs="Calibri"/>
          <w:spacing w:val="1"/>
        </w:rPr>
        <w:t>n</w:t>
      </w:r>
      <w:r>
        <w:rPr>
          <w:rFonts w:ascii="Calibri" w:eastAsia="Calibri" w:hAnsi="Calibri" w:cs="Calibri"/>
        </w:rPr>
        <w:t>ce</w:t>
      </w:r>
      <w:r>
        <w:rPr>
          <w:rFonts w:ascii="Calibri" w:eastAsia="Calibri" w:hAnsi="Calibri" w:cs="Calibri"/>
          <w:spacing w:val="-10"/>
        </w:rPr>
        <w:t xml:space="preserve"> </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on</w:t>
      </w:r>
      <w:r>
        <w:rPr>
          <w:rFonts w:ascii="Calibri" w:eastAsia="Calibri" w:hAnsi="Calibri" w:cs="Calibri"/>
          <w:spacing w:val="-1"/>
        </w:rPr>
        <w:t>se</w:t>
      </w:r>
      <w:r>
        <w:rPr>
          <w:rFonts w:ascii="Calibri" w:eastAsia="Calibri" w:hAnsi="Calibri" w:cs="Calibri"/>
          <w:spacing w:val="1"/>
        </w:rPr>
        <w:t>qu</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spacing w:val="8"/>
        </w:rPr>
        <w:t>n</w:t>
      </w:r>
      <w:r>
        <w:rPr>
          <w:rFonts w:ascii="Calibri" w:eastAsia="Calibri" w:hAnsi="Calibri" w:cs="Calibri"/>
          <w:spacing w:val="-1"/>
        </w:rPr>
        <w:t>-</w:t>
      </w:r>
      <w:r>
        <w:rPr>
          <w:rFonts w:ascii="Calibri" w:eastAsia="Calibri" w:hAnsi="Calibri" w:cs="Calibri"/>
        </w:rPr>
        <w:t>co</w:t>
      </w:r>
      <w:r>
        <w:rPr>
          <w:rFonts w:ascii="Calibri" w:eastAsia="Calibri" w:hAnsi="Calibri" w:cs="Calibri"/>
          <w:spacing w:val="2"/>
        </w:rPr>
        <w:t>m</w:t>
      </w:r>
      <w:r>
        <w:rPr>
          <w:rFonts w:ascii="Calibri" w:eastAsia="Calibri" w:hAnsi="Calibri" w:cs="Calibri"/>
          <w:spacing w:val="1"/>
        </w:rPr>
        <w:t>p</w:t>
      </w:r>
      <w:r>
        <w:rPr>
          <w:rFonts w:ascii="Calibri" w:eastAsia="Calibri" w:hAnsi="Calibri" w:cs="Calibri"/>
        </w:rPr>
        <w:t>lia</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rPr>
        <w:t>.</w:t>
      </w:r>
    </w:p>
    <w:p w14:paraId="64685370" w14:textId="1D775AAF" w:rsidR="00762414" w:rsidRDefault="00CF613C">
      <w:pPr>
        <w:spacing w:before="84" w:line="273" w:lineRule="auto"/>
        <w:ind w:left="478" w:right="524"/>
        <w:rPr>
          <w:rFonts w:ascii="Calibri" w:eastAsia="Calibri" w:hAnsi="Calibri" w:cs="Calibri"/>
        </w:rPr>
      </w:pPr>
      <w:r>
        <w:rPr>
          <w:noProof/>
        </w:rPr>
        <mc:AlternateContent>
          <mc:Choice Requires="wpg">
            <w:drawing>
              <wp:anchor distT="0" distB="0" distL="114300" distR="114300" simplePos="0" relativeHeight="251224064" behindDoc="1" locked="0" layoutInCell="1" allowOverlap="1" wp14:anchorId="4AE87EBE" wp14:editId="5453218E">
                <wp:simplePos x="0" y="0"/>
                <wp:positionH relativeFrom="page">
                  <wp:posOffset>379730</wp:posOffset>
                </wp:positionH>
                <wp:positionV relativeFrom="paragraph">
                  <wp:posOffset>-186690</wp:posOffset>
                </wp:positionV>
                <wp:extent cx="387350" cy="396240"/>
                <wp:effectExtent l="0" t="3810" r="0" b="0"/>
                <wp:wrapNone/>
                <wp:docPr id="654"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0" cy="396240"/>
                          <a:chOff x="598" y="-294"/>
                          <a:chExt cx="610" cy="624"/>
                        </a:xfrm>
                      </wpg:grpSpPr>
                      <pic:pic xmlns:pic="http://schemas.openxmlformats.org/drawingml/2006/picture">
                        <pic:nvPicPr>
                          <pic:cNvPr id="655" name="Picture 6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98" y="-294"/>
                            <a:ext cx="221"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6" name="Picture 6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08" y="-294"/>
                            <a:ext cx="499"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7" name="Picture 63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598" y="34"/>
                            <a:ext cx="221" cy="29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8" name="Picture 63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708" y="34"/>
                            <a:ext cx="499" cy="29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EA8EF0" id="Group 633" o:spid="_x0000_s1026" style="position:absolute;margin-left:29.9pt;margin-top:-14.7pt;width:30.5pt;height:31.2pt;z-index:-252092416;mso-position-horizontal-relative:page" coordorigin="598,-294" coordsize="610,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">
                <v:shape id="Picture 637" o:spid="_x0000_s1027" type="#_x0000_t75" style="position:absolute;left:598;top:-294;width:221;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ojsvGAAAA3AAAAA8AAABkcnMvZG93bnJldi54bWxEj1trwkAUhN8L/Q/LEXzTjeKlja5SCgUt&#10;CF5afD1mj0na7NmQs2r677sFoY/DzHzDzJetq9SVGik9Gxj0E1DEmbcl5wY+Dm+9J1ASkC1WnsnA&#10;DwksF48Pc0ytv/GOrvuQqwhhSdFAEUKdai1ZQQ6l72vi6J194zBE2eTaNniLcFfpYZJMtMOS40KB&#10;Nb0WlH3vL87A81GGXkafpWzfN/pro0/rVTY1pttpX2agArXhP3xvr6yByXgMf2fiEdC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KiOy8YAAADcAAAADwAAAAAAAAAAAAAA&#10;AACfAgAAZHJzL2Rvd25yZXYueG1sUEsFBgAAAAAEAAQA9wAAAJIDAAAAAA==&#10;">
                  <v:imagedata r:id="rId31" o:title=""/>
                </v:shape>
                <v:shape id="Picture 636" o:spid="_x0000_s1028" type="#_x0000_t75" style="position:absolute;left:708;top:-294;width:499;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mnFzFAAAA3AAAAA8AAABkcnMvZG93bnJldi54bWxEj09rAjEUxO+FfofwCr3VrNYusjWKCkVv&#10;rf9Ab6+b52Zx87IkqW6/fVMQPA4z8xtmPO1sIy7kQ+1YQb+XgSAuna65UrDbfryMQISIrLFxTAp+&#10;KcB08vgwxkK7K6/psomVSBAOBSowMbaFlKE0ZDH0XEucvJPzFmOSvpLa4zXBbSMHWZZLizWnBYMt&#10;LQyV582PVeB3x8F3t3+1S8L+4bQ2q8+v+VCp56du9g4iUhfv4Vt7pRXkbzn8n0lHQE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ZpxcxQAAANwAAAAPAAAAAAAAAAAAAAAA&#10;AJ8CAABkcnMvZG93bnJldi54bWxQSwUGAAAAAAQABAD3AAAAkQMAAAAA&#10;">
                  <v:imagedata r:id="rId32" o:title=""/>
                </v:shape>
                <v:shape id="Picture 635" o:spid="_x0000_s1029" type="#_x0000_t75" style="position:absolute;left:598;top:34;width:221;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2tSfFAAAA3AAAAA8AAABkcnMvZG93bnJldi54bWxEj1trwkAUhN8L/Q/LKfStbiqtl+gqUijY&#10;glBv+HrMHpPU7NmQs9X4711B6OMwM98w42nrKnWiRkrPBl47CSjizNuScwOb9efLAJQEZIuVZzJw&#10;IYHp5PFhjKn1Z17SaRVyFSEsKRooQqhTrSUryKF0fE0cvYNvHIYom1zbBs8R7irdTZKedlhyXCiw&#10;po+CsuPqzxkY7qTr5W1bys/3Qv8u9P5rnvWNeX5qZyNQgdrwH76359ZA770PtzPxCOjJF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LNrUnxQAAANwAAAAPAAAAAAAAAAAAAAAA&#10;AJ8CAABkcnMvZG93bnJldi54bWxQSwUGAAAAAAQABAD3AAAAkQMAAAAA&#10;">
                  <v:imagedata r:id="rId31" o:title=""/>
                </v:shape>
                <v:shape id="Picture 634" o:spid="_x0000_s1030" type="#_x0000_t75" style="position:absolute;left:708;top:34;width:499;height: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1rbXBAAAA3AAAAA8AAABkcnMvZG93bnJldi54bWxET8tqAjEU3Qv+Q7iCO82oVWRqFC2UuvNZ&#10;aHfXyXUyOLkZklSnf28WhS4P571YtbYWd/KhcqxgNMxAEBdOV1wqOJ/eB3MQISJrrB2Tgl8KsFp2&#10;OwvMtXvwge7HWIoUwiFHBSbGJpcyFIYshqFriBN3dd5iTNCXUnt8pHBby3GWzaTFilODwYbeDBW3&#10;449V4M/f40v7ObEfhKOv68Fsd/vNi1L9Xrt+BRGpjf/iP/dWK5hN09p0Jh0BuX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21rbXBAAAA3AAAAA8AAAAAAAAAAAAAAAAAnwIA&#10;AGRycy9kb3ducmV2LnhtbFBLBQYAAAAABAAEAPcAAACNAwAAAAA=&#10;">
                  <v:imagedata r:id="rId32" o:title=""/>
                </v:shape>
                <w10:wrap anchorx="page"/>
              </v:group>
            </w:pict>
          </mc:Fallback>
        </mc:AlternateContent>
      </w:r>
      <w:r>
        <w:rPr>
          <w:rFonts w:ascii="Calibri" w:eastAsia="Calibri" w:hAnsi="Calibri" w:cs="Calibri"/>
        </w:rPr>
        <w:t>A</w:t>
      </w:r>
      <w:r>
        <w:rPr>
          <w:rFonts w:ascii="Calibri" w:eastAsia="Calibri" w:hAnsi="Calibri" w:cs="Calibri"/>
          <w:spacing w:val="-1"/>
        </w:rPr>
        <w:t>f</w:t>
      </w:r>
      <w:r>
        <w:rPr>
          <w:rFonts w:ascii="Calibri" w:eastAsia="Calibri" w:hAnsi="Calibri" w:cs="Calibri"/>
        </w:rPr>
        <w:t>ter</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olicy</w:t>
      </w:r>
      <w:r>
        <w:rPr>
          <w:rFonts w:ascii="Calibri" w:eastAsia="Calibri" w:hAnsi="Calibri" w:cs="Calibri"/>
          <w:spacing w:val="-4"/>
        </w:rPr>
        <w:t xml:space="preserve"> </w:t>
      </w:r>
      <w:r>
        <w:rPr>
          <w:rFonts w:ascii="Calibri" w:eastAsia="Calibri" w:hAnsi="Calibri" w:cs="Calibri"/>
        </w:rPr>
        <w:t>imp</w:t>
      </w:r>
      <w:r>
        <w:rPr>
          <w:rFonts w:ascii="Calibri" w:eastAsia="Calibri" w:hAnsi="Calibri" w:cs="Calibri"/>
          <w:spacing w:val="2"/>
        </w:rPr>
        <w:t>l</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on</w:t>
      </w:r>
      <w:r>
        <w:rPr>
          <w:rFonts w:ascii="Calibri" w:eastAsia="Calibri" w:hAnsi="Calibri" w:cs="Calibri"/>
        </w:rPr>
        <w:t>,</w:t>
      </w:r>
      <w:r>
        <w:rPr>
          <w:rFonts w:ascii="Calibri" w:eastAsia="Calibri" w:hAnsi="Calibri" w:cs="Calibri"/>
          <w:spacing w:val="-14"/>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mm</w:t>
      </w:r>
      <w:r>
        <w:rPr>
          <w:rFonts w:ascii="Calibri" w:eastAsia="Calibri" w:hAnsi="Calibri" w:cs="Calibri"/>
          <w:spacing w:val="1"/>
        </w:rPr>
        <w:t>un</w:t>
      </w:r>
      <w:r>
        <w:rPr>
          <w:rFonts w:ascii="Calibri" w:eastAsia="Calibri" w:hAnsi="Calibri" w:cs="Calibri"/>
        </w:rPr>
        <w:t>ica</w:t>
      </w:r>
      <w:r>
        <w:rPr>
          <w:rFonts w:ascii="Calibri" w:eastAsia="Calibri" w:hAnsi="Calibri" w:cs="Calibri"/>
          <w:spacing w:val="3"/>
        </w:rPr>
        <w:t>t</w:t>
      </w:r>
      <w:r>
        <w:rPr>
          <w:rFonts w:ascii="Calibri" w:eastAsia="Calibri" w:hAnsi="Calibri" w:cs="Calibri"/>
        </w:rPr>
        <w:t>e</w:t>
      </w:r>
      <w:r>
        <w:rPr>
          <w:rFonts w:ascii="Calibri" w:eastAsia="Calibri" w:hAnsi="Calibri" w:cs="Calibri"/>
          <w:spacing w:val="-12"/>
        </w:rPr>
        <w:t xml:space="preserve"> </w:t>
      </w:r>
      <w:r>
        <w:rPr>
          <w:rFonts w:ascii="Calibri" w:eastAsia="Calibri" w:hAnsi="Calibri" w:cs="Calibri"/>
          <w:spacing w:val="1"/>
        </w:rPr>
        <w:t>p</w:t>
      </w:r>
      <w:r>
        <w:rPr>
          <w:rFonts w:ascii="Calibri" w:eastAsia="Calibri" w:hAnsi="Calibri" w:cs="Calibri"/>
        </w:rPr>
        <w:t>o</w:t>
      </w:r>
      <w:r>
        <w:rPr>
          <w:rFonts w:ascii="Calibri" w:eastAsia="Calibri" w:hAnsi="Calibri" w:cs="Calibri"/>
          <w:spacing w:val="-1"/>
        </w:rPr>
        <w:t>s</w:t>
      </w:r>
      <w:r>
        <w:rPr>
          <w:rFonts w:ascii="Calibri" w:eastAsia="Calibri" w:hAnsi="Calibri" w:cs="Calibri"/>
        </w:rPr>
        <w:t>it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spacing w:val="1"/>
        </w:rPr>
        <w:t>u</w:t>
      </w:r>
      <w:r>
        <w:rPr>
          <w:rFonts w:ascii="Calibri" w:eastAsia="Calibri" w:hAnsi="Calibri" w:cs="Calibri"/>
        </w:rPr>
        <w:t>lts</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w:t>
      </w:r>
      <w:r>
        <w:rPr>
          <w:rFonts w:ascii="Calibri" w:eastAsia="Calibri" w:hAnsi="Calibri" w:cs="Calibri"/>
          <w:spacing w:val="36"/>
        </w:rPr>
        <w:t xml:space="preserve"> </w:t>
      </w:r>
      <w:r>
        <w:rPr>
          <w:rFonts w:ascii="Calibri" w:eastAsia="Calibri" w:hAnsi="Calibri" w:cs="Calibri"/>
        </w:rPr>
        <w:t>Co</w:t>
      </w:r>
      <w:r>
        <w:rPr>
          <w:rFonts w:ascii="Calibri" w:eastAsia="Calibri" w:hAnsi="Calibri" w:cs="Calibri"/>
          <w:spacing w:val="1"/>
        </w:rPr>
        <w:t>n</w:t>
      </w:r>
      <w:r>
        <w:rPr>
          <w:rFonts w:ascii="Calibri" w:eastAsia="Calibri" w:hAnsi="Calibri" w:cs="Calibri"/>
          <w:spacing w:val="-1"/>
        </w:rPr>
        <w:t>s</w:t>
      </w:r>
      <w:r>
        <w:rPr>
          <w:rFonts w:ascii="Calibri" w:eastAsia="Calibri" w:hAnsi="Calibri" w:cs="Calibri"/>
        </w:rPr>
        <w:t>i</w:t>
      </w:r>
      <w:r>
        <w:rPr>
          <w:rFonts w:ascii="Calibri" w:eastAsia="Calibri" w:hAnsi="Calibri" w:cs="Calibri"/>
          <w:spacing w:val="3"/>
        </w:rPr>
        <w:t>d</w:t>
      </w:r>
      <w:r>
        <w:rPr>
          <w:rFonts w:ascii="Calibri" w:eastAsia="Calibri" w:hAnsi="Calibri" w:cs="Calibri"/>
          <w:spacing w:val="-1"/>
        </w:rPr>
        <w:t>e</w:t>
      </w:r>
      <w:r>
        <w:rPr>
          <w:rFonts w:ascii="Calibri" w:eastAsia="Calibri" w:hAnsi="Calibri" w:cs="Calibri"/>
        </w:rPr>
        <w:t>r</w:t>
      </w:r>
      <w:r>
        <w:rPr>
          <w:rFonts w:ascii="Calibri" w:eastAsia="Calibri" w:hAnsi="Calibri" w:cs="Calibri"/>
          <w:spacing w:val="-7"/>
        </w:rPr>
        <w:t xml:space="preserve"> </w:t>
      </w:r>
      <w:r>
        <w:rPr>
          <w:rFonts w:ascii="Calibri" w:eastAsia="Calibri" w:hAnsi="Calibri" w:cs="Calibri"/>
          <w:spacing w:val="-1"/>
        </w:rPr>
        <w:t>s</w:t>
      </w:r>
      <w:r>
        <w:rPr>
          <w:rFonts w:ascii="Calibri" w:eastAsia="Calibri" w:hAnsi="Calibri" w:cs="Calibri"/>
          <w:spacing w:val="1"/>
        </w:rPr>
        <w:t>u</w:t>
      </w:r>
      <w:r>
        <w:rPr>
          <w:rFonts w:ascii="Calibri" w:eastAsia="Calibri" w:hAnsi="Calibri" w:cs="Calibri"/>
          <w:spacing w:val="2"/>
        </w:rPr>
        <w:t>r</w:t>
      </w:r>
      <w:r>
        <w:rPr>
          <w:rFonts w:ascii="Calibri" w:eastAsia="Calibri" w:hAnsi="Calibri" w:cs="Calibri"/>
          <w:spacing w:val="-1"/>
        </w:rPr>
        <w:t>v</w:t>
      </w:r>
      <w:r>
        <w:rPr>
          <w:rFonts w:ascii="Calibri" w:eastAsia="Calibri" w:hAnsi="Calibri" w:cs="Calibri"/>
          <w:spacing w:val="1"/>
        </w:rPr>
        <w:t>ey</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8"/>
        </w:rPr>
        <w:t xml:space="preserve"> </w:t>
      </w:r>
      <w:r>
        <w:rPr>
          <w:rFonts w:ascii="Calibri" w:eastAsia="Calibri" w:hAnsi="Calibri" w:cs="Calibri"/>
        </w:rPr>
        <w:t>im</w:t>
      </w:r>
      <w:r>
        <w:rPr>
          <w:rFonts w:ascii="Calibri" w:eastAsia="Calibri" w:hAnsi="Calibri" w:cs="Calibri"/>
          <w:spacing w:val="1"/>
        </w:rPr>
        <w:t>p</w:t>
      </w:r>
      <w:r>
        <w:rPr>
          <w:rFonts w:ascii="Calibri" w:eastAsia="Calibri" w:hAnsi="Calibri" w:cs="Calibri"/>
        </w:rPr>
        <w:t>act</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sidR="00B272B4">
        <w:rPr>
          <w:rFonts w:ascii="Calibri" w:eastAsia="Calibri" w:hAnsi="Calibri" w:cs="Calibri"/>
          <w:spacing w:val="1"/>
        </w:rPr>
        <w:t>p</w:t>
      </w:r>
      <w:r w:rsidR="00B272B4">
        <w:rPr>
          <w:rFonts w:ascii="Calibri" w:eastAsia="Calibri" w:hAnsi="Calibri" w:cs="Calibri"/>
        </w:rPr>
        <w:t>r</w:t>
      </w:r>
      <w:r w:rsidR="00B272B4">
        <w:rPr>
          <w:rFonts w:ascii="Calibri" w:eastAsia="Calibri" w:hAnsi="Calibri" w:cs="Calibri"/>
          <w:spacing w:val="1"/>
        </w:rPr>
        <w:t>odu</w:t>
      </w:r>
      <w:r w:rsidR="00B272B4">
        <w:rPr>
          <w:rFonts w:ascii="Calibri" w:eastAsia="Calibri" w:hAnsi="Calibri" w:cs="Calibri"/>
        </w:rPr>
        <w:t>cti</w:t>
      </w:r>
      <w:r w:rsidR="00B272B4">
        <w:rPr>
          <w:rFonts w:ascii="Calibri" w:eastAsia="Calibri" w:hAnsi="Calibri" w:cs="Calibri"/>
          <w:spacing w:val="-1"/>
        </w:rPr>
        <w:t>v</w:t>
      </w:r>
      <w:r w:rsidR="00B272B4">
        <w:rPr>
          <w:rFonts w:ascii="Calibri" w:eastAsia="Calibri" w:hAnsi="Calibri" w:cs="Calibri"/>
        </w:rPr>
        <w:t>it</w:t>
      </w:r>
      <w:r w:rsidR="00B272B4">
        <w:rPr>
          <w:rFonts w:ascii="Calibri" w:eastAsia="Calibri" w:hAnsi="Calibri" w:cs="Calibri"/>
          <w:spacing w:val="1"/>
        </w:rPr>
        <w:t>y</w:t>
      </w:r>
      <w:r w:rsidR="00B272B4">
        <w:rPr>
          <w:rFonts w:ascii="Calibri" w:eastAsia="Calibri" w:hAnsi="Calibri" w:cs="Calibri"/>
        </w:rPr>
        <w:t xml:space="preserve"> and</w:t>
      </w:r>
      <w:r>
        <w:rPr>
          <w:rFonts w:ascii="Calibri" w:eastAsia="Calibri" w:hAnsi="Calibri" w:cs="Calibri"/>
          <w:spacing w:val="-2"/>
        </w:rPr>
        <w:t xml:space="preserve"> </w:t>
      </w:r>
      <w:r>
        <w:rPr>
          <w:rFonts w:ascii="Calibri" w:eastAsia="Calibri" w:hAnsi="Calibri" w:cs="Calibri"/>
        </w:rPr>
        <w:t>sh</w:t>
      </w:r>
      <w:r>
        <w:rPr>
          <w:rFonts w:ascii="Calibri" w:eastAsia="Calibri" w:hAnsi="Calibri" w:cs="Calibri"/>
          <w:spacing w:val="1"/>
        </w:rPr>
        <w:t>a</w:t>
      </w:r>
      <w:r>
        <w:rPr>
          <w:rFonts w:ascii="Calibri" w:eastAsia="Calibri" w:hAnsi="Calibri" w:cs="Calibri"/>
        </w:rPr>
        <w:t>re 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r</w:t>
      </w:r>
      <w:r>
        <w:rPr>
          <w:rFonts w:ascii="Calibri" w:eastAsia="Calibri" w:hAnsi="Calibri" w:cs="Calibri"/>
          <w:spacing w:val="-1"/>
        </w:rPr>
        <w:t>es</w:t>
      </w:r>
      <w:r>
        <w:rPr>
          <w:rFonts w:ascii="Calibri" w:eastAsia="Calibri" w:hAnsi="Calibri" w:cs="Calibri"/>
          <w:spacing w:val="1"/>
        </w:rPr>
        <w:t>u</w:t>
      </w:r>
      <w:r>
        <w:rPr>
          <w:rFonts w:ascii="Calibri" w:eastAsia="Calibri" w:hAnsi="Calibri" w:cs="Calibri"/>
        </w:rPr>
        <w:t>l</w:t>
      </w:r>
      <w:r>
        <w:rPr>
          <w:rFonts w:ascii="Calibri" w:eastAsia="Calibri" w:hAnsi="Calibri" w:cs="Calibri"/>
          <w:spacing w:val="2"/>
        </w:rPr>
        <w:t>t</w:t>
      </w:r>
      <w:r>
        <w:rPr>
          <w:rFonts w:ascii="Calibri" w:eastAsia="Calibri" w:hAnsi="Calibri" w:cs="Calibri"/>
          <w:spacing w:val="-1"/>
        </w:rPr>
        <w:t>s</w:t>
      </w:r>
      <w:r>
        <w:rPr>
          <w:rFonts w:ascii="Calibri" w:eastAsia="Calibri" w:hAnsi="Calibri" w:cs="Calibri"/>
        </w:rPr>
        <w:t>.</w:t>
      </w:r>
      <w:r>
        <w:rPr>
          <w:rFonts w:ascii="Calibri" w:eastAsia="Calibri" w:hAnsi="Calibri" w:cs="Calibri"/>
          <w:spacing w:val="39"/>
        </w:rPr>
        <w:t xml:space="preserve"> </w:t>
      </w:r>
      <w:r>
        <w:rPr>
          <w:rFonts w:ascii="Calibri" w:eastAsia="Calibri" w:hAnsi="Calibri" w:cs="Calibri"/>
        </w:rPr>
        <w:t>The</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s</w:t>
      </w:r>
      <w:r>
        <w:rPr>
          <w:rFonts w:ascii="Calibri" w:eastAsia="Calibri" w:hAnsi="Calibri" w:cs="Calibri"/>
          <w:spacing w:val="1"/>
        </w:rPr>
        <w:t>u</w:t>
      </w:r>
      <w:r>
        <w:rPr>
          <w:rFonts w:ascii="Calibri" w:eastAsia="Calibri" w:hAnsi="Calibri" w:cs="Calibri"/>
        </w:rPr>
        <w:t>l</w:t>
      </w:r>
      <w:r>
        <w:rPr>
          <w:rFonts w:ascii="Calibri" w:eastAsia="Calibri" w:hAnsi="Calibri" w:cs="Calibri"/>
          <w:spacing w:val="2"/>
        </w:rPr>
        <w:t>t</w:t>
      </w:r>
      <w:r>
        <w:rPr>
          <w:rFonts w:ascii="Calibri" w:eastAsia="Calibri" w:hAnsi="Calibri" w:cs="Calibri"/>
        </w:rPr>
        <w:t>s</w:t>
      </w:r>
      <w:r>
        <w:rPr>
          <w:rFonts w:ascii="Calibri" w:eastAsia="Calibri" w:hAnsi="Calibri" w:cs="Calibri"/>
          <w:spacing w:val="-6"/>
        </w:rPr>
        <w:t xml:space="preserve"> </w:t>
      </w:r>
      <w:r>
        <w:rPr>
          <w:rFonts w:ascii="Calibri" w:eastAsia="Calibri" w:hAnsi="Calibri" w:cs="Calibri"/>
          <w:spacing w:val="1"/>
        </w:rPr>
        <w:t>a</w:t>
      </w:r>
      <w:r>
        <w:rPr>
          <w:rFonts w:ascii="Calibri" w:eastAsia="Calibri" w:hAnsi="Calibri" w:cs="Calibri"/>
        </w:rPr>
        <w:t>re</w:t>
      </w:r>
      <w:r>
        <w:rPr>
          <w:rFonts w:ascii="Calibri" w:eastAsia="Calibri" w:hAnsi="Calibri" w:cs="Calibri"/>
          <w:spacing w:val="-4"/>
        </w:rPr>
        <w:t xml:space="preserve"> </w:t>
      </w:r>
      <w:r>
        <w:rPr>
          <w:rFonts w:ascii="Calibri" w:eastAsia="Calibri" w:hAnsi="Calibri" w:cs="Calibri"/>
        </w:rPr>
        <w:t>li</w:t>
      </w:r>
      <w:r>
        <w:rPr>
          <w:rFonts w:ascii="Calibri" w:eastAsia="Calibri" w:hAnsi="Calibri" w:cs="Calibri"/>
          <w:spacing w:val="3"/>
        </w:rPr>
        <w:t>k</w:t>
      </w:r>
      <w:r>
        <w:rPr>
          <w:rFonts w:ascii="Calibri" w:eastAsia="Calibri" w:hAnsi="Calibri" w:cs="Calibri"/>
          <w:spacing w:val="-1"/>
        </w:rPr>
        <w:t>e</w:t>
      </w:r>
      <w:r>
        <w:rPr>
          <w:rFonts w:ascii="Calibri" w:eastAsia="Calibri" w:hAnsi="Calibri" w:cs="Calibri"/>
        </w:rPr>
        <w:t>ly</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more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o</w:t>
      </w:r>
      <w:r>
        <w:rPr>
          <w:rFonts w:ascii="Calibri" w:eastAsia="Calibri" w:hAnsi="Calibri" w:cs="Calibri"/>
          <w:spacing w:val="-1"/>
        </w:rPr>
        <w:t>s</w:t>
      </w:r>
      <w:r>
        <w:rPr>
          <w:rFonts w:ascii="Calibri" w:eastAsia="Calibri" w:hAnsi="Calibri" w:cs="Calibri"/>
        </w:rPr>
        <w:t>it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spacing w:val="1"/>
        </w:rPr>
        <w:t>th</w:t>
      </w: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o</w:t>
      </w:r>
      <w:r>
        <w:rPr>
          <w:rFonts w:ascii="Calibri" w:eastAsia="Calibri" w:hAnsi="Calibri" w:cs="Calibri"/>
          <w:spacing w:val="1"/>
        </w:rPr>
        <w:t>p</w:t>
      </w:r>
      <w:r>
        <w:rPr>
          <w:rFonts w:ascii="Calibri" w:eastAsia="Calibri" w:hAnsi="Calibri" w:cs="Calibri"/>
        </w:rPr>
        <w:t>le</w:t>
      </w:r>
      <w:r>
        <w:rPr>
          <w:rFonts w:ascii="Calibri" w:eastAsia="Calibri" w:hAnsi="Calibri" w:cs="Calibri"/>
          <w:spacing w:val="-7"/>
        </w:rPr>
        <w:t xml:space="preserve"> </w:t>
      </w:r>
      <w:r>
        <w:rPr>
          <w:rFonts w:ascii="Calibri" w:eastAsia="Calibri" w:hAnsi="Calibri" w:cs="Calibri"/>
        </w:rPr>
        <w:t>ex</w:t>
      </w:r>
      <w:r>
        <w:rPr>
          <w:rFonts w:ascii="Calibri" w:eastAsia="Calibri" w:hAnsi="Calibri" w:cs="Calibri"/>
          <w:spacing w:val="1"/>
        </w:rPr>
        <w:t>pe</w:t>
      </w:r>
      <w:r>
        <w:rPr>
          <w:rFonts w:ascii="Calibri" w:eastAsia="Calibri" w:hAnsi="Calibri" w:cs="Calibri"/>
        </w:rPr>
        <w:t>ct.</w:t>
      </w:r>
    </w:p>
    <w:p w14:paraId="1155DA2A" w14:textId="77777777" w:rsidR="00762414" w:rsidRDefault="00762414">
      <w:pPr>
        <w:spacing w:before="19" w:line="260" w:lineRule="exact"/>
        <w:rPr>
          <w:sz w:val="26"/>
          <w:szCs w:val="26"/>
        </w:rPr>
      </w:pPr>
    </w:p>
    <w:p w14:paraId="259F3502" w14:textId="77777777" w:rsidR="00762414" w:rsidRDefault="00CF613C">
      <w:pPr>
        <w:ind w:left="118"/>
        <w:rPr>
          <w:rFonts w:ascii="Calibri" w:eastAsia="Calibri" w:hAnsi="Calibri" w:cs="Calibri"/>
          <w:sz w:val="24"/>
          <w:szCs w:val="24"/>
        </w:rPr>
      </w:pPr>
      <w:r>
        <w:rPr>
          <w:rFonts w:ascii="Calibri" w:eastAsia="Calibri" w:hAnsi="Calibri" w:cs="Calibri"/>
          <w:b/>
          <w:sz w:val="24"/>
          <w:szCs w:val="24"/>
        </w:rPr>
        <w:t>St</w:t>
      </w:r>
      <w:r>
        <w:rPr>
          <w:rFonts w:ascii="Calibri" w:eastAsia="Calibri" w:hAnsi="Calibri" w:cs="Calibri"/>
          <w:b/>
          <w:spacing w:val="-1"/>
          <w:sz w:val="24"/>
          <w:szCs w:val="24"/>
        </w:rPr>
        <w:t>e</w:t>
      </w:r>
      <w:r>
        <w:rPr>
          <w:rFonts w:ascii="Calibri" w:eastAsia="Calibri" w:hAnsi="Calibri" w:cs="Calibri"/>
          <w:b/>
          <w:sz w:val="24"/>
          <w:szCs w:val="24"/>
        </w:rPr>
        <w:t>p</w:t>
      </w:r>
      <w:r>
        <w:rPr>
          <w:rFonts w:ascii="Calibri" w:eastAsia="Calibri" w:hAnsi="Calibri" w:cs="Calibri"/>
          <w:b/>
          <w:spacing w:val="1"/>
          <w:sz w:val="24"/>
          <w:szCs w:val="24"/>
        </w:rPr>
        <w:t xml:space="preserve"> </w:t>
      </w:r>
      <w:r>
        <w:rPr>
          <w:rFonts w:ascii="Calibri" w:eastAsia="Calibri" w:hAnsi="Calibri" w:cs="Calibri"/>
          <w:b/>
          <w:sz w:val="24"/>
          <w:szCs w:val="24"/>
        </w:rPr>
        <w:t>3: D</w:t>
      </w:r>
      <w:r>
        <w:rPr>
          <w:rFonts w:ascii="Calibri" w:eastAsia="Calibri" w:hAnsi="Calibri" w:cs="Calibri"/>
          <w:b/>
          <w:spacing w:val="1"/>
          <w:sz w:val="24"/>
          <w:szCs w:val="24"/>
        </w:rPr>
        <w:t>ri</w:t>
      </w:r>
      <w:r>
        <w:rPr>
          <w:rFonts w:ascii="Calibri" w:eastAsia="Calibri" w:hAnsi="Calibri" w:cs="Calibri"/>
          <w:b/>
          <w:sz w:val="24"/>
          <w:szCs w:val="24"/>
        </w:rPr>
        <w:t>v</w:t>
      </w:r>
      <w:r>
        <w:rPr>
          <w:rFonts w:ascii="Calibri" w:eastAsia="Calibri" w:hAnsi="Calibri" w:cs="Calibri"/>
          <w:b/>
          <w:spacing w:val="-2"/>
          <w:sz w:val="24"/>
          <w:szCs w:val="24"/>
        </w:rPr>
        <w:t>e</w:t>
      </w:r>
      <w:r>
        <w:rPr>
          <w:rFonts w:ascii="Calibri" w:eastAsia="Calibri" w:hAnsi="Calibri" w:cs="Calibri"/>
          <w:b/>
          <w:sz w:val="24"/>
          <w:szCs w:val="24"/>
        </w:rPr>
        <w:t>r</w:t>
      </w:r>
      <w:r>
        <w:rPr>
          <w:rFonts w:ascii="Calibri" w:eastAsia="Calibri" w:hAnsi="Calibri" w:cs="Calibri"/>
          <w:b/>
          <w:spacing w:val="-1"/>
          <w:sz w:val="24"/>
          <w:szCs w:val="24"/>
        </w:rPr>
        <w:t xml:space="preserve"> </w:t>
      </w:r>
      <w:r>
        <w:rPr>
          <w:rFonts w:ascii="Calibri" w:eastAsia="Calibri" w:hAnsi="Calibri" w:cs="Calibri"/>
          <w:b/>
          <w:sz w:val="24"/>
          <w:szCs w:val="24"/>
        </w:rPr>
        <w:t>S</w:t>
      </w:r>
      <w:r>
        <w:rPr>
          <w:rFonts w:ascii="Calibri" w:eastAsia="Calibri" w:hAnsi="Calibri" w:cs="Calibri"/>
          <w:b/>
          <w:spacing w:val="-2"/>
          <w:sz w:val="24"/>
          <w:szCs w:val="24"/>
        </w:rPr>
        <w:t>a</w:t>
      </w:r>
      <w:r>
        <w:rPr>
          <w:rFonts w:ascii="Calibri" w:eastAsia="Calibri" w:hAnsi="Calibri" w:cs="Calibri"/>
          <w:b/>
          <w:spacing w:val="1"/>
          <w:sz w:val="24"/>
          <w:szCs w:val="24"/>
        </w:rPr>
        <w:t>f</w:t>
      </w:r>
      <w:r>
        <w:rPr>
          <w:rFonts w:ascii="Calibri" w:eastAsia="Calibri" w:hAnsi="Calibri" w:cs="Calibri"/>
          <w:b/>
          <w:spacing w:val="-1"/>
          <w:sz w:val="24"/>
          <w:szCs w:val="24"/>
        </w:rPr>
        <w:t>e</w:t>
      </w:r>
      <w:r>
        <w:rPr>
          <w:rFonts w:ascii="Calibri" w:eastAsia="Calibri" w:hAnsi="Calibri" w:cs="Calibri"/>
          <w:b/>
          <w:sz w:val="24"/>
          <w:szCs w:val="24"/>
        </w:rPr>
        <w:t>ty</w:t>
      </w:r>
      <w:r>
        <w:rPr>
          <w:rFonts w:ascii="Calibri" w:eastAsia="Calibri" w:hAnsi="Calibri" w:cs="Calibri"/>
          <w:b/>
          <w:spacing w:val="1"/>
          <w:sz w:val="24"/>
          <w:szCs w:val="24"/>
        </w:rPr>
        <w:t xml:space="preserve"> A</w:t>
      </w:r>
      <w:r>
        <w:rPr>
          <w:rFonts w:ascii="Calibri" w:eastAsia="Calibri" w:hAnsi="Calibri" w:cs="Calibri"/>
          <w:b/>
          <w:spacing w:val="-1"/>
          <w:sz w:val="24"/>
          <w:szCs w:val="24"/>
        </w:rPr>
        <w:t>greeme</w:t>
      </w:r>
      <w:r>
        <w:rPr>
          <w:rFonts w:ascii="Calibri" w:eastAsia="Calibri" w:hAnsi="Calibri" w:cs="Calibri"/>
          <w:b/>
          <w:spacing w:val="1"/>
          <w:sz w:val="24"/>
          <w:szCs w:val="24"/>
        </w:rPr>
        <w:t>n</w:t>
      </w:r>
      <w:r>
        <w:rPr>
          <w:rFonts w:ascii="Calibri" w:eastAsia="Calibri" w:hAnsi="Calibri" w:cs="Calibri"/>
          <w:b/>
          <w:sz w:val="24"/>
          <w:szCs w:val="24"/>
        </w:rPr>
        <w:t>ts</w:t>
      </w:r>
    </w:p>
    <w:p w14:paraId="67C14698" w14:textId="77777777" w:rsidR="00762414" w:rsidRDefault="00CF613C">
      <w:pPr>
        <w:spacing w:before="42"/>
        <w:ind w:left="118"/>
        <w:rPr>
          <w:rFonts w:ascii="Calibri" w:eastAsia="Calibri" w:hAnsi="Calibri" w:cs="Calibri"/>
        </w:rPr>
      </w:pP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ab</w:t>
      </w:r>
      <w:r>
        <w:rPr>
          <w:rFonts w:ascii="Calibri" w:eastAsia="Calibri" w:hAnsi="Calibri" w:cs="Calibri"/>
        </w:rPr>
        <w:t>li</w:t>
      </w:r>
      <w:r>
        <w:rPr>
          <w:rFonts w:ascii="Calibri" w:eastAsia="Calibri" w:hAnsi="Calibri" w:cs="Calibri"/>
          <w:spacing w:val="-1"/>
        </w:rPr>
        <w:t>s</w:t>
      </w:r>
      <w:r>
        <w:rPr>
          <w:rFonts w:ascii="Calibri" w:eastAsia="Calibri" w:hAnsi="Calibri" w:cs="Calibri"/>
        </w:rPr>
        <w:t>h</w:t>
      </w:r>
      <w:r>
        <w:rPr>
          <w:rFonts w:ascii="Calibri" w:eastAsia="Calibri" w:hAnsi="Calibri" w:cs="Calibri"/>
          <w:spacing w:val="-6"/>
        </w:rPr>
        <w:t xml:space="preserve"> </w:t>
      </w:r>
      <w:r>
        <w:rPr>
          <w:rFonts w:ascii="Calibri" w:eastAsia="Calibri" w:hAnsi="Calibri" w:cs="Calibri"/>
        </w:rPr>
        <w:t>a c</w:t>
      </w:r>
      <w:r>
        <w:rPr>
          <w:rFonts w:ascii="Calibri" w:eastAsia="Calibri" w:hAnsi="Calibri" w:cs="Calibri"/>
          <w:spacing w:val="1"/>
        </w:rPr>
        <w:t>on</w:t>
      </w:r>
      <w:r>
        <w:rPr>
          <w:rFonts w:ascii="Calibri" w:eastAsia="Calibri" w:hAnsi="Calibri" w:cs="Calibri"/>
        </w:rPr>
        <w:t>tr</w:t>
      </w:r>
      <w:r>
        <w:rPr>
          <w:rFonts w:ascii="Calibri" w:eastAsia="Calibri" w:hAnsi="Calibri" w:cs="Calibri"/>
          <w:spacing w:val="1"/>
        </w:rPr>
        <w:t>a</w:t>
      </w:r>
      <w:r>
        <w:rPr>
          <w:rFonts w:ascii="Calibri" w:eastAsia="Calibri" w:hAnsi="Calibri" w:cs="Calibri"/>
        </w:rPr>
        <w:t>ct</w:t>
      </w:r>
      <w:r>
        <w:rPr>
          <w:rFonts w:ascii="Calibri" w:eastAsia="Calibri" w:hAnsi="Calibri" w:cs="Calibri"/>
          <w:spacing w:val="-7"/>
        </w:rPr>
        <w:t xml:space="preserve"> </w:t>
      </w:r>
      <w:r>
        <w:rPr>
          <w:rFonts w:ascii="Calibri" w:eastAsia="Calibri" w:hAnsi="Calibri" w:cs="Calibri"/>
          <w:spacing w:val="-1"/>
        </w:rPr>
        <w:t>w</w:t>
      </w:r>
      <w:r>
        <w:rPr>
          <w:rFonts w:ascii="Calibri" w:eastAsia="Calibri" w:hAnsi="Calibri" w:cs="Calibri"/>
        </w:rPr>
        <w:t>ith</w:t>
      </w:r>
      <w:r>
        <w:rPr>
          <w:rFonts w:ascii="Calibri" w:eastAsia="Calibri" w:hAnsi="Calibri" w:cs="Calibri"/>
          <w:spacing w:val="-3"/>
        </w:rPr>
        <w:t xml:space="preserve"> </w:t>
      </w:r>
      <w:r>
        <w:rPr>
          <w:rFonts w:ascii="Calibri" w:eastAsia="Calibri" w:hAnsi="Calibri" w:cs="Calibri"/>
          <w:spacing w:val="1"/>
        </w:rPr>
        <w:t>a</w:t>
      </w:r>
      <w:r>
        <w:rPr>
          <w:rFonts w:ascii="Calibri" w:eastAsia="Calibri" w:hAnsi="Calibri" w:cs="Calibri"/>
        </w:rPr>
        <w:t>ll</w:t>
      </w:r>
      <w:r>
        <w:rPr>
          <w:rFonts w:ascii="Calibri" w:eastAsia="Calibri" w:hAnsi="Calibri" w:cs="Calibri"/>
          <w:spacing w:val="-2"/>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s</w:t>
      </w:r>
      <w:r>
        <w:rPr>
          <w:rFonts w:ascii="Calibri" w:eastAsia="Calibri" w:hAnsi="Calibri" w:cs="Calibri"/>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4"/>
        </w:rPr>
        <w:t xml:space="preserve"> </w:t>
      </w:r>
      <w:r>
        <w:rPr>
          <w:rFonts w:ascii="Calibri" w:eastAsia="Calibri" w:hAnsi="Calibri" w:cs="Calibri"/>
        </w:rPr>
        <w:t>or</w:t>
      </w:r>
      <w:r>
        <w:rPr>
          <w:rFonts w:ascii="Calibri" w:eastAsia="Calibri" w:hAnsi="Calibri" w:cs="Calibri"/>
          <w:spacing w:val="-2"/>
        </w:rPr>
        <w:t xml:space="preserve"> </w:t>
      </w:r>
      <w:r>
        <w:rPr>
          <w:rFonts w:ascii="Calibri" w:eastAsia="Calibri" w:hAnsi="Calibri" w:cs="Calibri"/>
        </w:rPr>
        <w:t>compa</w:t>
      </w:r>
      <w:r>
        <w:rPr>
          <w:rFonts w:ascii="Calibri" w:eastAsia="Calibri" w:hAnsi="Calibri" w:cs="Calibri"/>
          <w:spacing w:val="1"/>
        </w:rPr>
        <w:t>n</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spacing w:val="-1"/>
        </w:rPr>
        <w:t>ve</w:t>
      </w:r>
      <w:r>
        <w:rPr>
          <w:rFonts w:ascii="Calibri" w:eastAsia="Calibri" w:hAnsi="Calibri" w:cs="Calibri"/>
          <w:spacing w:val="1"/>
        </w:rPr>
        <w:t>h</w:t>
      </w:r>
      <w:r>
        <w:rPr>
          <w:rFonts w:ascii="Calibri" w:eastAsia="Calibri" w:hAnsi="Calibri" w:cs="Calibri"/>
        </w:rPr>
        <w:t>ic</w:t>
      </w:r>
      <w:r>
        <w:rPr>
          <w:rFonts w:ascii="Calibri" w:eastAsia="Calibri" w:hAnsi="Calibri" w:cs="Calibri"/>
          <w:spacing w:val="2"/>
        </w:rPr>
        <w:t>l</w:t>
      </w:r>
      <w:r>
        <w:rPr>
          <w:rFonts w:ascii="Calibri" w:eastAsia="Calibri" w:hAnsi="Calibri" w:cs="Calibri"/>
          <w:spacing w:val="-1"/>
        </w:rPr>
        <w:t>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rPr>
        <w:t>for</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rPr>
        <w:t>ork</w:t>
      </w:r>
      <w:r>
        <w:rPr>
          <w:rFonts w:ascii="Calibri" w:eastAsia="Calibri" w:hAnsi="Calibri" w:cs="Calibri"/>
          <w:spacing w:val="-1"/>
        </w:rPr>
        <w:t xml:space="preserve"> </w:t>
      </w:r>
      <w:r>
        <w:rPr>
          <w:rFonts w:ascii="Calibri" w:eastAsia="Calibri" w:hAnsi="Calibri" w:cs="Calibri"/>
          <w:spacing w:val="1"/>
        </w:rPr>
        <w:t>pu</w:t>
      </w:r>
      <w:r>
        <w:rPr>
          <w:rFonts w:ascii="Calibri" w:eastAsia="Calibri" w:hAnsi="Calibri" w:cs="Calibri"/>
        </w:rPr>
        <w:t>r</w:t>
      </w:r>
      <w:r>
        <w:rPr>
          <w:rFonts w:ascii="Calibri" w:eastAsia="Calibri" w:hAnsi="Calibri" w:cs="Calibri"/>
          <w:spacing w:val="1"/>
        </w:rPr>
        <w:t>p</w:t>
      </w:r>
      <w:r>
        <w:rPr>
          <w:rFonts w:ascii="Calibri" w:eastAsia="Calibri" w:hAnsi="Calibri" w:cs="Calibri"/>
        </w:rPr>
        <w:t>o</w:t>
      </w:r>
      <w:r>
        <w:rPr>
          <w:rFonts w:ascii="Calibri" w:eastAsia="Calibri" w:hAnsi="Calibri" w:cs="Calibri"/>
          <w:spacing w:val="-1"/>
        </w:rPr>
        <w:t>ses</w:t>
      </w:r>
      <w:r>
        <w:rPr>
          <w:rFonts w:ascii="Calibri" w:eastAsia="Calibri" w:hAnsi="Calibri" w:cs="Calibri"/>
        </w:rPr>
        <w:t>.</w:t>
      </w:r>
      <w:r>
        <w:rPr>
          <w:rFonts w:ascii="Calibri" w:eastAsia="Calibri" w:hAnsi="Calibri" w:cs="Calibri"/>
          <w:spacing w:val="37"/>
        </w:rPr>
        <w:t xml:space="preserve"> </w:t>
      </w:r>
      <w:r>
        <w:rPr>
          <w:rFonts w:ascii="Calibri" w:eastAsia="Calibri" w:hAnsi="Calibri" w:cs="Calibri"/>
        </w:rPr>
        <w:t>By</w:t>
      </w:r>
      <w:r>
        <w:rPr>
          <w:rFonts w:ascii="Calibri" w:eastAsia="Calibri" w:hAnsi="Calibri" w:cs="Calibri"/>
          <w:spacing w:val="-1"/>
        </w:rPr>
        <w:t xml:space="preserve"> </w:t>
      </w:r>
      <w:r>
        <w:rPr>
          <w:rFonts w:ascii="Calibri" w:eastAsia="Calibri" w:hAnsi="Calibri" w:cs="Calibri"/>
        </w:rPr>
        <w:t>s</w:t>
      </w:r>
      <w:r>
        <w:rPr>
          <w:rFonts w:ascii="Calibri" w:eastAsia="Calibri" w:hAnsi="Calibri" w:cs="Calibri"/>
          <w:spacing w:val="1"/>
        </w:rPr>
        <w:t>i</w:t>
      </w:r>
      <w:r>
        <w:rPr>
          <w:rFonts w:ascii="Calibri" w:eastAsia="Calibri" w:hAnsi="Calibri" w:cs="Calibri"/>
        </w:rPr>
        <w:t>g</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1"/>
        </w:rPr>
        <w:t>a</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rPr>
        <w:t>gr</w:t>
      </w:r>
      <w:r>
        <w:rPr>
          <w:rFonts w:ascii="Calibri" w:eastAsia="Calibri" w:hAnsi="Calibri" w:cs="Calibri"/>
          <w:spacing w:val="-1"/>
        </w:rPr>
        <w:t>e</w:t>
      </w:r>
      <w:r>
        <w:rPr>
          <w:rFonts w:ascii="Calibri" w:eastAsia="Calibri" w:hAnsi="Calibri" w:cs="Calibri"/>
          <w:spacing w:val="1"/>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p>
    <w:p w14:paraId="7CBE303F" w14:textId="77777777" w:rsidR="00762414" w:rsidRDefault="00CF613C">
      <w:pPr>
        <w:spacing w:before="32"/>
        <w:ind w:left="118"/>
        <w:rPr>
          <w:rFonts w:ascii="Calibri" w:eastAsia="Calibri" w:hAnsi="Calibri" w:cs="Calibri"/>
        </w:rPr>
      </w:pP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ye</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a</w:t>
      </w:r>
      <w:r>
        <w:rPr>
          <w:rFonts w:ascii="Calibri" w:eastAsia="Calibri" w:hAnsi="Calibri" w:cs="Calibri"/>
        </w:rPr>
        <w:t>ck</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w</w:t>
      </w:r>
      <w:r>
        <w:rPr>
          <w:rFonts w:ascii="Calibri" w:eastAsia="Calibri" w:hAnsi="Calibri" w:cs="Calibri"/>
          <w:spacing w:val="2"/>
        </w:rPr>
        <w:t>l</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ge</w:t>
      </w:r>
      <w:r>
        <w:rPr>
          <w:rFonts w:ascii="Calibri" w:eastAsia="Calibri" w:hAnsi="Calibri" w:cs="Calibri"/>
          <w:spacing w:val="-11"/>
        </w:rPr>
        <w:t xml:space="preserve"> </w:t>
      </w:r>
      <w:r>
        <w:rPr>
          <w:rFonts w:ascii="Calibri" w:eastAsia="Calibri" w:hAnsi="Calibri" w:cs="Calibri"/>
          <w:spacing w:val="3"/>
        </w:rPr>
        <w:t>a</w:t>
      </w:r>
      <w:r>
        <w:rPr>
          <w:rFonts w:ascii="Calibri" w:eastAsia="Calibri" w:hAnsi="Calibri" w:cs="Calibri"/>
          <w:spacing w:val="-1"/>
        </w:rPr>
        <w:t>w</w:t>
      </w:r>
      <w:r>
        <w:rPr>
          <w:rFonts w:ascii="Calibri" w:eastAsia="Calibri" w:hAnsi="Calibri" w:cs="Calibri"/>
        </w:rPr>
        <w:t>a</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and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rga</w:t>
      </w:r>
      <w:r>
        <w:rPr>
          <w:rFonts w:ascii="Calibri" w:eastAsia="Calibri" w:hAnsi="Calibri" w:cs="Calibri"/>
          <w:spacing w:val="1"/>
        </w:rPr>
        <w:t>n</w:t>
      </w:r>
      <w:r>
        <w:rPr>
          <w:rFonts w:ascii="Calibri" w:eastAsia="Calibri" w:hAnsi="Calibri" w:cs="Calibri"/>
        </w:rPr>
        <w:t>iz</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on</w:t>
      </w:r>
      <w:r>
        <w:rPr>
          <w:rFonts w:ascii="Calibri" w:eastAsia="Calibri" w:hAnsi="Calibri" w:cs="Calibri"/>
        </w:rPr>
        <w:t>’s</w:t>
      </w:r>
      <w:r>
        <w:rPr>
          <w:rFonts w:ascii="Calibri" w:eastAsia="Calibri" w:hAnsi="Calibri" w:cs="Calibri"/>
          <w:spacing w:val="-12"/>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rPr>
        <w:t>af</w:t>
      </w:r>
      <w:r>
        <w:rPr>
          <w:rFonts w:ascii="Calibri" w:eastAsia="Calibri" w:hAnsi="Calibri" w:cs="Calibri"/>
          <w:spacing w:val="-1"/>
        </w:rPr>
        <w:t>e</w:t>
      </w:r>
      <w:r>
        <w:rPr>
          <w:rFonts w:ascii="Calibri" w:eastAsia="Calibri" w:hAnsi="Calibri" w:cs="Calibri"/>
        </w:rPr>
        <w:t>ty</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oli</w:t>
      </w:r>
      <w:r>
        <w:rPr>
          <w:rFonts w:ascii="Calibri" w:eastAsia="Calibri" w:hAnsi="Calibri" w:cs="Calibri"/>
          <w:spacing w:val="-1"/>
        </w:rPr>
        <w:t>c</w:t>
      </w:r>
      <w:r>
        <w:rPr>
          <w:rFonts w:ascii="Calibri" w:eastAsia="Calibri" w:hAnsi="Calibri" w:cs="Calibri"/>
        </w:rPr>
        <w:t>i</w:t>
      </w:r>
      <w:r>
        <w:rPr>
          <w:rFonts w:ascii="Calibri" w:eastAsia="Calibri" w:hAnsi="Calibri" w:cs="Calibri"/>
          <w:spacing w:val="-1"/>
        </w:rPr>
        <w:t>es</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e</w:t>
      </w:r>
      <w:r>
        <w:rPr>
          <w:rFonts w:ascii="Calibri" w:eastAsia="Calibri" w:hAnsi="Calibri" w:cs="Calibri"/>
          <w:spacing w:val="1"/>
        </w:rPr>
        <w:t>du</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ex</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ct</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on</w:t>
      </w:r>
      <w:r>
        <w:rPr>
          <w:rFonts w:ascii="Calibri" w:eastAsia="Calibri" w:hAnsi="Calibri" w:cs="Calibri"/>
        </w:rPr>
        <w:t>s</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p>
    <w:p w14:paraId="274DEAD5" w14:textId="77777777" w:rsidR="00762414" w:rsidRDefault="00CF613C">
      <w:pPr>
        <w:spacing w:before="35" w:line="240" w:lineRule="exact"/>
        <w:ind w:left="118"/>
        <w:rPr>
          <w:rFonts w:ascii="Calibri" w:eastAsia="Calibri" w:hAnsi="Calibri" w:cs="Calibri"/>
        </w:rPr>
      </w:pPr>
      <w:r>
        <w:rPr>
          <w:rFonts w:ascii="Calibri" w:eastAsia="Calibri" w:hAnsi="Calibri" w:cs="Calibri"/>
        </w:rPr>
        <w:t>agree</w:t>
      </w:r>
      <w:r>
        <w:rPr>
          <w:rFonts w:ascii="Calibri" w:eastAsia="Calibri" w:hAnsi="Calibri" w:cs="Calibri"/>
          <w:spacing w:val="-6"/>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foll</w:t>
      </w:r>
      <w:r>
        <w:rPr>
          <w:rFonts w:ascii="Calibri" w:eastAsia="Calibri" w:hAnsi="Calibri" w:cs="Calibri"/>
          <w:spacing w:val="3"/>
        </w:rPr>
        <w:t>o</w:t>
      </w:r>
      <w:r>
        <w:rPr>
          <w:rFonts w:ascii="Calibri" w:eastAsia="Calibri" w:hAnsi="Calibri" w:cs="Calibri"/>
        </w:rPr>
        <w:t>w</w:t>
      </w:r>
      <w:r>
        <w:rPr>
          <w:rFonts w:ascii="Calibri" w:eastAsia="Calibri" w:hAnsi="Calibri" w:cs="Calibri"/>
          <w:spacing w:val="-6"/>
        </w:rPr>
        <w:t xml:space="preserve"> </w:t>
      </w:r>
      <w:r>
        <w:rPr>
          <w:rFonts w:ascii="Calibri" w:eastAsia="Calibri" w:hAnsi="Calibri" w:cs="Calibri"/>
          <w:spacing w:val="1"/>
        </w:rPr>
        <w:t>th</w:t>
      </w:r>
      <w:r>
        <w:rPr>
          <w:rFonts w:ascii="Calibri" w:eastAsia="Calibri" w:hAnsi="Calibri" w:cs="Calibri"/>
          <w:spacing w:val="-1"/>
        </w:rPr>
        <w:t>em</w:t>
      </w:r>
      <w:r>
        <w:rPr>
          <w:rFonts w:ascii="Calibri" w:eastAsia="Calibri" w:hAnsi="Calibri" w:cs="Calibri"/>
        </w:rPr>
        <w:t>.</w:t>
      </w:r>
    </w:p>
    <w:p w14:paraId="7336B049" w14:textId="77777777" w:rsidR="00762414" w:rsidRDefault="00762414">
      <w:pPr>
        <w:spacing w:line="200" w:lineRule="exact"/>
      </w:pPr>
    </w:p>
    <w:p w14:paraId="43D301A6" w14:textId="77777777" w:rsidR="00762414" w:rsidRDefault="00762414">
      <w:pPr>
        <w:spacing w:line="200" w:lineRule="exact"/>
      </w:pPr>
    </w:p>
    <w:p w14:paraId="10F30C82" w14:textId="77777777" w:rsidR="00762414" w:rsidRDefault="00762414">
      <w:pPr>
        <w:spacing w:before="3" w:line="220" w:lineRule="exact"/>
        <w:rPr>
          <w:sz w:val="22"/>
          <w:szCs w:val="22"/>
        </w:rPr>
      </w:pPr>
    </w:p>
    <w:p w14:paraId="57338A7A" w14:textId="77777777" w:rsidR="00762414" w:rsidRDefault="00CF613C">
      <w:pPr>
        <w:spacing w:before="29" w:line="260" w:lineRule="exact"/>
        <w:ind w:left="118"/>
        <w:rPr>
          <w:rFonts w:ascii="Arial" w:eastAsia="Arial" w:hAnsi="Arial" w:cs="Arial"/>
          <w:sz w:val="24"/>
          <w:szCs w:val="24"/>
        </w:rPr>
      </w:pPr>
      <w:r>
        <w:rPr>
          <w:noProof/>
        </w:rPr>
        <mc:AlternateContent>
          <mc:Choice Requires="wpg">
            <w:drawing>
              <wp:anchor distT="0" distB="0" distL="114300" distR="114300" simplePos="0" relativeHeight="251228160" behindDoc="1" locked="0" layoutInCell="1" allowOverlap="1" wp14:anchorId="143B18F5" wp14:editId="3A3936B6">
                <wp:simplePos x="0" y="0"/>
                <wp:positionH relativeFrom="page">
                  <wp:posOffset>342900</wp:posOffset>
                </wp:positionH>
                <wp:positionV relativeFrom="paragraph">
                  <wp:posOffset>-22860</wp:posOffset>
                </wp:positionV>
                <wp:extent cx="7029450" cy="228600"/>
                <wp:effectExtent l="0" t="0" r="0" b="3810"/>
                <wp:wrapNone/>
                <wp:docPr id="652"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9450" cy="228600"/>
                          <a:chOff x="540" y="-36"/>
                          <a:chExt cx="11070" cy="360"/>
                        </a:xfrm>
                      </wpg:grpSpPr>
                      <wps:wsp>
                        <wps:cNvPr id="653" name="Freeform 632"/>
                        <wps:cNvSpPr>
                          <a:spLocks/>
                        </wps:cNvSpPr>
                        <wps:spPr bwMode="auto">
                          <a:xfrm>
                            <a:off x="540" y="-36"/>
                            <a:ext cx="11070" cy="360"/>
                          </a:xfrm>
                          <a:custGeom>
                            <a:avLst/>
                            <a:gdLst>
                              <a:gd name="T0" fmla="+- 0 540 540"/>
                              <a:gd name="T1" fmla="*/ T0 w 11070"/>
                              <a:gd name="T2" fmla="+- 0 324 -36"/>
                              <a:gd name="T3" fmla="*/ 324 h 360"/>
                              <a:gd name="T4" fmla="+- 0 11610 540"/>
                              <a:gd name="T5" fmla="*/ T4 w 11070"/>
                              <a:gd name="T6" fmla="+- 0 324 -36"/>
                              <a:gd name="T7" fmla="*/ 324 h 360"/>
                              <a:gd name="T8" fmla="+- 0 11610 540"/>
                              <a:gd name="T9" fmla="*/ T8 w 11070"/>
                              <a:gd name="T10" fmla="+- 0 -36 -36"/>
                              <a:gd name="T11" fmla="*/ -36 h 360"/>
                              <a:gd name="T12" fmla="+- 0 540 540"/>
                              <a:gd name="T13" fmla="*/ T12 w 11070"/>
                              <a:gd name="T14" fmla="+- 0 -36 -36"/>
                              <a:gd name="T15" fmla="*/ -36 h 360"/>
                              <a:gd name="T16" fmla="+- 0 540 540"/>
                              <a:gd name="T17" fmla="*/ T16 w 11070"/>
                              <a:gd name="T18" fmla="+- 0 324 -36"/>
                              <a:gd name="T19" fmla="*/ 324 h 360"/>
                            </a:gdLst>
                            <a:ahLst/>
                            <a:cxnLst>
                              <a:cxn ang="0">
                                <a:pos x="T1" y="T3"/>
                              </a:cxn>
                              <a:cxn ang="0">
                                <a:pos x="T5" y="T7"/>
                              </a:cxn>
                              <a:cxn ang="0">
                                <a:pos x="T9" y="T11"/>
                              </a:cxn>
                              <a:cxn ang="0">
                                <a:pos x="T13" y="T15"/>
                              </a:cxn>
                              <a:cxn ang="0">
                                <a:pos x="T17" y="T19"/>
                              </a:cxn>
                            </a:cxnLst>
                            <a:rect l="0" t="0" r="r" b="b"/>
                            <a:pathLst>
                              <a:path w="11070" h="360">
                                <a:moveTo>
                                  <a:pt x="0" y="360"/>
                                </a:moveTo>
                                <a:lnTo>
                                  <a:pt x="11070" y="360"/>
                                </a:lnTo>
                                <a:lnTo>
                                  <a:pt x="11070" y="0"/>
                                </a:lnTo>
                                <a:lnTo>
                                  <a:pt x="0" y="0"/>
                                </a:lnTo>
                                <a:lnTo>
                                  <a:pt x="0" y="36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3F5736" id="Group 631" o:spid="_x0000_s1026" style="position:absolute;margin-left:27pt;margin-top:-1.8pt;width:553.5pt;height:18pt;z-index:-252088320;mso-position-horizontal-relative:page" coordorigin="540,-36" coordsize="110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">
                <v:shape id="Freeform 632" o:spid="_x0000_s1027" style="position:absolute;left:540;top:-36;width:11070;height:360;visibility:visible;mso-wrap-style:square;v-text-anchor:top" coordsize="110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xLq8MA&#10;AADcAAAADwAAAGRycy9kb3ducmV2LnhtbESPQWsCMRSE70L/Q3gFb5ptRbFbo5SCsD0IdS09P5Ln&#10;ZnHzsiRxXf99Uyj0OMzMN8xmN7pODBRi61nB07wAQay9ablR8HXaz9YgYkI22HkmBXeKsNs+TDZY&#10;Gn/jIw11akSGcCxRgU2pL6WM2pLDOPc9cfbOPjhMWYZGmoC3DHedfC6KlXTYcl6w2NO7JX2pr07B&#10;Ubf2c6zk4UMP9XeIVXwx+7VS08fx7RVEojH9h//alVGwWi7g90w+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xLq8MAAADcAAAADwAAAAAAAAAAAAAAAACYAgAAZHJzL2Rv&#10;d25yZXYueG1sUEsFBgAAAAAEAAQA9QAAAIgDAAAAAA==&#10;" path="m,360r11070,l11070,,,,,360xe" fillcolor="#fc0" stroked="f">
                  <v:path arrowok="t" o:connecttype="custom" o:connectlocs="0,324;11070,324;11070,-36;0,-36;0,324" o:connectangles="0,0,0,0,0"/>
                </v:shape>
                <w10:wrap anchorx="page"/>
              </v:group>
            </w:pict>
          </mc:Fallback>
        </mc:AlternateContent>
      </w:r>
      <w:r>
        <w:rPr>
          <w:rFonts w:ascii="Arial" w:eastAsia="Arial" w:hAnsi="Arial" w:cs="Arial"/>
          <w:b/>
          <w:position w:val="-1"/>
          <w:sz w:val="24"/>
          <w:szCs w:val="24"/>
        </w:rPr>
        <w:t>To D</w:t>
      </w:r>
      <w:r>
        <w:rPr>
          <w:rFonts w:ascii="Arial" w:eastAsia="Arial" w:hAnsi="Arial" w:cs="Arial"/>
          <w:b/>
          <w:spacing w:val="-1"/>
          <w:position w:val="-1"/>
          <w:sz w:val="24"/>
          <w:szCs w:val="24"/>
        </w:rPr>
        <w:t>o</w:t>
      </w:r>
      <w:r>
        <w:rPr>
          <w:rFonts w:ascii="Arial" w:eastAsia="Arial" w:hAnsi="Arial" w:cs="Arial"/>
          <w:b/>
          <w:position w:val="-1"/>
          <w:sz w:val="24"/>
          <w:szCs w:val="24"/>
        </w:rPr>
        <w:t>:</w:t>
      </w:r>
      <w:r>
        <w:rPr>
          <w:rFonts w:ascii="Arial" w:eastAsia="Arial" w:hAnsi="Arial" w:cs="Arial"/>
          <w:b/>
          <w:spacing w:val="66"/>
          <w:position w:val="-1"/>
          <w:sz w:val="24"/>
          <w:szCs w:val="24"/>
        </w:rPr>
        <w:t xml:space="preserve"> </w:t>
      </w:r>
      <w:r>
        <w:rPr>
          <w:rFonts w:ascii="Arial" w:eastAsia="Arial" w:hAnsi="Arial" w:cs="Arial"/>
          <w:b/>
          <w:position w:val="-1"/>
          <w:sz w:val="24"/>
          <w:szCs w:val="24"/>
        </w:rPr>
        <w:t>Empl</w:t>
      </w:r>
      <w:r>
        <w:rPr>
          <w:rFonts w:ascii="Arial" w:eastAsia="Arial" w:hAnsi="Arial" w:cs="Arial"/>
          <w:b/>
          <w:spacing w:val="2"/>
          <w:position w:val="-1"/>
          <w:sz w:val="24"/>
          <w:szCs w:val="24"/>
        </w:rPr>
        <w:t>o</w:t>
      </w:r>
      <w:r>
        <w:rPr>
          <w:rFonts w:ascii="Arial" w:eastAsia="Arial" w:hAnsi="Arial" w:cs="Arial"/>
          <w:b/>
          <w:spacing w:val="-6"/>
          <w:position w:val="-1"/>
          <w:sz w:val="24"/>
          <w:szCs w:val="24"/>
        </w:rPr>
        <w:t>y</w:t>
      </w:r>
      <w:r>
        <w:rPr>
          <w:rFonts w:ascii="Arial" w:eastAsia="Arial" w:hAnsi="Arial" w:cs="Arial"/>
          <w:b/>
          <w:spacing w:val="1"/>
          <w:position w:val="-1"/>
          <w:sz w:val="24"/>
          <w:szCs w:val="24"/>
        </w:rPr>
        <w:t>e</w:t>
      </w:r>
      <w:r>
        <w:rPr>
          <w:rFonts w:ascii="Arial" w:eastAsia="Arial" w:hAnsi="Arial" w:cs="Arial"/>
          <w:b/>
          <w:position w:val="-1"/>
          <w:sz w:val="24"/>
          <w:szCs w:val="24"/>
        </w:rPr>
        <w:t>e</w:t>
      </w:r>
      <w:r>
        <w:rPr>
          <w:rFonts w:ascii="Arial" w:eastAsia="Arial" w:hAnsi="Arial" w:cs="Arial"/>
          <w:b/>
          <w:spacing w:val="1"/>
          <w:position w:val="-1"/>
          <w:sz w:val="24"/>
          <w:szCs w:val="24"/>
        </w:rPr>
        <w:t xml:space="preserve"> </w:t>
      </w:r>
      <w:r>
        <w:rPr>
          <w:rFonts w:ascii="Arial" w:eastAsia="Arial" w:hAnsi="Arial" w:cs="Arial"/>
          <w:b/>
          <w:spacing w:val="-1"/>
          <w:position w:val="-1"/>
          <w:sz w:val="24"/>
          <w:szCs w:val="24"/>
        </w:rPr>
        <w:t>S</w:t>
      </w:r>
      <w:r>
        <w:rPr>
          <w:rFonts w:ascii="Arial" w:eastAsia="Arial" w:hAnsi="Arial" w:cs="Arial"/>
          <w:b/>
          <w:spacing w:val="1"/>
          <w:position w:val="-1"/>
          <w:sz w:val="24"/>
          <w:szCs w:val="24"/>
        </w:rPr>
        <w:t>a</w:t>
      </w:r>
      <w:r>
        <w:rPr>
          <w:rFonts w:ascii="Arial" w:eastAsia="Arial" w:hAnsi="Arial" w:cs="Arial"/>
          <w:b/>
          <w:position w:val="-1"/>
          <w:sz w:val="24"/>
          <w:szCs w:val="24"/>
        </w:rPr>
        <w:t>fe Dr</w:t>
      </w:r>
      <w:r>
        <w:rPr>
          <w:rFonts w:ascii="Arial" w:eastAsia="Arial" w:hAnsi="Arial" w:cs="Arial"/>
          <w:b/>
          <w:spacing w:val="1"/>
          <w:position w:val="-1"/>
          <w:sz w:val="24"/>
          <w:szCs w:val="24"/>
        </w:rPr>
        <w:t>i</w:t>
      </w:r>
      <w:r>
        <w:rPr>
          <w:rFonts w:ascii="Arial" w:eastAsia="Arial" w:hAnsi="Arial" w:cs="Arial"/>
          <w:b/>
          <w:spacing w:val="-4"/>
          <w:position w:val="-1"/>
          <w:sz w:val="24"/>
          <w:szCs w:val="24"/>
        </w:rPr>
        <w:t>v</w:t>
      </w:r>
      <w:r>
        <w:rPr>
          <w:rFonts w:ascii="Arial" w:eastAsia="Arial" w:hAnsi="Arial" w:cs="Arial"/>
          <w:b/>
          <w:position w:val="-1"/>
          <w:sz w:val="24"/>
          <w:szCs w:val="24"/>
        </w:rPr>
        <w:t>ing</w:t>
      </w:r>
      <w:r>
        <w:rPr>
          <w:rFonts w:ascii="Arial" w:eastAsia="Arial" w:hAnsi="Arial" w:cs="Arial"/>
          <w:b/>
          <w:spacing w:val="5"/>
          <w:position w:val="-1"/>
          <w:sz w:val="24"/>
          <w:szCs w:val="24"/>
        </w:rPr>
        <w:t xml:space="preserve"> </w:t>
      </w:r>
      <w:r>
        <w:rPr>
          <w:rFonts w:ascii="Arial" w:eastAsia="Arial" w:hAnsi="Arial" w:cs="Arial"/>
          <w:b/>
          <w:spacing w:val="-5"/>
          <w:position w:val="-1"/>
          <w:sz w:val="24"/>
          <w:szCs w:val="24"/>
        </w:rPr>
        <w:t>A</w:t>
      </w:r>
      <w:r>
        <w:rPr>
          <w:rFonts w:ascii="Arial" w:eastAsia="Arial" w:hAnsi="Arial" w:cs="Arial"/>
          <w:b/>
          <w:position w:val="-1"/>
          <w:sz w:val="24"/>
          <w:szCs w:val="24"/>
        </w:rPr>
        <w:t>gr</w:t>
      </w:r>
      <w:r>
        <w:rPr>
          <w:rFonts w:ascii="Arial" w:eastAsia="Arial" w:hAnsi="Arial" w:cs="Arial"/>
          <w:b/>
          <w:spacing w:val="1"/>
          <w:position w:val="-1"/>
          <w:sz w:val="24"/>
          <w:szCs w:val="24"/>
        </w:rPr>
        <w:t>ee</w:t>
      </w:r>
      <w:r>
        <w:rPr>
          <w:rFonts w:ascii="Arial" w:eastAsia="Arial" w:hAnsi="Arial" w:cs="Arial"/>
          <w:b/>
          <w:position w:val="-1"/>
          <w:sz w:val="24"/>
          <w:szCs w:val="24"/>
        </w:rPr>
        <w:t>m</w:t>
      </w:r>
      <w:r>
        <w:rPr>
          <w:rFonts w:ascii="Arial" w:eastAsia="Arial" w:hAnsi="Arial" w:cs="Arial"/>
          <w:b/>
          <w:spacing w:val="1"/>
          <w:position w:val="-1"/>
          <w:sz w:val="24"/>
          <w:szCs w:val="24"/>
        </w:rPr>
        <w:t>e</w:t>
      </w:r>
      <w:r>
        <w:rPr>
          <w:rFonts w:ascii="Arial" w:eastAsia="Arial" w:hAnsi="Arial" w:cs="Arial"/>
          <w:b/>
          <w:position w:val="-1"/>
          <w:sz w:val="24"/>
          <w:szCs w:val="24"/>
        </w:rPr>
        <w:t>nt</w:t>
      </w:r>
    </w:p>
    <w:p w14:paraId="6F544D73" w14:textId="77777777" w:rsidR="00762414" w:rsidRDefault="00762414">
      <w:pPr>
        <w:spacing w:before="12" w:line="220" w:lineRule="exact"/>
        <w:rPr>
          <w:sz w:val="22"/>
          <w:szCs w:val="22"/>
        </w:rPr>
      </w:pPr>
    </w:p>
    <w:p w14:paraId="102C1A89" w14:textId="77777777" w:rsidR="00762414" w:rsidRDefault="00CF613C">
      <w:pPr>
        <w:spacing w:before="19"/>
        <w:ind w:left="838"/>
        <w:rPr>
          <w:rFonts w:ascii="Calibri" w:eastAsia="Calibri" w:hAnsi="Calibri" w:cs="Calibri"/>
        </w:rPr>
      </w:pPr>
      <w:r>
        <w:rPr>
          <w:rFonts w:ascii="Calibri" w:eastAsia="Calibri" w:hAnsi="Calibri" w:cs="Calibri"/>
        </w:rPr>
        <w:t>1.</w:t>
      </w:r>
      <w:r>
        <w:rPr>
          <w:rFonts w:ascii="Calibri" w:eastAsia="Calibri" w:hAnsi="Calibri" w:cs="Calibri"/>
          <w:spacing w:val="45"/>
        </w:rPr>
        <w:t xml:space="preserve"> </w:t>
      </w:r>
      <w:r>
        <w:rPr>
          <w:rFonts w:ascii="Calibri" w:eastAsia="Calibri" w:hAnsi="Calibri" w:cs="Calibri"/>
        </w:rPr>
        <w:t>Cr</w:t>
      </w:r>
      <w:r>
        <w:rPr>
          <w:rFonts w:ascii="Calibri" w:eastAsia="Calibri" w:hAnsi="Calibri" w:cs="Calibri"/>
          <w:spacing w:val="-1"/>
        </w:rPr>
        <w:t>e</w:t>
      </w:r>
      <w:r>
        <w:rPr>
          <w:rFonts w:ascii="Calibri" w:eastAsia="Calibri" w:hAnsi="Calibri" w:cs="Calibri"/>
        </w:rPr>
        <w:t>a</w:t>
      </w:r>
      <w:r>
        <w:rPr>
          <w:rFonts w:ascii="Calibri" w:eastAsia="Calibri" w:hAnsi="Calibri" w:cs="Calibri"/>
          <w:spacing w:val="1"/>
        </w:rPr>
        <w:t>t</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a</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rPr>
        <w:t>gr</w:t>
      </w:r>
      <w:r>
        <w:rPr>
          <w:rFonts w:ascii="Calibri" w:eastAsia="Calibri" w:hAnsi="Calibri" w:cs="Calibri"/>
          <w:spacing w:val="1"/>
        </w:rPr>
        <w:t>e</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spacing w:val="1"/>
        </w:rPr>
        <w:t>ou</w:t>
      </w:r>
      <w:r>
        <w:rPr>
          <w:rFonts w:ascii="Calibri" w:eastAsia="Calibri" w:hAnsi="Calibri" w:cs="Calibri"/>
        </w:rPr>
        <w:t>tli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spacing w:val="-1"/>
        </w:rPr>
        <w:t>s</w:t>
      </w:r>
      <w:r>
        <w:rPr>
          <w:rFonts w:ascii="Calibri" w:eastAsia="Calibri" w:hAnsi="Calibri" w:cs="Calibri"/>
          <w:spacing w:val="3"/>
        </w:rPr>
        <w:t>a</w:t>
      </w:r>
      <w:r>
        <w:rPr>
          <w:rFonts w:ascii="Calibri" w:eastAsia="Calibri" w:hAnsi="Calibri" w:cs="Calibri"/>
          <w:spacing w:val="-1"/>
        </w:rPr>
        <w:t>fe</w:t>
      </w:r>
      <w:r>
        <w:rPr>
          <w:rFonts w:ascii="Calibri" w:eastAsia="Calibri" w:hAnsi="Calibri" w:cs="Calibri"/>
        </w:rPr>
        <w:t>ty</w:t>
      </w:r>
      <w:r>
        <w:rPr>
          <w:rFonts w:ascii="Calibri" w:eastAsia="Calibri" w:hAnsi="Calibri" w:cs="Calibri"/>
          <w:spacing w:val="-4"/>
        </w:rPr>
        <w:t xml:space="preserve"> </w:t>
      </w:r>
      <w:r>
        <w:rPr>
          <w:rFonts w:ascii="Calibri" w:eastAsia="Calibri" w:hAnsi="Calibri" w:cs="Calibri"/>
        </w:rPr>
        <w:t>ex</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ct</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9"/>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olici</w:t>
      </w:r>
      <w:r>
        <w:rPr>
          <w:rFonts w:ascii="Calibri" w:eastAsia="Calibri" w:hAnsi="Calibri" w:cs="Calibri"/>
          <w:spacing w:val="-1"/>
        </w:rPr>
        <w:t>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y</w:t>
      </w:r>
      <w:r>
        <w:rPr>
          <w:rFonts w:ascii="Calibri" w:eastAsia="Calibri" w:hAnsi="Calibri" w:cs="Calibri"/>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orga</w:t>
      </w:r>
      <w:r>
        <w:rPr>
          <w:rFonts w:ascii="Calibri" w:eastAsia="Calibri" w:hAnsi="Calibri" w:cs="Calibri"/>
          <w:spacing w:val="1"/>
        </w:rPr>
        <w:t>n</w:t>
      </w:r>
      <w:r>
        <w:rPr>
          <w:rFonts w:ascii="Calibri" w:eastAsia="Calibri" w:hAnsi="Calibri" w:cs="Calibri"/>
        </w:rPr>
        <w:t>iz</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9"/>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spacing w:val="-1"/>
        </w:rPr>
        <w:t>f</w:t>
      </w:r>
      <w:r>
        <w:rPr>
          <w:rFonts w:ascii="Calibri" w:eastAsia="Calibri" w:hAnsi="Calibri" w:cs="Calibri"/>
        </w:rPr>
        <w:t>or</w:t>
      </w:r>
      <w:r>
        <w:rPr>
          <w:rFonts w:ascii="Calibri" w:eastAsia="Calibri" w:hAnsi="Calibri" w:cs="Calibri"/>
          <w:spacing w:val="-2"/>
        </w:rPr>
        <w:t xml:space="preserve"> </w:t>
      </w:r>
      <w:r>
        <w:rPr>
          <w:rFonts w:ascii="Calibri" w:eastAsia="Calibri" w:hAnsi="Calibri" w:cs="Calibri"/>
        </w:rPr>
        <w:t>its</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yee</w:t>
      </w:r>
      <w:r>
        <w:rPr>
          <w:rFonts w:ascii="Calibri" w:eastAsia="Calibri" w:hAnsi="Calibri" w:cs="Calibri"/>
          <w:spacing w:val="-1"/>
        </w:rPr>
        <w:t>s</w:t>
      </w:r>
      <w:r>
        <w:rPr>
          <w:rFonts w:ascii="Calibri" w:eastAsia="Calibri" w:hAnsi="Calibri" w:cs="Calibri"/>
        </w:rPr>
        <w:t>.</w:t>
      </w:r>
    </w:p>
    <w:p w14:paraId="0702A0A9" w14:textId="77777777" w:rsidR="00762414" w:rsidRDefault="00762414">
      <w:pPr>
        <w:spacing w:before="5" w:line="140" w:lineRule="exact"/>
        <w:rPr>
          <w:sz w:val="14"/>
          <w:szCs w:val="14"/>
        </w:rPr>
      </w:pPr>
    </w:p>
    <w:p w14:paraId="0ADA314A" w14:textId="77777777" w:rsidR="00762414" w:rsidRDefault="00CF613C">
      <w:pPr>
        <w:ind w:left="838"/>
        <w:rPr>
          <w:rFonts w:ascii="Calibri" w:eastAsia="Calibri" w:hAnsi="Calibri" w:cs="Calibri"/>
        </w:rPr>
      </w:pPr>
      <w:r>
        <w:rPr>
          <w:rFonts w:ascii="Calibri" w:eastAsia="Calibri" w:hAnsi="Calibri" w:cs="Calibri"/>
        </w:rPr>
        <w:t>2.</w:t>
      </w:r>
      <w:r>
        <w:rPr>
          <w:rFonts w:ascii="Calibri" w:eastAsia="Calibri" w:hAnsi="Calibri" w:cs="Calibri"/>
          <w:spacing w:val="45"/>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tegrate</w:t>
      </w:r>
      <w:r>
        <w:rPr>
          <w:rFonts w:ascii="Calibri" w:eastAsia="Calibri" w:hAnsi="Calibri" w:cs="Calibri"/>
          <w:spacing w:val="-7"/>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i</w:t>
      </w:r>
      <w:r>
        <w:rPr>
          <w:rFonts w:ascii="Calibri" w:eastAsia="Calibri" w:hAnsi="Calibri" w:cs="Calibri"/>
        </w:rPr>
        <w:t>g</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rPr>
        <w:t>gr</w:t>
      </w:r>
      <w:r>
        <w:rPr>
          <w:rFonts w:ascii="Calibri" w:eastAsia="Calibri" w:hAnsi="Calibri" w:cs="Calibri"/>
          <w:spacing w:val="-1"/>
        </w:rPr>
        <w:t>e</w:t>
      </w:r>
      <w:r>
        <w:rPr>
          <w:rFonts w:ascii="Calibri" w:eastAsia="Calibri" w:hAnsi="Calibri" w:cs="Calibri"/>
          <w:spacing w:val="1"/>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8"/>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w</w:t>
      </w:r>
      <w:r>
        <w:rPr>
          <w:rFonts w:ascii="Calibri" w:eastAsia="Calibri" w:hAnsi="Calibri" w:cs="Calibri"/>
          <w:spacing w:val="-4"/>
        </w:rPr>
        <w:t xml:space="preserve"> </w:t>
      </w:r>
      <w:r>
        <w:rPr>
          <w:rFonts w:ascii="Calibri" w:eastAsia="Calibri" w:hAnsi="Calibri" w:cs="Calibri"/>
          <w:spacing w:val="1"/>
        </w:rPr>
        <w:t>h</w:t>
      </w:r>
      <w:r>
        <w:rPr>
          <w:rFonts w:ascii="Calibri" w:eastAsia="Calibri" w:hAnsi="Calibri" w:cs="Calibri"/>
        </w:rPr>
        <w:t>ire</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spacing w:val="-1"/>
        </w:rPr>
        <w:t>s</w:t>
      </w:r>
      <w:r>
        <w:rPr>
          <w:rFonts w:ascii="Calibri" w:eastAsia="Calibri" w:hAnsi="Calibri" w:cs="Calibri"/>
        </w:rPr>
        <w:t>.</w:t>
      </w:r>
    </w:p>
    <w:p w14:paraId="6FA198B4" w14:textId="77777777" w:rsidR="00762414" w:rsidRDefault="00762414">
      <w:pPr>
        <w:spacing w:before="3" w:line="100" w:lineRule="exact"/>
        <w:rPr>
          <w:sz w:val="11"/>
          <w:szCs w:val="11"/>
        </w:rPr>
      </w:pPr>
    </w:p>
    <w:p w14:paraId="256C33C5" w14:textId="77777777" w:rsidR="00762414" w:rsidRDefault="00762414">
      <w:pPr>
        <w:spacing w:line="200" w:lineRule="exact"/>
      </w:pPr>
    </w:p>
    <w:p w14:paraId="430AC224" w14:textId="77777777" w:rsidR="00762414" w:rsidRDefault="00CF613C">
      <w:pPr>
        <w:spacing w:line="274" w:lineRule="auto"/>
        <w:ind w:left="838" w:right="777"/>
        <w:rPr>
          <w:rFonts w:ascii="Calibri" w:eastAsia="Calibri" w:hAnsi="Calibri" w:cs="Calibri"/>
        </w:rPr>
        <w:sectPr w:rsidR="00762414">
          <w:headerReference w:type="default" r:id="rId35"/>
          <w:pgSz w:w="12260" w:h="15860"/>
          <w:pgMar w:top="1680" w:right="360" w:bottom="280" w:left="480" w:header="1482" w:footer="0" w:gutter="0"/>
          <w:pgNumType w:start="4"/>
          <w:cols w:space="720"/>
        </w:sectPr>
      </w:pPr>
      <w:r>
        <w:rPr>
          <w:rFonts w:ascii="Calibri" w:eastAsia="Calibri" w:hAnsi="Calibri" w:cs="Calibri"/>
          <w:i/>
          <w:spacing w:val="1"/>
        </w:rPr>
        <w:t>Se</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spacing w:val="2"/>
        </w:rPr>
        <w:t>S</w:t>
      </w:r>
      <w:r>
        <w:rPr>
          <w:rFonts w:ascii="Calibri" w:eastAsia="Calibri" w:hAnsi="Calibri" w:cs="Calibri"/>
          <w:i/>
          <w:spacing w:val="1"/>
        </w:rPr>
        <w:t>a</w:t>
      </w:r>
      <w:r>
        <w:rPr>
          <w:rFonts w:ascii="Calibri" w:eastAsia="Calibri" w:hAnsi="Calibri" w:cs="Calibri"/>
          <w:i/>
          <w:spacing w:val="-2"/>
        </w:rPr>
        <w:t>m</w:t>
      </w:r>
      <w:r>
        <w:rPr>
          <w:rFonts w:ascii="Calibri" w:eastAsia="Calibri" w:hAnsi="Calibri" w:cs="Calibri"/>
          <w:i/>
          <w:spacing w:val="1"/>
        </w:rPr>
        <w:t>p</w:t>
      </w:r>
      <w:r>
        <w:rPr>
          <w:rFonts w:ascii="Calibri" w:eastAsia="Calibri" w:hAnsi="Calibri" w:cs="Calibri"/>
          <w:i/>
        </w:rPr>
        <w:t>le</w:t>
      </w:r>
      <w:r>
        <w:rPr>
          <w:rFonts w:ascii="Calibri" w:eastAsia="Calibri" w:hAnsi="Calibri" w:cs="Calibri"/>
          <w:i/>
          <w:spacing w:val="-5"/>
        </w:rPr>
        <w:t xml:space="preserve"> </w:t>
      </w:r>
      <w:r>
        <w:rPr>
          <w:rFonts w:ascii="Calibri" w:eastAsia="Calibri" w:hAnsi="Calibri" w:cs="Calibri"/>
          <w:i/>
          <w:spacing w:val="1"/>
        </w:rPr>
        <w:t>Emp</w:t>
      </w:r>
      <w:r>
        <w:rPr>
          <w:rFonts w:ascii="Calibri" w:eastAsia="Calibri" w:hAnsi="Calibri" w:cs="Calibri"/>
          <w:i/>
        </w:rPr>
        <w:t>l</w:t>
      </w:r>
      <w:r>
        <w:rPr>
          <w:rFonts w:ascii="Calibri" w:eastAsia="Calibri" w:hAnsi="Calibri" w:cs="Calibri"/>
          <w:i/>
          <w:spacing w:val="1"/>
        </w:rPr>
        <w:t>o</w:t>
      </w:r>
      <w:r>
        <w:rPr>
          <w:rFonts w:ascii="Calibri" w:eastAsia="Calibri" w:hAnsi="Calibri" w:cs="Calibri"/>
          <w:i/>
        </w:rPr>
        <w:t>y</w:t>
      </w:r>
      <w:r>
        <w:rPr>
          <w:rFonts w:ascii="Calibri" w:eastAsia="Calibri" w:hAnsi="Calibri" w:cs="Calibri"/>
          <w:i/>
          <w:spacing w:val="-2"/>
        </w:rPr>
        <w:t>e</w:t>
      </w:r>
      <w:r>
        <w:rPr>
          <w:rFonts w:ascii="Calibri" w:eastAsia="Calibri" w:hAnsi="Calibri" w:cs="Calibri"/>
          <w:i/>
        </w:rPr>
        <w:t>e</w:t>
      </w:r>
      <w:r>
        <w:rPr>
          <w:rFonts w:ascii="Calibri" w:eastAsia="Calibri" w:hAnsi="Calibri" w:cs="Calibri"/>
          <w:i/>
          <w:spacing w:val="-7"/>
        </w:rPr>
        <w:t xml:space="preserve"> </w:t>
      </w:r>
      <w:r>
        <w:rPr>
          <w:rFonts w:ascii="Calibri" w:eastAsia="Calibri" w:hAnsi="Calibri" w:cs="Calibri"/>
          <w:i/>
        </w:rPr>
        <w:t>D</w:t>
      </w:r>
      <w:r>
        <w:rPr>
          <w:rFonts w:ascii="Calibri" w:eastAsia="Calibri" w:hAnsi="Calibri" w:cs="Calibri"/>
          <w:i/>
          <w:spacing w:val="-1"/>
        </w:rPr>
        <w:t>r</w:t>
      </w:r>
      <w:r>
        <w:rPr>
          <w:rFonts w:ascii="Calibri" w:eastAsia="Calibri" w:hAnsi="Calibri" w:cs="Calibri"/>
          <w:i/>
        </w:rPr>
        <w:t>iver</w:t>
      </w:r>
      <w:r>
        <w:rPr>
          <w:rFonts w:ascii="Calibri" w:eastAsia="Calibri" w:hAnsi="Calibri" w:cs="Calibri"/>
          <w:i/>
          <w:spacing w:val="-6"/>
        </w:rPr>
        <w:t xml:space="preserve"> </w:t>
      </w:r>
      <w:r>
        <w:rPr>
          <w:rFonts w:ascii="Calibri" w:eastAsia="Calibri" w:hAnsi="Calibri" w:cs="Calibri"/>
          <w:i/>
          <w:spacing w:val="3"/>
        </w:rPr>
        <w:t>A</w:t>
      </w:r>
      <w:r>
        <w:rPr>
          <w:rFonts w:ascii="Calibri" w:eastAsia="Calibri" w:hAnsi="Calibri" w:cs="Calibri"/>
          <w:i/>
          <w:spacing w:val="1"/>
        </w:rPr>
        <w:t>g</w:t>
      </w:r>
      <w:r>
        <w:rPr>
          <w:rFonts w:ascii="Calibri" w:eastAsia="Calibri" w:hAnsi="Calibri" w:cs="Calibri"/>
          <w:i/>
          <w:spacing w:val="-1"/>
        </w:rPr>
        <w:t>r</w:t>
      </w:r>
      <w:r>
        <w:rPr>
          <w:rFonts w:ascii="Calibri" w:eastAsia="Calibri" w:hAnsi="Calibri" w:cs="Calibri"/>
          <w:i/>
          <w:spacing w:val="1"/>
        </w:rPr>
        <w:t>eemen</w:t>
      </w:r>
      <w:r>
        <w:rPr>
          <w:rFonts w:ascii="Calibri" w:eastAsia="Calibri" w:hAnsi="Calibri" w:cs="Calibri"/>
          <w:i/>
        </w:rPr>
        <w:t>t</w:t>
      </w:r>
      <w:r>
        <w:rPr>
          <w:rFonts w:ascii="Calibri" w:eastAsia="Calibri" w:hAnsi="Calibri" w:cs="Calibri"/>
          <w:i/>
          <w:spacing w:val="-8"/>
        </w:rPr>
        <w:t xml:space="preserve"> </w:t>
      </w:r>
      <w:r>
        <w:rPr>
          <w:rFonts w:ascii="Calibri" w:eastAsia="Calibri" w:hAnsi="Calibri" w:cs="Calibri"/>
          <w:i/>
          <w:spacing w:val="1"/>
        </w:rPr>
        <w:t>an</w:t>
      </w:r>
      <w:r>
        <w:rPr>
          <w:rFonts w:ascii="Calibri" w:eastAsia="Calibri" w:hAnsi="Calibri" w:cs="Calibri"/>
          <w:i/>
        </w:rPr>
        <w:t>d</w:t>
      </w:r>
      <w:r>
        <w:rPr>
          <w:rFonts w:ascii="Calibri" w:eastAsia="Calibri" w:hAnsi="Calibri" w:cs="Calibri"/>
          <w:i/>
          <w:spacing w:val="-3"/>
        </w:rPr>
        <w:t xml:space="preserve"> </w:t>
      </w:r>
      <w:r>
        <w:rPr>
          <w:rFonts w:ascii="Calibri" w:eastAsia="Calibri" w:hAnsi="Calibri" w:cs="Calibri"/>
          <w:i/>
        </w:rPr>
        <w:t>R</w:t>
      </w:r>
      <w:r>
        <w:rPr>
          <w:rFonts w:ascii="Calibri" w:eastAsia="Calibri" w:hAnsi="Calibri" w:cs="Calibri"/>
          <w:i/>
          <w:spacing w:val="-1"/>
        </w:rPr>
        <w:t>e</w:t>
      </w:r>
      <w:r>
        <w:rPr>
          <w:rFonts w:ascii="Calibri" w:eastAsia="Calibri" w:hAnsi="Calibri" w:cs="Calibri"/>
          <w:i/>
          <w:spacing w:val="1"/>
        </w:rPr>
        <w:t>ce</w:t>
      </w:r>
      <w:r>
        <w:rPr>
          <w:rFonts w:ascii="Calibri" w:eastAsia="Calibri" w:hAnsi="Calibri" w:cs="Calibri"/>
          <w:i/>
        </w:rPr>
        <w:t>ipt</w:t>
      </w:r>
      <w:r>
        <w:rPr>
          <w:rFonts w:ascii="Calibri" w:eastAsia="Calibri" w:hAnsi="Calibri" w:cs="Calibri"/>
          <w:i/>
          <w:spacing w:val="-5"/>
        </w:rPr>
        <w:t xml:space="preserve"> </w:t>
      </w:r>
      <w:r>
        <w:rPr>
          <w:rFonts w:ascii="Calibri" w:eastAsia="Calibri" w:hAnsi="Calibri" w:cs="Calibri"/>
          <w:i/>
          <w:spacing w:val="1"/>
        </w:rPr>
        <w:t>o</w:t>
      </w:r>
      <w:r>
        <w:rPr>
          <w:rFonts w:ascii="Calibri" w:eastAsia="Calibri" w:hAnsi="Calibri" w:cs="Calibri"/>
          <w:i/>
        </w:rPr>
        <w:t>f</w:t>
      </w:r>
      <w:r>
        <w:rPr>
          <w:rFonts w:ascii="Calibri" w:eastAsia="Calibri" w:hAnsi="Calibri" w:cs="Calibri"/>
          <w:i/>
          <w:spacing w:val="-3"/>
        </w:rPr>
        <w:t xml:space="preserve"> </w:t>
      </w:r>
      <w:r>
        <w:rPr>
          <w:rFonts w:ascii="Calibri" w:eastAsia="Calibri" w:hAnsi="Calibri" w:cs="Calibri"/>
          <w:i/>
        </w:rPr>
        <w:t>D</w:t>
      </w:r>
      <w:r>
        <w:rPr>
          <w:rFonts w:ascii="Calibri" w:eastAsia="Calibri" w:hAnsi="Calibri" w:cs="Calibri"/>
          <w:i/>
          <w:spacing w:val="-1"/>
        </w:rPr>
        <w:t>r</w:t>
      </w:r>
      <w:r>
        <w:rPr>
          <w:rFonts w:ascii="Calibri" w:eastAsia="Calibri" w:hAnsi="Calibri" w:cs="Calibri"/>
          <w:i/>
        </w:rPr>
        <w:t>iver</w:t>
      </w:r>
      <w:r>
        <w:rPr>
          <w:rFonts w:ascii="Calibri" w:eastAsia="Calibri" w:hAnsi="Calibri" w:cs="Calibri"/>
          <w:i/>
          <w:spacing w:val="-6"/>
        </w:rPr>
        <w:t xml:space="preserve"> </w:t>
      </w:r>
      <w:r>
        <w:rPr>
          <w:rFonts w:ascii="Calibri" w:eastAsia="Calibri" w:hAnsi="Calibri" w:cs="Calibri"/>
          <w:i/>
          <w:spacing w:val="2"/>
        </w:rPr>
        <w:t>S</w:t>
      </w:r>
      <w:r>
        <w:rPr>
          <w:rFonts w:ascii="Calibri" w:eastAsia="Calibri" w:hAnsi="Calibri" w:cs="Calibri"/>
          <w:i/>
          <w:spacing w:val="1"/>
        </w:rPr>
        <w:t>a</w:t>
      </w:r>
      <w:r>
        <w:rPr>
          <w:rFonts w:ascii="Calibri" w:eastAsia="Calibri" w:hAnsi="Calibri" w:cs="Calibri"/>
          <w:i/>
          <w:spacing w:val="-1"/>
        </w:rPr>
        <w:t>f</w:t>
      </w:r>
      <w:r>
        <w:rPr>
          <w:rFonts w:ascii="Calibri" w:eastAsia="Calibri" w:hAnsi="Calibri" w:cs="Calibri"/>
          <w:i/>
          <w:spacing w:val="1"/>
        </w:rPr>
        <w:t>e</w:t>
      </w:r>
      <w:r>
        <w:rPr>
          <w:rFonts w:ascii="Calibri" w:eastAsia="Calibri" w:hAnsi="Calibri" w:cs="Calibri"/>
          <w:i/>
        </w:rPr>
        <w:t>ty</w:t>
      </w:r>
      <w:r>
        <w:rPr>
          <w:rFonts w:ascii="Calibri" w:eastAsia="Calibri" w:hAnsi="Calibri" w:cs="Calibri"/>
          <w:i/>
          <w:spacing w:val="-5"/>
        </w:rPr>
        <w:t xml:space="preserve"> </w:t>
      </w:r>
      <w:r>
        <w:rPr>
          <w:rFonts w:ascii="Calibri" w:eastAsia="Calibri" w:hAnsi="Calibri" w:cs="Calibri"/>
          <w:i/>
        </w:rPr>
        <w:t>P</w:t>
      </w:r>
      <w:r>
        <w:rPr>
          <w:rFonts w:ascii="Calibri" w:eastAsia="Calibri" w:hAnsi="Calibri" w:cs="Calibri"/>
          <w:i/>
          <w:spacing w:val="1"/>
        </w:rPr>
        <w:t>o</w:t>
      </w:r>
      <w:r>
        <w:rPr>
          <w:rFonts w:ascii="Calibri" w:eastAsia="Calibri" w:hAnsi="Calibri" w:cs="Calibri"/>
          <w:i/>
        </w:rPr>
        <w:t>li</w:t>
      </w:r>
      <w:r>
        <w:rPr>
          <w:rFonts w:ascii="Calibri" w:eastAsia="Calibri" w:hAnsi="Calibri" w:cs="Calibri"/>
          <w:i/>
          <w:spacing w:val="1"/>
        </w:rPr>
        <w:t>c</w:t>
      </w:r>
      <w:r>
        <w:rPr>
          <w:rFonts w:ascii="Calibri" w:eastAsia="Calibri" w:hAnsi="Calibri" w:cs="Calibri"/>
          <w:i/>
        </w:rPr>
        <w:t>y</w:t>
      </w:r>
      <w:r>
        <w:rPr>
          <w:rFonts w:ascii="Calibri" w:eastAsia="Calibri" w:hAnsi="Calibri" w:cs="Calibri"/>
          <w:i/>
          <w:spacing w:val="-5"/>
        </w:rPr>
        <w:t xml:space="preserve"> </w:t>
      </w:r>
      <w:r>
        <w:rPr>
          <w:rFonts w:ascii="Calibri" w:eastAsia="Calibri" w:hAnsi="Calibri" w:cs="Calibri"/>
          <w:i/>
          <w:spacing w:val="1"/>
        </w:rPr>
        <w:t>S</w:t>
      </w:r>
      <w:r>
        <w:rPr>
          <w:rFonts w:ascii="Calibri" w:eastAsia="Calibri" w:hAnsi="Calibri" w:cs="Calibri"/>
          <w:i/>
        </w:rPr>
        <w:t>t</w:t>
      </w:r>
      <w:r>
        <w:rPr>
          <w:rFonts w:ascii="Calibri" w:eastAsia="Calibri" w:hAnsi="Calibri" w:cs="Calibri"/>
          <w:i/>
          <w:spacing w:val="1"/>
        </w:rPr>
        <w:t>a</w:t>
      </w:r>
      <w:r>
        <w:rPr>
          <w:rFonts w:ascii="Calibri" w:eastAsia="Calibri" w:hAnsi="Calibri" w:cs="Calibri"/>
          <w:i/>
        </w:rPr>
        <w:t>t</w:t>
      </w:r>
      <w:r>
        <w:rPr>
          <w:rFonts w:ascii="Calibri" w:eastAsia="Calibri" w:hAnsi="Calibri" w:cs="Calibri"/>
          <w:i/>
          <w:spacing w:val="1"/>
        </w:rPr>
        <w:t>emen</w:t>
      </w:r>
      <w:r>
        <w:rPr>
          <w:rFonts w:ascii="Calibri" w:eastAsia="Calibri" w:hAnsi="Calibri" w:cs="Calibri"/>
          <w:i/>
        </w:rPr>
        <w:t>t</w:t>
      </w:r>
      <w:r>
        <w:rPr>
          <w:rFonts w:ascii="Calibri" w:eastAsia="Calibri" w:hAnsi="Calibri" w:cs="Calibri"/>
          <w:i/>
          <w:spacing w:val="-10"/>
        </w:rPr>
        <w:t xml:space="preserve"> </w:t>
      </w:r>
      <w:r>
        <w:rPr>
          <w:rFonts w:ascii="Calibri" w:eastAsia="Calibri" w:hAnsi="Calibri" w:cs="Calibri"/>
          <w:i/>
          <w:spacing w:val="1"/>
        </w:rPr>
        <w:t>o</w:t>
      </w:r>
      <w:r>
        <w:rPr>
          <w:rFonts w:ascii="Calibri" w:eastAsia="Calibri" w:hAnsi="Calibri" w:cs="Calibri"/>
          <w:i/>
        </w:rPr>
        <w:t>n</w:t>
      </w:r>
      <w:r>
        <w:rPr>
          <w:rFonts w:ascii="Calibri" w:eastAsia="Calibri" w:hAnsi="Calibri" w:cs="Calibri"/>
          <w:i/>
          <w:spacing w:val="-3"/>
        </w:rPr>
        <w:t xml:space="preserve"> </w:t>
      </w:r>
      <w:r>
        <w:rPr>
          <w:rFonts w:ascii="Calibri" w:eastAsia="Calibri" w:hAnsi="Calibri" w:cs="Calibri"/>
          <w:i/>
          <w:spacing w:val="1"/>
        </w:rPr>
        <w:t>page</w:t>
      </w:r>
      <w:r>
        <w:rPr>
          <w:rFonts w:ascii="Calibri" w:eastAsia="Calibri" w:hAnsi="Calibri" w:cs="Calibri"/>
          <w:i/>
        </w:rPr>
        <w:t>s</w:t>
      </w:r>
      <w:r>
        <w:rPr>
          <w:rFonts w:ascii="Calibri" w:eastAsia="Calibri" w:hAnsi="Calibri" w:cs="Calibri"/>
          <w:i/>
          <w:spacing w:val="-6"/>
        </w:rPr>
        <w:t xml:space="preserve"> </w:t>
      </w:r>
      <w:r>
        <w:rPr>
          <w:rFonts w:ascii="Calibri" w:eastAsia="Calibri" w:hAnsi="Calibri" w:cs="Calibri"/>
          <w:i/>
        </w:rPr>
        <w:t xml:space="preserve">v </w:t>
      </w:r>
      <w:r>
        <w:rPr>
          <w:rFonts w:ascii="Calibri" w:eastAsia="Calibri" w:hAnsi="Calibri" w:cs="Calibri"/>
          <w:i/>
          <w:spacing w:val="1"/>
        </w:rPr>
        <w:t>an</w:t>
      </w:r>
      <w:r>
        <w:rPr>
          <w:rFonts w:ascii="Calibri" w:eastAsia="Calibri" w:hAnsi="Calibri" w:cs="Calibri"/>
          <w:i/>
        </w:rPr>
        <w:t>d</w:t>
      </w:r>
      <w:r>
        <w:rPr>
          <w:rFonts w:ascii="Calibri" w:eastAsia="Calibri" w:hAnsi="Calibri" w:cs="Calibri"/>
          <w:i/>
          <w:spacing w:val="-3"/>
        </w:rPr>
        <w:t xml:space="preserve"> </w:t>
      </w:r>
      <w:r>
        <w:rPr>
          <w:rFonts w:ascii="Calibri" w:eastAsia="Calibri" w:hAnsi="Calibri" w:cs="Calibri"/>
          <w:i/>
        </w:rPr>
        <w:t>viii</w:t>
      </w:r>
      <w:r>
        <w:rPr>
          <w:rFonts w:ascii="Calibri" w:eastAsia="Calibri" w:hAnsi="Calibri" w:cs="Calibri"/>
          <w:i/>
          <w:spacing w:val="-2"/>
        </w:rPr>
        <w:t xml:space="preserve"> </w:t>
      </w:r>
      <w:r>
        <w:rPr>
          <w:rFonts w:ascii="Calibri" w:eastAsia="Calibri" w:hAnsi="Calibri" w:cs="Calibri"/>
          <w:i/>
        </w:rPr>
        <w:t xml:space="preserve">in </w:t>
      </w:r>
      <w:r>
        <w:rPr>
          <w:rFonts w:ascii="Calibri" w:eastAsia="Calibri" w:hAnsi="Calibri" w:cs="Calibri"/>
          <w:i/>
          <w:spacing w:val="1"/>
        </w:rPr>
        <w:t>th</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rPr>
        <w:t>R</w:t>
      </w:r>
      <w:r>
        <w:rPr>
          <w:rFonts w:ascii="Calibri" w:eastAsia="Calibri" w:hAnsi="Calibri" w:cs="Calibri"/>
          <w:i/>
          <w:spacing w:val="1"/>
        </w:rPr>
        <w:t>e</w:t>
      </w:r>
      <w:r>
        <w:rPr>
          <w:rFonts w:ascii="Calibri" w:eastAsia="Calibri" w:hAnsi="Calibri" w:cs="Calibri"/>
          <w:i/>
          <w:spacing w:val="-1"/>
        </w:rPr>
        <w:t>s</w:t>
      </w:r>
      <w:r>
        <w:rPr>
          <w:rFonts w:ascii="Calibri" w:eastAsia="Calibri" w:hAnsi="Calibri" w:cs="Calibri"/>
          <w:i/>
          <w:spacing w:val="1"/>
        </w:rPr>
        <w:t>ou</w:t>
      </w:r>
      <w:r>
        <w:rPr>
          <w:rFonts w:ascii="Calibri" w:eastAsia="Calibri" w:hAnsi="Calibri" w:cs="Calibri"/>
          <w:i/>
          <w:spacing w:val="-1"/>
        </w:rPr>
        <w:t>rc</w:t>
      </w:r>
      <w:r>
        <w:rPr>
          <w:rFonts w:ascii="Calibri" w:eastAsia="Calibri" w:hAnsi="Calibri" w:cs="Calibri"/>
          <w:i/>
        </w:rPr>
        <w:t xml:space="preserve">e </w:t>
      </w:r>
      <w:r>
        <w:rPr>
          <w:rFonts w:ascii="Calibri" w:eastAsia="Calibri" w:hAnsi="Calibri" w:cs="Calibri"/>
          <w:i/>
          <w:spacing w:val="-1"/>
        </w:rPr>
        <w:t>s</w:t>
      </w:r>
      <w:r>
        <w:rPr>
          <w:rFonts w:ascii="Calibri" w:eastAsia="Calibri" w:hAnsi="Calibri" w:cs="Calibri"/>
          <w:i/>
          <w:spacing w:val="1"/>
        </w:rPr>
        <w:t>ec</w:t>
      </w:r>
      <w:r>
        <w:rPr>
          <w:rFonts w:ascii="Calibri" w:eastAsia="Calibri" w:hAnsi="Calibri" w:cs="Calibri"/>
          <w:i/>
        </w:rPr>
        <w:t>ti</w:t>
      </w:r>
      <w:r>
        <w:rPr>
          <w:rFonts w:ascii="Calibri" w:eastAsia="Calibri" w:hAnsi="Calibri" w:cs="Calibri"/>
          <w:i/>
          <w:spacing w:val="1"/>
        </w:rPr>
        <w:t>o</w:t>
      </w:r>
      <w:r>
        <w:rPr>
          <w:rFonts w:ascii="Calibri" w:eastAsia="Calibri" w:hAnsi="Calibri" w:cs="Calibri"/>
          <w:i/>
        </w:rPr>
        <w:t>n</w:t>
      </w:r>
      <w:r>
        <w:rPr>
          <w:rFonts w:ascii="Calibri" w:eastAsia="Calibri" w:hAnsi="Calibri" w:cs="Calibri"/>
          <w:i/>
          <w:spacing w:val="-6"/>
        </w:rPr>
        <w:t xml:space="preserve"> </w:t>
      </w:r>
      <w:r>
        <w:rPr>
          <w:rFonts w:ascii="Calibri" w:eastAsia="Calibri" w:hAnsi="Calibri" w:cs="Calibri"/>
          <w:i/>
          <w:spacing w:val="1"/>
        </w:rPr>
        <w:t>o</w:t>
      </w:r>
      <w:r>
        <w:rPr>
          <w:rFonts w:ascii="Calibri" w:eastAsia="Calibri" w:hAnsi="Calibri" w:cs="Calibri"/>
          <w:i/>
        </w:rPr>
        <w:t>f</w:t>
      </w:r>
      <w:r>
        <w:rPr>
          <w:rFonts w:ascii="Calibri" w:eastAsia="Calibri" w:hAnsi="Calibri" w:cs="Calibri"/>
          <w:i/>
          <w:spacing w:val="-3"/>
        </w:rPr>
        <w:t xml:space="preserve"> </w:t>
      </w:r>
      <w:r>
        <w:rPr>
          <w:rFonts w:ascii="Calibri" w:eastAsia="Calibri" w:hAnsi="Calibri" w:cs="Calibri"/>
          <w:i/>
          <w:spacing w:val="1"/>
        </w:rPr>
        <w:t>th</w:t>
      </w:r>
      <w:r>
        <w:rPr>
          <w:rFonts w:ascii="Calibri" w:eastAsia="Calibri" w:hAnsi="Calibri" w:cs="Calibri"/>
          <w:i/>
        </w:rPr>
        <w:t>is</w:t>
      </w:r>
      <w:r>
        <w:rPr>
          <w:rFonts w:ascii="Calibri" w:eastAsia="Calibri" w:hAnsi="Calibri" w:cs="Calibri"/>
          <w:i/>
          <w:spacing w:val="-4"/>
        </w:rPr>
        <w:t xml:space="preserve"> </w:t>
      </w:r>
      <w:r>
        <w:rPr>
          <w:rFonts w:ascii="Calibri" w:eastAsia="Calibri" w:hAnsi="Calibri" w:cs="Calibri"/>
          <w:i/>
          <w:spacing w:val="1"/>
        </w:rPr>
        <w:t>gu</w:t>
      </w:r>
      <w:r>
        <w:rPr>
          <w:rFonts w:ascii="Calibri" w:eastAsia="Calibri" w:hAnsi="Calibri" w:cs="Calibri"/>
          <w:i/>
        </w:rPr>
        <w:t>id</w:t>
      </w:r>
      <w:r>
        <w:rPr>
          <w:rFonts w:ascii="Calibri" w:eastAsia="Calibri" w:hAnsi="Calibri" w:cs="Calibri"/>
          <w:i/>
          <w:spacing w:val="1"/>
        </w:rPr>
        <w:t>e</w:t>
      </w:r>
      <w:r>
        <w:rPr>
          <w:rFonts w:ascii="Calibri" w:eastAsia="Calibri" w:hAnsi="Calibri" w:cs="Calibri"/>
          <w:i/>
        </w:rPr>
        <w:t>.</w:t>
      </w:r>
    </w:p>
    <w:p w14:paraId="0EC6B40D" w14:textId="77777777" w:rsidR="00762414" w:rsidRDefault="00CF613C">
      <w:pPr>
        <w:spacing w:before="3" w:line="180" w:lineRule="exact"/>
        <w:rPr>
          <w:sz w:val="19"/>
          <w:szCs w:val="19"/>
        </w:rPr>
      </w:pPr>
      <w:r>
        <w:rPr>
          <w:noProof/>
        </w:rPr>
        <w:lastRenderedPageBreak/>
        <mc:AlternateContent>
          <mc:Choice Requires="wpg">
            <w:drawing>
              <wp:anchor distT="0" distB="0" distL="114300" distR="114300" simplePos="0" relativeHeight="251230208" behindDoc="1" locked="0" layoutInCell="1" allowOverlap="1" wp14:anchorId="3FF4B770" wp14:editId="2A2E1CEE">
                <wp:simplePos x="0" y="0"/>
                <wp:positionH relativeFrom="page">
                  <wp:posOffset>514350</wp:posOffset>
                </wp:positionH>
                <wp:positionV relativeFrom="page">
                  <wp:posOffset>2800350</wp:posOffset>
                </wp:positionV>
                <wp:extent cx="7029450" cy="228600"/>
                <wp:effectExtent l="0" t="0" r="0" b="0"/>
                <wp:wrapNone/>
                <wp:docPr id="650"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9450" cy="228600"/>
                          <a:chOff x="810" y="4410"/>
                          <a:chExt cx="11070" cy="360"/>
                        </a:xfrm>
                      </wpg:grpSpPr>
                      <wps:wsp>
                        <wps:cNvPr id="651" name="Freeform 630"/>
                        <wps:cNvSpPr>
                          <a:spLocks/>
                        </wps:cNvSpPr>
                        <wps:spPr bwMode="auto">
                          <a:xfrm>
                            <a:off x="810" y="4410"/>
                            <a:ext cx="11070" cy="360"/>
                          </a:xfrm>
                          <a:custGeom>
                            <a:avLst/>
                            <a:gdLst>
                              <a:gd name="T0" fmla="+- 0 810 810"/>
                              <a:gd name="T1" fmla="*/ T0 w 11070"/>
                              <a:gd name="T2" fmla="+- 0 4770 4410"/>
                              <a:gd name="T3" fmla="*/ 4770 h 360"/>
                              <a:gd name="T4" fmla="+- 0 11880 810"/>
                              <a:gd name="T5" fmla="*/ T4 w 11070"/>
                              <a:gd name="T6" fmla="+- 0 4770 4410"/>
                              <a:gd name="T7" fmla="*/ 4770 h 360"/>
                              <a:gd name="T8" fmla="+- 0 11880 810"/>
                              <a:gd name="T9" fmla="*/ T8 w 11070"/>
                              <a:gd name="T10" fmla="+- 0 4410 4410"/>
                              <a:gd name="T11" fmla="*/ 4410 h 360"/>
                              <a:gd name="T12" fmla="+- 0 810 810"/>
                              <a:gd name="T13" fmla="*/ T12 w 11070"/>
                              <a:gd name="T14" fmla="+- 0 4410 4410"/>
                              <a:gd name="T15" fmla="*/ 4410 h 360"/>
                              <a:gd name="T16" fmla="+- 0 810 810"/>
                              <a:gd name="T17" fmla="*/ T16 w 11070"/>
                              <a:gd name="T18" fmla="+- 0 4770 4410"/>
                              <a:gd name="T19" fmla="*/ 4770 h 360"/>
                            </a:gdLst>
                            <a:ahLst/>
                            <a:cxnLst>
                              <a:cxn ang="0">
                                <a:pos x="T1" y="T3"/>
                              </a:cxn>
                              <a:cxn ang="0">
                                <a:pos x="T5" y="T7"/>
                              </a:cxn>
                              <a:cxn ang="0">
                                <a:pos x="T9" y="T11"/>
                              </a:cxn>
                              <a:cxn ang="0">
                                <a:pos x="T13" y="T15"/>
                              </a:cxn>
                              <a:cxn ang="0">
                                <a:pos x="T17" y="T19"/>
                              </a:cxn>
                            </a:cxnLst>
                            <a:rect l="0" t="0" r="r" b="b"/>
                            <a:pathLst>
                              <a:path w="11070" h="360">
                                <a:moveTo>
                                  <a:pt x="0" y="360"/>
                                </a:moveTo>
                                <a:lnTo>
                                  <a:pt x="11070" y="360"/>
                                </a:lnTo>
                                <a:lnTo>
                                  <a:pt x="11070" y="0"/>
                                </a:lnTo>
                                <a:lnTo>
                                  <a:pt x="0" y="0"/>
                                </a:lnTo>
                                <a:lnTo>
                                  <a:pt x="0" y="36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218BA8" id="Group 629" o:spid="_x0000_s1026" style="position:absolute;margin-left:40.5pt;margin-top:220.5pt;width:553.5pt;height:18pt;z-index:-252086272;mso-position-horizontal-relative:page;mso-position-vertical-relative:page" coordorigin="810,4410" coordsize="110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">
                <v:shape id="Freeform 630" o:spid="_x0000_s1027" style="position:absolute;left:810;top:4410;width:11070;height:360;visibility:visible;mso-wrap-style:square;v-text-anchor:top" coordsize="110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wR8MA&#10;AADcAAAADwAAAGRycy9kb3ducmV2LnhtbESPQWsCMRSE70L/Q3iF3jRrQbFbo5SCsB4KupaeH8lz&#10;s7h5WZJ03f77RhA8DjPzDbPejq4TA4XYelYwnxUgiLU3LTcKvk+76QpETMgGO8+k4I8ibDdPkzWW&#10;xl/5SEOdGpEhHEtUYFPqSymjtuQwznxPnL2zDw5TlqGRJuA1w10nX4tiKR22nBcs9vRpSV/qX6fg&#10;qFt7GCv5tddD/RNiFd/MbqXUy/P48Q4i0Zge4Xu7MgqWiznczuQj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JwR8MAAADcAAAADwAAAAAAAAAAAAAAAACYAgAAZHJzL2Rv&#10;d25yZXYueG1sUEsFBgAAAAAEAAQA9QAAAIgDAAAAAA==&#10;" path="m,360r11070,l11070,,,,,360xe" fillcolor="#fc0" stroked="f">
                  <v:path arrowok="t" o:connecttype="custom" o:connectlocs="0,4770;11070,4770;11070,4410;0,4410;0,4770" o:connectangles="0,0,0,0,0"/>
                </v:shape>
                <w10:wrap anchorx="page" anchory="page"/>
              </v:group>
            </w:pict>
          </mc:Fallback>
        </mc:AlternateContent>
      </w:r>
      <w:r>
        <w:rPr>
          <w:noProof/>
        </w:rPr>
        <mc:AlternateContent>
          <mc:Choice Requires="wpg">
            <w:drawing>
              <wp:anchor distT="0" distB="0" distL="114300" distR="114300" simplePos="0" relativeHeight="251229184" behindDoc="1" locked="0" layoutInCell="1" allowOverlap="1" wp14:anchorId="461896C0" wp14:editId="385C17BF">
                <wp:simplePos x="0" y="0"/>
                <wp:positionH relativeFrom="page">
                  <wp:posOffset>457200</wp:posOffset>
                </wp:positionH>
                <wp:positionV relativeFrom="page">
                  <wp:posOffset>1371600</wp:posOffset>
                </wp:positionV>
                <wp:extent cx="7086600" cy="0"/>
                <wp:effectExtent l="19050" t="19050" r="28575" b="19050"/>
                <wp:wrapNone/>
                <wp:docPr id="648"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0"/>
                          <a:chOff x="720" y="2160"/>
                          <a:chExt cx="11160" cy="0"/>
                        </a:xfrm>
                      </wpg:grpSpPr>
                      <wps:wsp>
                        <wps:cNvPr id="649" name="Freeform 628"/>
                        <wps:cNvSpPr>
                          <a:spLocks/>
                        </wps:cNvSpPr>
                        <wps:spPr bwMode="auto">
                          <a:xfrm>
                            <a:off x="720" y="2160"/>
                            <a:ext cx="11160" cy="0"/>
                          </a:xfrm>
                          <a:custGeom>
                            <a:avLst/>
                            <a:gdLst>
                              <a:gd name="T0" fmla="+- 0 720 720"/>
                              <a:gd name="T1" fmla="*/ T0 w 11160"/>
                              <a:gd name="T2" fmla="+- 0 11880 720"/>
                              <a:gd name="T3" fmla="*/ T2 w 11160"/>
                            </a:gdLst>
                            <a:ahLst/>
                            <a:cxnLst>
                              <a:cxn ang="0">
                                <a:pos x="T1" y="0"/>
                              </a:cxn>
                              <a:cxn ang="0">
                                <a:pos x="T3" y="0"/>
                              </a:cxn>
                            </a:cxnLst>
                            <a:rect l="0" t="0" r="r" b="b"/>
                            <a:pathLst>
                              <a:path w="11160">
                                <a:moveTo>
                                  <a:pt x="0" y="0"/>
                                </a:moveTo>
                                <a:lnTo>
                                  <a:pt x="1116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513A06" id="Group 627" o:spid="_x0000_s1026" style="position:absolute;margin-left:36pt;margin-top:108pt;width:558pt;height:0;z-index:-252087296;mso-position-horizontal-relative:page;mso-position-vertical-relative:page" coordorigin="720,2160" coordsize="11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">
                <v:shape id="Freeform 628" o:spid="_x0000_s1027" style="position:absolute;left:720;top:2160;width:11160;height:0;visibility:visible;mso-wrap-style:square;v-text-anchor:top" coordsize="11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UdWcUA&#10;AADcAAAADwAAAGRycy9kb3ducmV2LnhtbESPQWsCMRSE74X+h/AK3jRbkaWuRrFFQQoe1FLw9kye&#10;u2s3L+sm6tZf3whCj8PMfMOMp62txIUaXzpW8NpLQBBrZ0rOFXxtF903ED4gG6wck4Jf8jCdPD+N&#10;MTPuymu6bEIuIoR9hgqKEOpMSq8Lsuh7riaO3sE1FkOUTS5Ng9cIt5XsJ0kqLZYcFwqs6aMg/bM5&#10;WwVHHdbsvJbzPe/eV7dDOvv+PCnVeWlnIxCB2vAffrSXRkE6GML9TDwCcv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R1ZxQAAANwAAAAPAAAAAAAAAAAAAAAAAJgCAABkcnMv&#10;ZG93bnJldi54bWxQSwUGAAAAAAQABAD1AAAAigMAAAAA&#10;" path="m,l11160,e" filled="f" strokeweight="3pt">
                  <v:path arrowok="t" o:connecttype="custom" o:connectlocs="0,0;11160,0" o:connectangles="0,0"/>
                </v:shape>
                <w10:wrap anchorx="page" anchory="page"/>
              </v:group>
            </w:pict>
          </mc:Fallback>
        </mc:AlternateContent>
      </w:r>
    </w:p>
    <w:p w14:paraId="77F60972" w14:textId="77777777" w:rsidR="00762414" w:rsidRDefault="00762414">
      <w:pPr>
        <w:spacing w:line="200" w:lineRule="exact"/>
      </w:pPr>
    </w:p>
    <w:p w14:paraId="34D5597E" w14:textId="77777777" w:rsidR="00762414" w:rsidRDefault="00762414">
      <w:pPr>
        <w:spacing w:line="200" w:lineRule="exact"/>
      </w:pPr>
    </w:p>
    <w:p w14:paraId="77D71302" w14:textId="77777777" w:rsidR="00762414" w:rsidRDefault="00762414">
      <w:pPr>
        <w:spacing w:line="200" w:lineRule="exact"/>
      </w:pPr>
    </w:p>
    <w:p w14:paraId="11012492" w14:textId="77777777" w:rsidR="00762414" w:rsidRDefault="00CF613C">
      <w:pPr>
        <w:spacing w:before="11" w:line="280" w:lineRule="exact"/>
        <w:ind w:left="478"/>
        <w:rPr>
          <w:rFonts w:ascii="Calibri" w:eastAsia="Calibri" w:hAnsi="Calibri" w:cs="Calibri"/>
          <w:sz w:val="24"/>
          <w:szCs w:val="24"/>
        </w:rPr>
      </w:pPr>
      <w:r>
        <w:rPr>
          <w:rFonts w:ascii="Calibri" w:eastAsia="Calibri" w:hAnsi="Calibri" w:cs="Calibri"/>
          <w:b/>
          <w:sz w:val="24"/>
          <w:szCs w:val="24"/>
        </w:rPr>
        <w:t>St</w:t>
      </w:r>
      <w:r>
        <w:rPr>
          <w:rFonts w:ascii="Calibri" w:eastAsia="Calibri" w:hAnsi="Calibri" w:cs="Calibri"/>
          <w:b/>
          <w:spacing w:val="-1"/>
          <w:sz w:val="24"/>
          <w:szCs w:val="24"/>
        </w:rPr>
        <w:t>e</w:t>
      </w:r>
      <w:r>
        <w:rPr>
          <w:rFonts w:ascii="Calibri" w:eastAsia="Calibri" w:hAnsi="Calibri" w:cs="Calibri"/>
          <w:b/>
          <w:sz w:val="24"/>
          <w:szCs w:val="24"/>
        </w:rPr>
        <w:t>p</w:t>
      </w:r>
      <w:r>
        <w:rPr>
          <w:rFonts w:ascii="Calibri" w:eastAsia="Calibri" w:hAnsi="Calibri" w:cs="Calibri"/>
          <w:b/>
          <w:spacing w:val="1"/>
          <w:sz w:val="24"/>
          <w:szCs w:val="24"/>
        </w:rPr>
        <w:t xml:space="preserve"> </w:t>
      </w:r>
      <w:r>
        <w:rPr>
          <w:rFonts w:ascii="Calibri" w:eastAsia="Calibri" w:hAnsi="Calibri" w:cs="Calibri"/>
          <w:b/>
          <w:sz w:val="24"/>
          <w:szCs w:val="24"/>
        </w:rPr>
        <w:t xml:space="preserve">4: </w:t>
      </w:r>
      <w:r>
        <w:rPr>
          <w:rFonts w:ascii="Calibri" w:eastAsia="Calibri" w:hAnsi="Calibri" w:cs="Calibri"/>
          <w:b/>
          <w:spacing w:val="1"/>
          <w:sz w:val="24"/>
          <w:szCs w:val="24"/>
        </w:rPr>
        <w:t xml:space="preserve"> </w:t>
      </w:r>
      <w:r>
        <w:rPr>
          <w:rFonts w:ascii="Calibri" w:eastAsia="Calibri" w:hAnsi="Calibri" w:cs="Calibri"/>
          <w:b/>
          <w:spacing w:val="-1"/>
          <w:sz w:val="24"/>
          <w:szCs w:val="24"/>
        </w:rPr>
        <w:t>M</w:t>
      </w:r>
      <w:r>
        <w:rPr>
          <w:rFonts w:ascii="Calibri" w:eastAsia="Calibri" w:hAnsi="Calibri" w:cs="Calibri"/>
          <w:b/>
          <w:sz w:val="24"/>
          <w:szCs w:val="24"/>
        </w:rPr>
        <w:t>o</w:t>
      </w:r>
      <w:r>
        <w:rPr>
          <w:rFonts w:ascii="Calibri" w:eastAsia="Calibri" w:hAnsi="Calibri" w:cs="Calibri"/>
          <w:b/>
          <w:spacing w:val="1"/>
          <w:sz w:val="24"/>
          <w:szCs w:val="24"/>
        </w:rPr>
        <w:t>t</w:t>
      </w:r>
      <w:r>
        <w:rPr>
          <w:rFonts w:ascii="Calibri" w:eastAsia="Calibri" w:hAnsi="Calibri" w:cs="Calibri"/>
          <w:b/>
          <w:spacing w:val="-2"/>
          <w:sz w:val="24"/>
          <w:szCs w:val="24"/>
        </w:rPr>
        <w:t>o</w:t>
      </w:r>
      <w:r>
        <w:rPr>
          <w:rFonts w:ascii="Calibri" w:eastAsia="Calibri" w:hAnsi="Calibri" w:cs="Calibri"/>
          <w:b/>
          <w:sz w:val="24"/>
          <w:szCs w:val="24"/>
        </w:rPr>
        <w:t>r</w:t>
      </w:r>
      <w:r>
        <w:rPr>
          <w:rFonts w:ascii="Calibri" w:eastAsia="Calibri" w:hAnsi="Calibri" w:cs="Calibri"/>
          <w:b/>
          <w:spacing w:val="2"/>
          <w:sz w:val="24"/>
          <w:szCs w:val="24"/>
        </w:rPr>
        <w:t xml:space="preserve"> </w:t>
      </w:r>
      <w:r>
        <w:rPr>
          <w:rFonts w:ascii="Calibri" w:eastAsia="Calibri" w:hAnsi="Calibri" w:cs="Calibri"/>
          <w:b/>
          <w:sz w:val="24"/>
          <w:szCs w:val="24"/>
        </w:rPr>
        <w:t>V</w:t>
      </w:r>
      <w:r>
        <w:rPr>
          <w:rFonts w:ascii="Calibri" w:eastAsia="Calibri" w:hAnsi="Calibri" w:cs="Calibri"/>
          <w:b/>
          <w:spacing w:val="-1"/>
          <w:sz w:val="24"/>
          <w:szCs w:val="24"/>
        </w:rPr>
        <w:t>e</w:t>
      </w:r>
      <w:r>
        <w:rPr>
          <w:rFonts w:ascii="Calibri" w:eastAsia="Calibri" w:hAnsi="Calibri" w:cs="Calibri"/>
          <w:b/>
          <w:spacing w:val="1"/>
          <w:sz w:val="24"/>
          <w:szCs w:val="24"/>
        </w:rPr>
        <w:t>h</w:t>
      </w:r>
      <w:r>
        <w:rPr>
          <w:rFonts w:ascii="Calibri" w:eastAsia="Calibri" w:hAnsi="Calibri" w:cs="Calibri"/>
          <w:b/>
          <w:spacing w:val="-1"/>
          <w:sz w:val="24"/>
          <w:szCs w:val="24"/>
        </w:rPr>
        <w:t>i</w:t>
      </w:r>
      <w:r>
        <w:rPr>
          <w:rFonts w:ascii="Calibri" w:eastAsia="Calibri" w:hAnsi="Calibri" w:cs="Calibri"/>
          <w:b/>
          <w:sz w:val="24"/>
          <w:szCs w:val="24"/>
        </w:rPr>
        <w:t>c</w:t>
      </w:r>
      <w:r>
        <w:rPr>
          <w:rFonts w:ascii="Calibri" w:eastAsia="Calibri" w:hAnsi="Calibri" w:cs="Calibri"/>
          <w:b/>
          <w:spacing w:val="1"/>
          <w:sz w:val="24"/>
          <w:szCs w:val="24"/>
        </w:rPr>
        <w:t>l</w:t>
      </w:r>
      <w:r>
        <w:rPr>
          <w:rFonts w:ascii="Calibri" w:eastAsia="Calibri" w:hAnsi="Calibri" w:cs="Calibri"/>
          <w:b/>
          <w:sz w:val="24"/>
          <w:szCs w:val="24"/>
        </w:rPr>
        <w:t xml:space="preserve">e </w:t>
      </w:r>
      <w:r>
        <w:rPr>
          <w:rFonts w:ascii="Calibri" w:eastAsia="Calibri" w:hAnsi="Calibri" w:cs="Calibri"/>
          <w:b/>
          <w:spacing w:val="-3"/>
          <w:sz w:val="24"/>
          <w:szCs w:val="24"/>
        </w:rPr>
        <w:t>R</w:t>
      </w:r>
      <w:r>
        <w:rPr>
          <w:rFonts w:ascii="Calibri" w:eastAsia="Calibri" w:hAnsi="Calibri" w:cs="Calibri"/>
          <w:b/>
          <w:spacing w:val="-1"/>
          <w:sz w:val="24"/>
          <w:szCs w:val="24"/>
        </w:rPr>
        <w:t>e</w:t>
      </w:r>
      <w:r>
        <w:rPr>
          <w:rFonts w:ascii="Calibri" w:eastAsia="Calibri" w:hAnsi="Calibri" w:cs="Calibri"/>
          <w:b/>
          <w:sz w:val="24"/>
          <w:szCs w:val="24"/>
        </w:rPr>
        <w:t>c</w:t>
      </w:r>
      <w:r>
        <w:rPr>
          <w:rFonts w:ascii="Calibri" w:eastAsia="Calibri" w:hAnsi="Calibri" w:cs="Calibri"/>
          <w:b/>
          <w:spacing w:val="1"/>
          <w:sz w:val="24"/>
          <w:szCs w:val="24"/>
        </w:rPr>
        <w:t>or</w:t>
      </w:r>
      <w:r>
        <w:rPr>
          <w:rFonts w:ascii="Calibri" w:eastAsia="Calibri" w:hAnsi="Calibri" w:cs="Calibri"/>
          <w:b/>
          <w:sz w:val="24"/>
          <w:szCs w:val="24"/>
        </w:rPr>
        <w:t>d</w:t>
      </w:r>
      <w:r>
        <w:rPr>
          <w:rFonts w:ascii="Calibri" w:eastAsia="Calibri" w:hAnsi="Calibri" w:cs="Calibri"/>
          <w:b/>
          <w:spacing w:val="1"/>
          <w:sz w:val="24"/>
          <w:szCs w:val="24"/>
        </w:rPr>
        <w:t xml:space="preserve"> </w:t>
      </w:r>
      <w:r>
        <w:rPr>
          <w:rFonts w:ascii="Calibri" w:eastAsia="Calibri" w:hAnsi="Calibri" w:cs="Calibri"/>
          <w:b/>
          <w:sz w:val="24"/>
          <w:szCs w:val="24"/>
        </w:rPr>
        <w:t>(</w:t>
      </w:r>
      <w:r>
        <w:rPr>
          <w:rFonts w:ascii="Calibri" w:eastAsia="Calibri" w:hAnsi="Calibri" w:cs="Calibri"/>
          <w:b/>
          <w:spacing w:val="-1"/>
          <w:sz w:val="24"/>
          <w:szCs w:val="24"/>
        </w:rPr>
        <w:t>M</w:t>
      </w:r>
      <w:r>
        <w:rPr>
          <w:rFonts w:ascii="Calibri" w:eastAsia="Calibri" w:hAnsi="Calibri" w:cs="Calibri"/>
          <w:b/>
          <w:sz w:val="24"/>
          <w:szCs w:val="24"/>
        </w:rPr>
        <w:t>V</w:t>
      </w:r>
      <w:r>
        <w:rPr>
          <w:rFonts w:ascii="Calibri" w:eastAsia="Calibri" w:hAnsi="Calibri" w:cs="Calibri"/>
          <w:b/>
          <w:spacing w:val="-1"/>
          <w:sz w:val="24"/>
          <w:szCs w:val="24"/>
        </w:rPr>
        <w:t>R</w:t>
      </w:r>
      <w:r>
        <w:rPr>
          <w:rFonts w:ascii="Calibri" w:eastAsia="Calibri" w:hAnsi="Calibri" w:cs="Calibri"/>
          <w:b/>
          <w:sz w:val="24"/>
          <w:szCs w:val="24"/>
        </w:rPr>
        <w:t>) C</w:t>
      </w:r>
      <w:r>
        <w:rPr>
          <w:rFonts w:ascii="Calibri" w:eastAsia="Calibri" w:hAnsi="Calibri" w:cs="Calibri"/>
          <w:b/>
          <w:spacing w:val="1"/>
          <w:sz w:val="24"/>
          <w:szCs w:val="24"/>
        </w:rPr>
        <w:t>h</w:t>
      </w:r>
      <w:r>
        <w:rPr>
          <w:rFonts w:ascii="Calibri" w:eastAsia="Calibri" w:hAnsi="Calibri" w:cs="Calibri"/>
          <w:b/>
          <w:spacing w:val="-1"/>
          <w:sz w:val="24"/>
          <w:szCs w:val="24"/>
        </w:rPr>
        <w:t>e</w:t>
      </w:r>
      <w:r>
        <w:rPr>
          <w:rFonts w:ascii="Calibri" w:eastAsia="Calibri" w:hAnsi="Calibri" w:cs="Calibri"/>
          <w:b/>
          <w:sz w:val="24"/>
          <w:szCs w:val="24"/>
        </w:rPr>
        <w:t>cks</w:t>
      </w:r>
    </w:p>
    <w:p w14:paraId="73E4BDCB" w14:textId="77777777" w:rsidR="00762414" w:rsidRDefault="00762414">
      <w:pPr>
        <w:spacing w:before="6" w:line="200" w:lineRule="exact"/>
      </w:pPr>
    </w:p>
    <w:p w14:paraId="2951FCE6" w14:textId="77777777" w:rsidR="00762414" w:rsidRDefault="00CF613C" w:rsidP="00811235">
      <w:pPr>
        <w:spacing w:before="19" w:line="273" w:lineRule="auto"/>
        <w:ind w:left="478" w:right="567"/>
        <w:rPr>
          <w:rFonts w:ascii="Calibri" w:eastAsia="Calibri" w:hAnsi="Calibri" w:cs="Calibri"/>
        </w:rPr>
      </w:pPr>
      <w:r>
        <w:rPr>
          <w:rFonts w:ascii="Calibri" w:eastAsia="Calibri" w:hAnsi="Calibri" w:cs="Calibri"/>
        </w:rPr>
        <w:t>Che</w:t>
      </w:r>
      <w:r>
        <w:rPr>
          <w:rFonts w:ascii="Calibri" w:eastAsia="Calibri" w:hAnsi="Calibri" w:cs="Calibri"/>
          <w:spacing w:val="-1"/>
        </w:rPr>
        <w:t>c</w:t>
      </w:r>
      <w:r>
        <w:rPr>
          <w:rFonts w:ascii="Calibri" w:eastAsia="Calibri" w:hAnsi="Calibri" w:cs="Calibri"/>
        </w:rPr>
        <w:t>k</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cor</w:t>
      </w:r>
      <w:r>
        <w:rPr>
          <w:rFonts w:ascii="Calibri" w:eastAsia="Calibri" w:hAnsi="Calibri" w:cs="Calibri"/>
          <w:spacing w:val="1"/>
        </w:rPr>
        <w:t>d</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3"/>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a</w:t>
      </w:r>
      <w:r>
        <w:rPr>
          <w:rFonts w:ascii="Calibri" w:eastAsia="Calibri" w:hAnsi="Calibri" w:cs="Calibri"/>
        </w:rPr>
        <w:t>ll</w:t>
      </w:r>
      <w:r>
        <w:rPr>
          <w:rFonts w:ascii="Calibri" w:eastAsia="Calibri" w:hAnsi="Calibri" w:cs="Calibri"/>
          <w:spacing w:val="-2"/>
        </w:rPr>
        <w:t xml:space="preserve"> </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ye</w:t>
      </w:r>
      <w:r>
        <w:rPr>
          <w:rFonts w:ascii="Calibri" w:eastAsia="Calibri" w:hAnsi="Calibri" w:cs="Calibri"/>
          <w:spacing w:val="-1"/>
        </w:rPr>
        <w:t>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w</w:t>
      </w:r>
      <w:r>
        <w:rPr>
          <w:rFonts w:ascii="Calibri" w:eastAsia="Calibri" w:hAnsi="Calibri" w:cs="Calibri"/>
          <w:spacing w:val="1"/>
        </w:rPr>
        <w:t>h</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f</w:t>
      </w:r>
      <w:r>
        <w:rPr>
          <w:rFonts w:ascii="Calibri" w:eastAsia="Calibri" w:hAnsi="Calibri" w:cs="Calibri"/>
        </w:rPr>
        <w:t>or</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spacing w:val="3"/>
        </w:rPr>
        <w:t>o</w:t>
      </w:r>
      <w:r>
        <w:rPr>
          <w:rFonts w:ascii="Calibri" w:eastAsia="Calibri" w:hAnsi="Calibri" w:cs="Calibri"/>
        </w:rPr>
        <w:t>rk</w:t>
      </w:r>
      <w:r>
        <w:rPr>
          <w:rFonts w:ascii="Calibri" w:eastAsia="Calibri" w:hAnsi="Calibri" w:cs="Calibri"/>
          <w:spacing w:val="-4"/>
        </w:rPr>
        <w:t xml:space="preserve"> </w:t>
      </w:r>
      <w:r>
        <w:rPr>
          <w:rFonts w:ascii="Calibri" w:eastAsia="Calibri" w:hAnsi="Calibri" w:cs="Calibri"/>
          <w:spacing w:val="1"/>
        </w:rPr>
        <w:t>pu</w:t>
      </w:r>
      <w:r>
        <w:rPr>
          <w:rFonts w:ascii="Calibri" w:eastAsia="Calibri" w:hAnsi="Calibri" w:cs="Calibri"/>
        </w:rPr>
        <w:t>r</w:t>
      </w:r>
      <w:r>
        <w:rPr>
          <w:rFonts w:ascii="Calibri" w:eastAsia="Calibri" w:hAnsi="Calibri" w:cs="Calibri"/>
          <w:spacing w:val="1"/>
        </w:rPr>
        <w:t>p</w:t>
      </w:r>
      <w:r>
        <w:rPr>
          <w:rFonts w:ascii="Calibri" w:eastAsia="Calibri" w:hAnsi="Calibri" w:cs="Calibri"/>
        </w:rPr>
        <w:t>o</w:t>
      </w:r>
      <w:r>
        <w:rPr>
          <w:rFonts w:ascii="Calibri" w:eastAsia="Calibri" w:hAnsi="Calibri" w:cs="Calibri"/>
          <w:spacing w:val="-1"/>
        </w:rPr>
        <w:t>ses</w:t>
      </w:r>
      <w:r>
        <w:rPr>
          <w:rFonts w:ascii="Calibri" w:eastAsia="Calibri" w:hAnsi="Calibri" w:cs="Calibri"/>
        </w:rPr>
        <w:t>.</w:t>
      </w:r>
      <w:r>
        <w:rPr>
          <w:rFonts w:ascii="Calibri" w:eastAsia="Calibri" w:hAnsi="Calibri" w:cs="Calibri"/>
          <w:spacing w:val="37"/>
        </w:rPr>
        <w:t xml:space="preserve"> </w:t>
      </w:r>
      <w:r>
        <w:rPr>
          <w:rFonts w:ascii="Calibri" w:eastAsia="Calibri" w:hAnsi="Calibri" w:cs="Calibri"/>
          <w:spacing w:val="1"/>
        </w:rPr>
        <w:t>Id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tifyi</w:t>
      </w:r>
      <w:r>
        <w:rPr>
          <w:rFonts w:ascii="Calibri" w:eastAsia="Calibri" w:hAnsi="Calibri" w:cs="Calibri"/>
          <w:spacing w:val="1"/>
        </w:rPr>
        <w:t>n</w:t>
      </w:r>
      <w:r>
        <w:rPr>
          <w:rFonts w:ascii="Calibri" w:eastAsia="Calibri" w:hAnsi="Calibri" w:cs="Calibri"/>
        </w:rPr>
        <w:t>g</w:t>
      </w:r>
      <w:r>
        <w:rPr>
          <w:rFonts w:ascii="Calibri" w:eastAsia="Calibri" w:hAnsi="Calibri" w:cs="Calibri"/>
          <w:spacing w:val="-9"/>
        </w:rPr>
        <w:t xml:space="preserve"> </w:t>
      </w:r>
      <w:r>
        <w:rPr>
          <w:rFonts w:ascii="Calibri" w:eastAsia="Calibri" w:hAnsi="Calibri" w:cs="Calibri"/>
          <w:spacing w:val="1"/>
        </w:rPr>
        <w:t>p</w:t>
      </w:r>
      <w:r>
        <w:rPr>
          <w:rFonts w:ascii="Calibri" w:eastAsia="Calibri" w:hAnsi="Calibri" w:cs="Calibri"/>
        </w:rPr>
        <w:t>ot</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ti</w:t>
      </w:r>
      <w:r>
        <w:rPr>
          <w:rFonts w:ascii="Calibri" w:eastAsia="Calibri" w:hAnsi="Calibri" w:cs="Calibri"/>
          <w:spacing w:val="1"/>
        </w:rPr>
        <w:t>a</w:t>
      </w:r>
      <w:r>
        <w:rPr>
          <w:rFonts w:ascii="Calibri" w:eastAsia="Calibri" w:hAnsi="Calibri" w:cs="Calibri"/>
        </w:rPr>
        <w:t>l</w:t>
      </w:r>
      <w:r>
        <w:rPr>
          <w:rFonts w:ascii="Calibri" w:eastAsia="Calibri" w:hAnsi="Calibri" w:cs="Calibri"/>
          <w:spacing w:val="-7"/>
        </w:rPr>
        <w:t xml:space="preserve"> </w:t>
      </w:r>
      <w:r>
        <w:rPr>
          <w:rFonts w:ascii="Calibri" w:eastAsia="Calibri" w:hAnsi="Calibri" w:cs="Calibri"/>
          <w:spacing w:val="1"/>
        </w:rPr>
        <w:t>h</w:t>
      </w:r>
      <w:r>
        <w:rPr>
          <w:rFonts w:ascii="Calibri" w:eastAsia="Calibri" w:hAnsi="Calibri" w:cs="Calibri"/>
        </w:rPr>
        <w:t>ir</w:t>
      </w:r>
      <w:r>
        <w:rPr>
          <w:rFonts w:ascii="Calibri" w:eastAsia="Calibri" w:hAnsi="Calibri" w:cs="Calibri"/>
          <w:spacing w:val="-1"/>
        </w:rPr>
        <w:t>e</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rPr>
        <w:t>with</w:t>
      </w:r>
      <w:r>
        <w:rPr>
          <w:rFonts w:ascii="Calibri" w:eastAsia="Calibri" w:hAnsi="Calibri" w:cs="Calibri"/>
          <w:spacing w:val="-3"/>
        </w:rPr>
        <w:t xml:space="preserve"> </w:t>
      </w:r>
      <w:r w:rsidR="00811235">
        <w:rPr>
          <w:rFonts w:ascii="Calibri" w:eastAsia="Calibri" w:hAnsi="Calibri" w:cs="Calibri"/>
          <w:spacing w:val="-3"/>
        </w:rPr>
        <w:t xml:space="preserve">a </w:t>
      </w:r>
      <w:r>
        <w:rPr>
          <w:rFonts w:ascii="Calibri" w:eastAsia="Calibri" w:hAnsi="Calibri" w:cs="Calibri"/>
          <w:spacing w:val="1"/>
        </w:rPr>
        <w:t>p</w:t>
      </w:r>
      <w:r>
        <w:rPr>
          <w:rFonts w:ascii="Calibri" w:eastAsia="Calibri" w:hAnsi="Calibri" w:cs="Calibri"/>
        </w:rPr>
        <w:t>oor</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3"/>
          <w:w w:val="99"/>
        </w:rPr>
        <w:t>r</w:t>
      </w:r>
      <w:r>
        <w:rPr>
          <w:rFonts w:ascii="Calibri" w:eastAsia="Calibri" w:hAnsi="Calibri" w:cs="Calibri"/>
          <w:spacing w:val="-1"/>
          <w:w w:val="99"/>
        </w:rPr>
        <w:t>e</w:t>
      </w:r>
      <w:r>
        <w:rPr>
          <w:rFonts w:ascii="Calibri" w:eastAsia="Calibri" w:hAnsi="Calibri" w:cs="Calibri"/>
          <w:w w:val="99"/>
        </w:rPr>
        <w:t>cord</w:t>
      </w:r>
      <w:r>
        <w:rPr>
          <w:rFonts w:ascii="Calibri" w:eastAsia="Calibri" w:hAnsi="Calibri" w:cs="Calibri"/>
          <w:spacing w:val="-2"/>
        </w:rPr>
        <w:t xml:space="preserve"> </w:t>
      </w:r>
      <w:r>
        <w:rPr>
          <w:rFonts w:ascii="Calibri" w:eastAsia="Calibri" w:hAnsi="Calibri" w:cs="Calibri"/>
          <w:spacing w:val="3"/>
        </w:rPr>
        <w:t>i</w:t>
      </w:r>
      <w:r>
        <w:rPr>
          <w:rFonts w:ascii="Calibri" w:eastAsia="Calibri" w:hAnsi="Calibri" w:cs="Calibri"/>
        </w:rPr>
        <w:t>s 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ort</w:t>
      </w:r>
      <w:r>
        <w:rPr>
          <w:rFonts w:ascii="Calibri" w:eastAsia="Calibri" w:hAnsi="Calibri" w:cs="Calibri"/>
          <w:spacing w:val="1"/>
        </w:rPr>
        <w:t>an</w:t>
      </w:r>
      <w:r>
        <w:rPr>
          <w:rFonts w:ascii="Calibri" w:eastAsia="Calibri" w:hAnsi="Calibri" w:cs="Calibri"/>
        </w:rPr>
        <w:t>t,</w:t>
      </w:r>
      <w:r>
        <w:rPr>
          <w:rFonts w:ascii="Calibri" w:eastAsia="Calibri" w:hAnsi="Calibri" w:cs="Calibri"/>
          <w:spacing w:val="-8"/>
        </w:rPr>
        <w:t xml:space="preserve"> </w:t>
      </w:r>
      <w:r>
        <w:rPr>
          <w:rFonts w:ascii="Calibri" w:eastAsia="Calibri" w:hAnsi="Calibri" w:cs="Calibri"/>
          <w:spacing w:val="1"/>
        </w:rPr>
        <w:t>a</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th</w:t>
      </w:r>
      <w:r>
        <w:rPr>
          <w:rFonts w:ascii="Calibri" w:eastAsia="Calibri" w:hAnsi="Calibri" w:cs="Calibri"/>
          <w:spacing w:val="-1"/>
        </w:rPr>
        <w:t>e</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spacing w:val="1"/>
        </w:rPr>
        <w:t>a</w:t>
      </w:r>
      <w:r>
        <w:rPr>
          <w:rFonts w:ascii="Calibri" w:eastAsia="Calibri" w:hAnsi="Calibri" w:cs="Calibri"/>
        </w:rPr>
        <w:t>re</w:t>
      </w:r>
      <w:r>
        <w:rPr>
          <w:rFonts w:ascii="Calibri" w:eastAsia="Calibri" w:hAnsi="Calibri" w:cs="Calibri"/>
          <w:spacing w:val="-4"/>
        </w:rPr>
        <w:t xml:space="preserve"> </w:t>
      </w:r>
      <w:r>
        <w:rPr>
          <w:rFonts w:ascii="Calibri" w:eastAsia="Calibri" w:hAnsi="Calibri" w:cs="Calibri"/>
        </w:rPr>
        <w:t>li</w:t>
      </w:r>
      <w:r>
        <w:rPr>
          <w:rFonts w:ascii="Calibri" w:eastAsia="Calibri" w:hAnsi="Calibri" w:cs="Calibri"/>
          <w:spacing w:val="1"/>
        </w:rPr>
        <w:t>k</w:t>
      </w:r>
      <w:r>
        <w:rPr>
          <w:rFonts w:ascii="Calibri" w:eastAsia="Calibri" w:hAnsi="Calibri" w:cs="Calibri"/>
          <w:spacing w:val="-1"/>
        </w:rPr>
        <w:t>e</w:t>
      </w:r>
      <w:r>
        <w:rPr>
          <w:rFonts w:ascii="Calibri" w:eastAsia="Calibri" w:hAnsi="Calibri" w:cs="Calibri"/>
        </w:rPr>
        <w:t>ly</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rPr>
        <w:t>l</w:t>
      </w:r>
      <w:r>
        <w:rPr>
          <w:rFonts w:ascii="Calibri" w:eastAsia="Calibri" w:hAnsi="Calibri" w:cs="Calibri"/>
          <w:spacing w:val="2"/>
        </w:rPr>
        <w:t>e</w:t>
      </w:r>
      <w:r>
        <w:rPr>
          <w:rFonts w:ascii="Calibri" w:eastAsia="Calibri" w:hAnsi="Calibri" w:cs="Calibri"/>
          <w:spacing w:val="-1"/>
        </w:rPr>
        <w:t>s</w:t>
      </w:r>
      <w:r>
        <w:rPr>
          <w:rFonts w:ascii="Calibri" w:eastAsia="Calibri" w:hAnsi="Calibri" w:cs="Calibri"/>
        </w:rPr>
        <w:t>s</w:t>
      </w:r>
      <w:r>
        <w:rPr>
          <w:rFonts w:ascii="Calibri" w:eastAsia="Calibri" w:hAnsi="Calibri" w:cs="Calibri"/>
          <w:spacing w:val="-1"/>
        </w:rPr>
        <w:t xml:space="preserve"> s</w:t>
      </w:r>
      <w:r>
        <w:rPr>
          <w:rFonts w:ascii="Calibri" w:eastAsia="Calibri" w:hAnsi="Calibri" w:cs="Calibri"/>
        </w:rPr>
        <w:t>a</w:t>
      </w:r>
      <w:r>
        <w:rPr>
          <w:rFonts w:ascii="Calibri" w:eastAsia="Calibri" w:hAnsi="Calibri" w:cs="Calibri"/>
          <w:spacing w:val="2"/>
        </w:rPr>
        <w:t>f</w:t>
      </w:r>
      <w:r>
        <w:rPr>
          <w:rFonts w:ascii="Calibri" w:eastAsia="Calibri" w:hAnsi="Calibri" w:cs="Calibri"/>
          <w:spacing w:val="-1"/>
        </w:rPr>
        <w:t>e</w:t>
      </w:r>
      <w:r>
        <w:rPr>
          <w:rFonts w:ascii="Calibri" w:eastAsia="Calibri" w:hAnsi="Calibri" w:cs="Calibri"/>
        </w:rPr>
        <w:t>ly</w:t>
      </w:r>
      <w:r>
        <w:rPr>
          <w:rFonts w:ascii="Calibri" w:eastAsia="Calibri" w:hAnsi="Calibri" w:cs="Calibri"/>
          <w:spacing w:val="-4"/>
        </w:rPr>
        <w:t xml:space="preserve"> </w:t>
      </w:r>
      <w:r>
        <w:rPr>
          <w:rFonts w:ascii="Calibri" w:eastAsia="Calibri" w:hAnsi="Calibri" w:cs="Calibri"/>
          <w:spacing w:val="1"/>
        </w:rPr>
        <w:t>th</w:t>
      </w: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spacing w:val="1"/>
        </w:rPr>
        <w:t>th</w:t>
      </w:r>
      <w:r>
        <w:rPr>
          <w:rFonts w:ascii="Calibri" w:eastAsia="Calibri" w:hAnsi="Calibri" w:cs="Calibri"/>
        </w:rPr>
        <w:t>o</w:t>
      </w:r>
      <w:r>
        <w:rPr>
          <w:rFonts w:ascii="Calibri" w:eastAsia="Calibri" w:hAnsi="Calibri" w:cs="Calibri"/>
          <w:spacing w:val="-1"/>
        </w:rPr>
        <w:t>s</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with</w:t>
      </w:r>
      <w:r>
        <w:rPr>
          <w:rFonts w:ascii="Calibri" w:eastAsia="Calibri" w:hAnsi="Calibri" w:cs="Calibri"/>
          <w:spacing w:val="-3"/>
        </w:rPr>
        <w:t xml:space="preserve"> </w:t>
      </w:r>
      <w:r>
        <w:rPr>
          <w:rFonts w:ascii="Calibri" w:eastAsia="Calibri" w:hAnsi="Calibri" w:cs="Calibri"/>
        </w:rPr>
        <w:t>g</w:t>
      </w:r>
      <w:r>
        <w:rPr>
          <w:rFonts w:ascii="Calibri" w:eastAsia="Calibri" w:hAnsi="Calibri" w:cs="Calibri"/>
          <w:spacing w:val="1"/>
        </w:rPr>
        <w:t>o</w:t>
      </w:r>
      <w:r>
        <w:rPr>
          <w:rFonts w:ascii="Calibri" w:eastAsia="Calibri" w:hAnsi="Calibri" w:cs="Calibri"/>
        </w:rPr>
        <w:t>od</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rPr>
        <w:t>recor</w:t>
      </w:r>
      <w:r>
        <w:rPr>
          <w:rFonts w:ascii="Calibri" w:eastAsia="Calibri" w:hAnsi="Calibri" w:cs="Calibri"/>
          <w:spacing w:val="3"/>
        </w:rPr>
        <w:t>d</w:t>
      </w:r>
      <w:r>
        <w:rPr>
          <w:rFonts w:ascii="Calibri" w:eastAsia="Calibri" w:hAnsi="Calibri" w:cs="Calibri"/>
          <w:spacing w:val="-1"/>
        </w:rPr>
        <w:t>s</w:t>
      </w:r>
      <w:r>
        <w:rPr>
          <w:rFonts w:ascii="Calibri" w:eastAsia="Calibri" w:hAnsi="Calibri" w:cs="Calibri"/>
        </w:rPr>
        <w:t>.</w:t>
      </w:r>
      <w:r>
        <w:rPr>
          <w:rFonts w:ascii="Calibri" w:eastAsia="Calibri" w:hAnsi="Calibri" w:cs="Calibri"/>
          <w:spacing w:val="-7"/>
        </w:rPr>
        <w:t xml:space="preserve"> </w:t>
      </w:r>
      <w:r>
        <w:rPr>
          <w:rFonts w:ascii="Calibri" w:eastAsia="Calibri" w:hAnsi="Calibri" w:cs="Calibri"/>
        </w:rPr>
        <w:t>Cu</w:t>
      </w:r>
      <w:r>
        <w:rPr>
          <w:rFonts w:ascii="Calibri" w:eastAsia="Calibri" w:hAnsi="Calibri" w:cs="Calibri"/>
          <w:spacing w:val="3"/>
        </w:rPr>
        <w:t>r</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5"/>
        </w:rPr>
        <w:t xml:space="preserve"> </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ye</w:t>
      </w:r>
      <w:r>
        <w:rPr>
          <w:rFonts w:ascii="Calibri" w:eastAsia="Calibri" w:hAnsi="Calibri" w:cs="Calibri"/>
        </w:rPr>
        <w:t>e</w:t>
      </w:r>
      <w:r>
        <w:rPr>
          <w:rFonts w:ascii="Calibri" w:eastAsia="Calibri" w:hAnsi="Calibri" w:cs="Calibri"/>
          <w:spacing w:val="-9"/>
        </w:rPr>
        <w:t xml:space="preserve"> </w:t>
      </w:r>
      <w:r>
        <w:rPr>
          <w:rFonts w:ascii="Calibri" w:eastAsia="Calibri" w:hAnsi="Calibri" w:cs="Calibri"/>
        </w:rPr>
        <w:t>MV</w:t>
      </w:r>
      <w:r>
        <w:rPr>
          <w:rFonts w:ascii="Calibri" w:eastAsia="Calibri" w:hAnsi="Calibri" w:cs="Calibri"/>
          <w:spacing w:val="2"/>
        </w:rPr>
        <w:t>R</w:t>
      </w:r>
      <w:r>
        <w:rPr>
          <w:rFonts w:ascii="Calibri" w:eastAsia="Calibri" w:hAnsi="Calibri" w:cs="Calibri"/>
        </w:rPr>
        <w:t>s</w:t>
      </w:r>
      <w:r>
        <w:rPr>
          <w:rFonts w:ascii="Calibri" w:eastAsia="Calibri" w:hAnsi="Calibri" w:cs="Calibri"/>
          <w:spacing w:val="-6"/>
        </w:rPr>
        <w:t xml:space="preserve"> </w:t>
      </w:r>
      <w:r>
        <w:rPr>
          <w:rFonts w:ascii="Calibri" w:eastAsia="Calibri" w:hAnsi="Calibri" w:cs="Calibri"/>
        </w:rPr>
        <w:t>sh</w:t>
      </w:r>
      <w:r>
        <w:rPr>
          <w:rFonts w:ascii="Calibri" w:eastAsia="Calibri" w:hAnsi="Calibri" w:cs="Calibri"/>
          <w:spacing w:val="1"/>
        </w:rPr>
        <w:t>ou</w:t>
      </w:r>
      <w:r>
        <w:rPr>
          <w:rFonts w:ascii="Calibri" w:eastAsia="Calibri" w:hAnsi="Calibri" w:cs="Calibri"/>
        </w:rPr>
        <w:t>ld</w:t>
      </w:r>
      <w:r>
        <w:rPr>
          <w:rFonts w:ascii="Calibri" w:eastAsia="Calibri" w:hAnsi="Calibri" w:cs="Calibri"/>
          <w:spacing w:val="-5"/>
        </w:rPr>
        <w:t xml:space="preserve"> </w:t>
      </w:r>
      <w:r>
        <w:rPr>
          <w:rFonts w:ascii="Calibri" w:eastAsia="Calibri" w:hAnsi="Calibri" w:cs="Calibri"/>
          <w:spacing w:val="1"/>
        </w:rPr>
        <w:t>b</w:t>
      </w:r>
      <w:r>
        <w:rPr>
          <w:rFonts w:ascii="Calibri" w:eastAsia="Calibri" w:hAnsi="Calibri" w:cs="Calibri"/>
        </w:rPr>
        <w:t>e</w:t>
      </w:r>
      <w:r w:rsidR="00811235">
        <w:rPr>
          <w:rFonts w:ascii="Calibri" w:eastAsia="Calibri" w:hAnsi="Calibri" w:cs="Calibri"/>
        </w:rPr>
        <w:t xml:space="preserve"> reviewed</w:t>
      </w:r>
      <w:r>
        <w:rPr>
          <w:rFonts w:ascii="Calibri" w:eastAsia="Calibri" w:hAnsi="Calibri" w:cs="Calibri"/>
          <w:spacing w:val="-7"/>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rio</w:t>
      </w:r>
      <w:r>
        <w:rPr>
          <w:rFonts w:ascii="Calibri" w:eastAsia="Calibri" w:hAnsi="Calibri" w:cs="Calibri"/>
          <w:spacing w:val="1"/>
        </w:rPr>
        <w:t>d</w:t>
      </w:r>
      <w:r>
        <w:rPr>
          <w:rFonts w:ascii="Calibri" w:eastAsia="Calibri" w:hAnsi="Calibri" w:cs="Calibri"/>
        </w:rPr>
        <w:t>ically</w:t>
      </w:r>
      <w:r>
        <w:rPr>
          <w:rFonts w:ascii="Calibri" w:eastAsia="Calibri" w:hAnsi="Calibri" w:cs="Calibri"/>
          <w:spacing w:val="-8"/>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spacing w:val="-1"/>
        </w:rPr>
        <w:t>s</w:t>
      </w:r>
      <w:r>
        <w:rPr>
          <w:rFonts w:ascii="Calibri" w:eastAsia="Calibri" w:hAnsi="Calibri" w:cs="Calibri"/>
          <w:spacing w:val="3"/>
        </w:rPr>
        <w:t>u</w:t>
      </w:r>
      <w:r>
        <w:rPr>
          <w:rFonts w:ascii="Calibri" w:eastAsia="Calibri" w:hAnsi="Calibri" w:cs="Calibri"/>
        </w:rPr>
        <w:t>re</w:t>
      </w:r>
      <w:r>
        <w:rPr>
          <w:rFonts w:ascii="Calibri" w:eastAsia="Calibri" w:hAnsi="Calibri" w:cs="Calibri"/>
          <w:spacing w:val="-7"/>
        </w:rPr>
        <w:t xml:space="preserve"> </w:t>
      </w:r>
      <w:r>
        <w:rPr>
          <w:rFonts w:ascii="Calibri" w:eastAsia="Calibri" w:hAnsi="Calibri" w:cs="Calibri"/>
          <w:spacing w:val="1"/>
        </w:rPr>
        <w:t>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g</w:t>
      </w:r>
      <w:r>
        <w:rPr>
          <w:rFonts w:ascii="Calibri" w:eastAsia="Calibri" w:hAnsi="Calibri" w:cs="Calibri"/>
          <w:spacing w:val="1"/>
        </w:rPr>
        <w:t>o</w:t>
      </w:r>
      <w:r>
        <w:rPr>
          <w:rFonts w:ascii="Calibri" w:eastAsia="Calibri" w:hAnsi="Calibri" w:cs="Calibri"/>
        </w:rPr>
        <w:t>od</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rPr>
        <w:t>recor</w:t>
      </w:r>
      <w:r>
        <w:rPr>
          <w:rFonts w:ascii="Calibri" w:eastAsia="Calibri" w:hAnsi="Calibri" w:cs="Calibri"/>
          <w:spacing w:val="1"/>
        </w:rPr>
        <w:t>d</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3"/>
        </w:rPr>
        <w:t>a</w:t>
      </w:r>
      <w:r>
        <w:rPr>
          <w:rFonts w:ascii="Calibri" w:eastAsia="Calibri" w:hAnsi="Calibri" w:cs="Calibri"/>
        </w:rPr>
        <w:t>re</w:t>
      </w:r>
      <w:r>
        <w:rPr>
          <w:rFonts w:ascii="Calibri" w:eastAsia="Calibri" w:hAnsi="Calibri" w:cs="Calibri"/>
          <w:spacing w:val="-4"/>
        </w:rPr>
        <w:t xml:space="preserve"> </w:t>
      </w:r>
      <w:r>
        <w:rPr>
          <w:rFonts w:ascii="Calibri" w:eastAsia="Calibri" w:hAnsi="Calibri" w:cs="Calibri"/>
        </w:rPr>
        <w:t>mai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a</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w:t>
      </w:r>
    </w:p>
    <w:p w14:paraId="495FC99D" w14:textId="77777777" w:rsidR="00762414" w:rsidRDefault="00762414">
      <w:pPr>
        <w:spacing w:line="200" w:lineRule="exact"/>
      </w:pPr>
    </w:p>
    <w:p w14:paraId="274ABF0B" w14:textId="77777777" w:rsidR="00762414" w:rsidRDefault="00762414">
      <w:pPr>
        <w:spacing w:before="6" w:line="240" w:lineRule="exact"/>
        <w:rPr>
          <w:sz w:val="24"/>
          <w:szCs w:val="24"/>
        </w:rPr>
      </w:pPr>
    </w:p>
    <w:p w14:paraId="798FC11D" w14:textId="77777777" w:rsidR="00762414" w:rsidRDefault="00CF613C">
      <w:pPr>
        <w:spacing w:before="29" w:line="260" w:lineRule="exact"/>
        <w:ind w:left="386"/>
        <w:rPr>
          <w:rFonts w:ascii="Arial" w:eastAsia="Arial" w:hAnsi="Arial" w:cs="Arial"/>
          <w:sz w:val="24"/>
          <w:szCs w:val="24"/>
        </w:rPr>
      </w:pPr>
      <w:r>
        <w:rPr>
          <w:rFonts w:ascii="Arial" w:eastAsia="Arial" w:hAnsi="Arial" w:cs="Arial"/>
          <w:b/>
          <w:position w:val="-1"/>
          <w:sz w:val="24"/>
          <w:szCs w:val="24"/>
        </w:rPr>
        <w:t>To D</w:t>
      </w:r>
      <w:r>
        <w:rPr>
          <w:rFonts w:ascii="Arial" w:eastAsia="Arial" w:hAnsi="Arial" w:cs="Arial"/>
          <w:b/>
          <w:spacing w:val="-1"/>
          <w:position w:val="-1"/>
          <w:sz w:val="24"/>
          <w:szCs w:val="24"/>
        </w:rPr>
        <w:t>o</w:t>
      </w:r>
      <w:r>
        <w:rPr>
          <w:rFonts w:ascii="Arial" w:eastAsia="Arial" w:hAnsi="Arial" w:cs="Arial"/>
          <w:b/>
          <w:position w:val="-1"/>
          <w:sz w:val="24"/>
          <w:szCs w:val="24"/>
        </w:rPr>
        <w:t xml:space="preserve">: </w:t>
      </w:r>
      <w:r>
        <w:rPr>
          <w:rFonts w:ascii="Arial" w:eastAsia="Arial" w:hAnsi="Arial" w:cs="Arial"/>
          <w:b/>
          <w:spacing w:val="3"/>
          <w:position w:val="-1"/>
          <w:sz w:val="24"/>
          <w:szCs w:val="24"/>
        </w:rPr>
        <w:t xml:space="preserve"> </w:t>
      </w:r>
      <w:r>
        <w:rPr>
          <w:rFonts w:ascii="Arial" w:eastAsia="Arial" w:hAnsi="Arial" w:cs="Arial"/>
          <w:b/>
          <w:position w:val="-1"/>
          <w:sz w:val="24"/>
          <w:szCs w:val="24"/>
        </w:rPr>
        <w:t>C</w:t>
      </w:r>
      <w:r>
        <w:rPr>
          <w:rFonts w:ascii="Arial" w:eastAsia="Arial" w:hAnsi="Arial" w:cs="Arial"/>
          <w:b/>
          <w:spacing w:val="-3"/>
          <w:position w:val="-1"/>
          <w:sz w:val="24"/>
          <w:szCs w:val="24"/>
        </w:rPr>
        <w:t>h</w:t>
      </w:r>
      <w:r>
        <w:rPr>
          <w:rFonts w:ascii="Arial" w:eastAsia="Arial" w:hAnsi="Arial" w:cs="Arial"/>
          <w:b/>
          <w:spacing w:val="1"/>
          <w:position w:val="-1"/>
          <w:sz w:val="24"/>
          <w:szCs w:val="24"/>
        </w:rPr>
        <w:t>ec</w:t>
      </w:r>
      <w:r>
        <w:rPr>
          <w:rFonts w:ascii="Arial" w:eastAsia="Arial" w:hAnsi="Arial" w:cs="Arial"/>
          <w:b/>
          <w:position w:val="-1"/>
          <w:sz w:val="24"/>
          <w:szCs w:val="24"/>
        </w:rPr>
        <w:t>k</w:t>
      </w:r>
      <w:r>
        <w:rPr>
          <w:rFonts w:ascii="Arial" w:eastAsia="Arial" w:hAnsi="Arial" w:cs="Arial"/>
          <w:b/>
          <w:spacing w:val="-1"/>
          <w:position w:val="-1"/>
          <w:sz w:val="24"/>
          <w:szCs w:val="24"/>
        </w:rPr>
        <w:t xml:space="preserve"> </w:t>
      </w:r>
      <w:r>
        <w:rPr>
          <w:rFonts w:ascii="Arial" w:eastAsia="Arial" w:hAnsi="Arial" w:cs="Arial"/>
          <w:b/>
          <w:position w:val="-1"/>
          <w:sz w:val="24"/>
          <w:szCs w:val="24"/>
        </w:rPr>
        <w:t>Em</w:t>
      </w:r>
      <w:r>
        <w:rPr>
          <w:rFonts w:ascii="Arial" w:eastAsia="Arial" w:hAnsi="Arial" w:cs="Arial"/>
          <w:b/>
          <w:spacing w:val="-2"/>
          <w:position w:val="-1"/>
          <w:sz w:val="24"/>
          <w:szCs w:val="24"/>
        </w:rPr>
        <w:t>p</w:t>
      </w:r>
      <w:r>
        <w:rPr>
          <w:rFonts w:ascii="Arial" w:eastAsia="Arial" w:hAnsi="Arial" w:cs="Arial"/>
          <w:b/>
          <w:position w:val="-1"/>
          <w:sz w:val="24"/>
          <w:szCs w:val="24"/>
        </w:rPr>
        <w:t>l</w:t>
      </w:r>
      <w:r>
        <w:rPr>
          <w:rFonts w:ascii="Arial" w:eastAsia="Arial" w:hAnsi="Arial" w:cs="Arial"/>
          <w:b/>
          <w:spacing w:val="2"/>
          <w:position w:val="-1"/>
          <w:sz w:val="24"/>
          <w:szCs w:val="24"/>
        </w:rPr>
        <w:t>o</w:t>
      </w:r>
      <w:r>
        <w:rPr>
          <w:rFonts w:ascii="Arial" w:eastAsia="Arial" w:hAnsi="Arial" w:cs="Arial"/>
          <w:b/>
          <w:spacing w:val="-6"/>
          <w:position w:val="-1"/>
          <w:sz w:val="24"/>
          <w:szCs w:val="24"/>
        </w:rPr>
        <w:t>y</w:t>
      </w:r>
      <w:r>
        <w:rPr>
          <w:rFonts w:ascii="Arial" w:eastAsia="Arial" w:hAnsi="Arial" w:cs="Arial"/>
          <w:b/>
          <w:spacing w:val="1"/>
          <w:position w:val="-1"/>
          <w:sz w:val="24"/>
          <w:szCs w:val="24"/>
        </w:rPr>
        <w:t>e</w:t>
      </w:r>
      <w:r>
        <w:rPr>
          <w:rFonts w:ascii="Arial" w:eastAsia="Arial" w:hAnsi="Arial" w:cs="Arial"/>
          <w:b/>
          <w:position w:val="-1"/>
          <w:sz w:val="24"/>
          <w:szCs w:val="24"/>
        </w:rPr>
        <w:t>e</w:t>
      </w:r>
      <w:r>
        <w:rPr>
          <w:rFonts w:ascii="Arial" w:eastAsia="Arial" w:hAnsi="Arial" w:cs="Arial"/>
          <w:b/>
          <w:spacing w:val="1"/>
          <w:position w:val="-1"/>
          <w:sz w:val="24"/>
          <w:szCs w:val="24"/>
        </w:rPr>
        <w:t xml:space="preserve"> </w:t>
      </w:r>
      <w:r>
        <w:rPr>
          <w:rFonts w:ascii="Arial" w:eastAsia="Arial" w:hAnsi="Arial" w:cs="Arial"/>
          <w:b/>
          <w:position w:val="-1"/>
          <w:sz w:val="24"/>
          <w:szCs w:val="24"/>
        </w:rPr>
        <w:t>Mo</w:t>
      </w:r>
      <w:r>
        <w:rPr>
          <w:rFonts w:ascii="Arial" w:eastAsia="Arial" w:hAnsi="Arial" w:cs="Arial"/>
          <w:b/>
          <w:spacing w:val="-1"/>
          <w:position w:val="-1"/>
          <w:sz w:val="24"/>
          <w:szCs w:val="24"/>
        </w:rPr>
        <w:t>t</w:t>
      </w:r>
      <w:r>
        <w:rPr>
          <w:rFonts w:ascii="Arial" w:eastAsia="Arial" w:hAnsi="Arial" w:cs="Arial"/>
          <w:b/>
          <w:position w:val="-1"/>
          <w:sz w:val="24"/>
          <w:szCs w:val="24"/>
        </w:rPr>
        <w:t xml:space="preserve">or </w:t>
      </w:r>
      <w:r>
        <w:rPr>
          <w:rFonts w:ascii="Arial" w:eastAsia="Arial" w:hAnsi="Arial" w:cs="Arial"/>
          <w:b/>
          <w:spacing w:val="1"/>
          <w:position w:val="-1"/>
          <w:sz w:val="24"/>
          <w:szCs w:val="24"/>
        </w:rPr>
        <w:t>Ve</w:t>
      </w:r>
      <w:r>
        <w:rPr>
          <w:rFonts w:ascii="Arial" w:eastAsia="Arial" w:hAnsi="Arial" w:cs="Arial"/>
          <w:b/>
          <w:position w:val="-1"/>
          <w:sz w:val="24"/>
          <w:szCs w:val="24"/>
        </w:rPr>
        <w:t>hi</w:t>
      </w:r>
      <w:r>
        <w:rPr>
          <w:rFonts w:ascii="Arial" w:eastAsia="Arial" w:hAnsi="Arial" w:cs="Arial"/>
          <w:b/>
          <w:spacing w:val="1"/>
          <w:position w:val="-1"/>
          <w:sz w:val="24"/>
          <w:szCs w:val="24"/>
        </w:rPr>
        <w:t>c</w:t>
      </w:r>
      <w:r>
        <w:rPr>
          <w:rFonts w:ascii="Arial" w:eastAsia="Arial" w:hAnsi="Arial" w:cs="Arial"/>
          <w:b/>
          <w:position w:val="-1"/>
          <w:sz w:val="24"/>
          <w:szCs w:val="24"/>
        </w:rPr>
        <w:t>le Re</w:t>
      </w:r>
      <w:r>
        <w:rPr>
          <w:rFonts w:ascii="Arial" w:eastAsia="Arial" w:hAnsi="Arial" w:cs="Arial"/>
          <w:b/>
          <w:spacing w:val="1"/>
          <w:position w:val="-1"/>
          <w:sz w:val="24"/>
          <w:szCs w:val="24"/>
        </w:rPr>
        <w:t>c</w:t>
      </w:r>
      <w:r>
        <w:rPr>
          <w:rFonts w:ascii="Arial" w:eastAsia="Arial" w:hAnsi="Arial" w:cs="Arial"/>
          <w:b/>
          <w:position w:val="-1"/>
          <w:sz w:val="24"/>
          <w:szCs w:val="24"/>
        </w:rPr>
        <w:t>ords</w:t>
      </w:r>
    </w:p>
    <w:p w14:paraId="1AF0779D" w14:textId="77777777" w:rsidR="00762414" w:rsidRDefault="00762414">
      <w:pPr>
        <w:spacing w:line="200" w:lineRule="exact"/>
      </w:pPr>
    </w:p>
    <w:p w14:paraId="1629821A" w14:textId="77777777" w:rsidR="00762414" w:rsidRDefault="00762414">
      <w:pPr>
        <w:spacing w:before="2" w:line="220" w:lineRule="exact"/>
        <w:rPr>
          <w:sz w:val="22"/>
          <w:szCs w:val="22"/>
        </w:rPr>
      </w:pPr>
    </w:p>
    <w:p w14:paraId="5170DE89" w14:textId="77777777" w:rsidR="00762414" w:rsidRDefault="00CF613C">
      <w:pPr>
        <w:spacing w:before="19" w:line="273" w:lineRule="auto"/>
        <w:ind w:left="1517" w:right="645" w:hanging="319"/>
        <w:rPr>
          <w:rFonts w:ascii="Calibri" w:eastAsia="Calibri" w:hAnsi="Calibri" w:cs="Calibri"/>
        </w:rPr>
      </w:pPr>
      <w:r>
        <w:rPr>
          <w:rFonts w:ascii="Calibri" w:eastAsia="Calibri" w:hAnsi="Calibri" w:cs="Calibri"/>
        </w:rPr>
        <w:t xml:space="preserve">1.  </w:t>
      </w:r>
      <w:r>
        <w:rPr>
          <w:rFonts w:ascii="Calibri" w:eastAsia="Calibri" w:hAnsi="Calibri" w:cs="Calibri"/>
          <w:spacing w:val="45"/>
        </w:rPr>
        <w:t xml:space="preserve"> </w:t>
      </w:r>
      <w:r>
        <w:rPr>
          <w:rFonts w:ascii="Calibri" w:eastAsia="Calibri" w:hAnsi="Calibri" w:cs="Calibri"/>
        </w:rPr>
        <w:t>R</w:t>
      </w:r>
      <w:r>
        <w:rPr>
          <w:rFonts w:ascii="Calibri" w:eastAsia="Calibri" w:hAnsi="Calibri" w:cs="Calibri"/>
          <w:spacing w:val="-1"/>
        </w:rPr>
        <w:t>ev</w:t>
      </w:r>
      <w:r>
        <w:rPr>
          <w:rFonts w:ascii="Calibri" w:eastAsia="Calibri" w:hAnsi="Calibri" w:cs="Calibri"/>
          <w:spacing w:val="2"/>
        </w:rPr>
        <w:t>i</w:t>
      </w:r>
      <w:r>
        <w:rPr>
          <w:rFonts w:ascii="Calibri" w:eastAsia="Calibri" w:hAnsi="Calibri" w:cs="Calibri"/>
          <w:spacing w:val="-1"/>
        </w:rPr>
        <w:t>e</w:t>
      </w:r>
      <w:r>
        <w:rPr>
          <w:rFonts w:ascii="Calibri" w:eastAsia="Calibri" w:hAnsi="Calibri" w:cs="Calibri"/>
        </w:rPr>
        <w:t>w</w:t>
      </w:r>
      <w:r>
        <w:rPr>
          <w:rFonts w:ascii="Calibri" w:eastAsia="Calibri" w:hAnsi="Calibri" w:cs="Calibri"/>
          <w:spacing w:val="-7"/>
        </w:rPr>
        <w:t xml:space="preserve"> </w:t>
      </w:r>
      <w:r>
        <w:rPr>
          <w:rFonts w:ascii="Calibri" w:eastAsia="Calibri" w:hAnsi="Calibri" w:cs="Calibri"/>
          <w:spacing w:val="3"/>
        </w:rPr>
        <w:t>M</w:t>
      </w:r>
      <w:r>
        <w:rPr>
          <w:rFonts w:ascii="Calibri" w:eastAsia="Calibri" w:hAnsi="Calibri" w:cs="Calibri"/>
        </w:rPr>
        <w:t>VRs</w:t>
      </w:r>
      <w:r>
        <w:rPr>
          <w:rFonts w:ascii="Calibri" w:eastAsia="Calibri" w:hAnsi="Calibri" w:cs="Calibri"/>
          <w:spacing w:val="-7"/>
        </w:rPr>
        <w:t xml:space="preserve"> </w:t>
      </w:r>
      <w:r>
        <w:rPr>
          <w:rFonts w:ascii="Calibri" w:eastAsia="Calibri" w:hAnsi="Calibri" w:cs="Calibri"/>
          <w:spacing w:val="1"/>
        </w:rPr>
        <w:t>up</w:t>
      </w:r>
      <w:r>
        <w:rPr>
          <w:rFonts w:ascii="Calibri" w:eastAsia="Calibri" w:hAnsi="Calibri" w:cs="Calibri"/>
        </w:rPr>
        <w:t>on</w:t>
      </w:r>
      <w:r>
        <w:rPr>
          <w:rFonts w:ascii="Calibri" w:eastAsia="Calibri" w:hAnsi="Calibri" w:cs="Calibri"/>
          <w:spacing w:val="-3"/>
        </w:rPr>
        <w:t xml:space="preserve"> </w:t>
      </w:r>
      <w:r>
        <w:rPr>
          <w:rFonts w:ascii="Calibri" w:eastAsia="Calibri" w:hAnsi="Calibri" w:cs="Calibri"/>
          <w:spacing w:val="1"/>
        </w:rPr>
        <w:t>h</w:t>
      </w:r>
      <w:r>
        <w:rPr>
          <w:rFonts w:ascii="Calibri" w:eastAsia="Calibri" w:hAnsi="Calibri" w:cs="Calibri"/>
        </w:rPr>
        <w:t>ir</w:t>
      </w:r>
      <w:r>
        <w:rPr>
          <w:rFonts w:ascii="Calibri" w:eastAsia="Calibri" w:hAnsi="Calibri" w:cs="Calibri"/>
          <w:spacing w:val="-1"/>
        </w:rPr>
        <w:t>e</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2"/>
        </w:rPr>
        <w:t>f</w:t>
      </w:r>
      <w:r>
        <w:rPr>
          <w:rFonts w:ascii="Calibri" w:eastAsia="Calibri" w:hAnsi="Calibri" w:cs="Calibri"/>
        </w:rPr>
        <w:t>ollowi</w:t>
      </w:r>
      <w:r>
        <w:rPr>
          <w:rFonts w:ascii="Calibri" w:eastAsia="Calibri" w:hAnsi="Calibri" w:cs="Calibri"/>
          <w:spacing w:val="1"/>
        </w:rPr>
        <w:t>n</w:t>
      </w:r>
      <w:r>
        <w:rPr>
          <w:rFonts w:ascii="Calibri" w:eastAsia="Calibri" w:hAnsi="Calibri" w:cs="Calibri"/>
        </w:rPr>
        <w:t>g</w:t>
      </w:r>
      <w:r>
        <w:rPr>
          <w:rFonts w:ascii="Calibri" w:eastAsia="Calibri" w:hAnsi="Calibri" w:cs="Calibri"/>
          <w:spacing w:val="-8"/>
        </w:rPr>
        <w:t xml:space="preserve"> </w:t>
      </w:r>
      <w:r>
        <w:rPr>
          <w:rFonts w:ascii="Calibri" w:eastAsia="Calibri" w:hAnsi="Calibri" w:cs="Calibri"/>
        </w:rPr>
        <w:t>a c</w:t>
      </w:r>
      <w:r>
        <w:rPr>
          <w:rFonts w:ascii="Calibri" w:eastAsia="Calibri" w:hAnsi="Calibri" w:cs="Calibri"/>
          <w:spacing w:val="1"/>
        </w:rPr>
        <w:t>o</w:t>
      </w:r>
      <w:r>
        <w:rPr>
          <w:rFonts w:ascii="Calibri" w:eastAsia="Calibri" w:hAnsi="Calibri" w:cs="Calibri"/>
        </w:rPr>
        <w:t>ll</w:t>
      </w:r>
      <w:r>
        <w:rPr>
          <w:rFonts w:ascii="Calibri" w:eastAsia="Calibri" w:hAnsi="Calibri" w:cs="Calibri"/>
          <w:spacing w:val="2"/>
        </w:rPr>
        <w:t>i</w:t>
      </w:r>
      <w:r>
        <w:rPr>
          <w:rFonts w:ascii="Calibri" w:eastAsia="Calibri" w:hAnsi="Calibri" w:cs="Calibri"/>
          <w:spacing w:val="-1"/>
        </w:rPr>
        <w:t>s</w:t>
      </w:r>
      <w:r>
        <w:rPr>
          <w:rFonts w:ascii="Calibri" w:eastAsia="Calibri" w:hAnsi="Calibri" w:cs="Calibri"/>
        </w:rPr>
        <w:t>io</w:t>
      </w:r>
      <w:r>
        <w:rPr>
          <w:rFonts w:ascii="Calibri" w:eastAsia="Calibri" w:hAnsi="Calibri" w:cs="Calibri"/>
          <w:spacing w:val="1"/>
        </w:rPr>
        <w:t>n</w:t>
      </w:r>
      <w:r>
        <w:rPr>
          <w:rFonts w:ascii="Calibri" w:eastAsia="Calibri" w:hAnsi="Calibri" w:cs="Calibri"/>
        </w:rPr>
        <w:t>,</w:t>
      </w:r>
      <w:r>
        <w:rPr>
          <w:rFonts w:ascii="Calibri" w:eastAsia="Calibri" w:hAnsi="Calibri" w:cs="Calibri"/>
          <w:spacing w:val="-7"/>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otif</w:t>
      </w:r>
      <w:r>
        <w:rPr>
          <w:rFonts w:ascii="Calibri" w:eastAsia="Calibri" w:hAnsi="Calibri" w:cs="Calibri"/>
          <w:spacing w:val="-1"/>
        </w:rPr>
        <w:t>i</w:t>
      </w:r>
      <w:r>
        <w:rPr>
          <w:rFonts w:ascii="Calibri" w:eastAsia="Calibri" w:hAnsi="Calibri" w:cs="Calibri"/>
        </w:rPr>
        <w:t>ca</w:t>
      </w:r>
      <w:r>
        <w:rPr>
          <w:rFonts w:ascii="Calibri" w:eastAsia="Calibri" w:hAnsi="Calibri" w:cs="Calibri"/>
          <w:spacing w:val="1"/>
        </w:rPr>
        <w:t>t</w:t>
      </w:r>
      <w:r>
        <w:rPr>
          <w:rFonts w:ascii="Calibri" w:eastAsia="Calibri" w:hAnsi="Calibri" w:cs="Calibri"/>
        </w:rPr>
        <w:t>ion</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a cit</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on</w:t>
      </w:r>
      <w:r>
        <w:rPr>
          <w:rFonts w:ascii="Calibri" w:eastAsia="Calibri" w:hAnsi="Calibri" w:cs="Calibri"/>
        </w:rPr>
        <w:t>.</w:t>
      </w:r>
      <w:r>
        <w:rPr>
          <w:rFonts w:ascii="Calibri" w:eastAsia="Calibri" w:hAnsi="Calibri" w:cs="Calibri"/>
          <w:spacing w:val="39"/>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rPr>
        <w:t>e</w:t>
      </w:r>
      <w:r>
        <w:rPr>
          <w:rFonts w:ascii="Calibri" w:eastAsia="Calibri" w:hAnsi="Calibri" w:cs="Calibri"/>
          <w:spacing w:val="-9"/>
        </w:rPr>
        <w:t xml:space="preserve"> </w:t>
      </w:r>
      <w:r>
        <w:rPr>
          <w:rFonts w:ascii="Calibri" w:eastAsia="Calibri" w:hAnsi="Calibri" w:cs="Calibri"/>
        </w:rPr>
        <w:t>Mot</w:t>
      </w:r>
      <w:r>
        <w:rPr>
          <w:rFonts w:ascii="Calibri" w:eastAsia="Calibri" w:hAnsi="Calibri" w:cs="Calibri"/>
          <w:spacing w:val="1"/>
        </w:rPr>
        <w:t>o</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V</w:t>
      </w:r>
      <w:r>
        <w:rPr>
          <w:rFonts w:ascii="Calibri" w:eastAsia="Calibri" w:hAnsi="Calibri" w:cs="Calibri"/>
          <w:spacing w:val="-1"/>
        </w:rPr>
        <w:t>e</w:t>
      </w:r>
      <w:r>
        <w:rPr>
          <w:rFonts w:ascii="Calibri" w:eastAsia="Calibri" w:hAnsi="Calibri" w:cs="Calibri"/>
          <w:spacing w:val="1"/>
        </w:rPr>
        <w:t>h</w:t>
      </w:r>
      <w:r>
        <w:rPr>
          <w:rFonts w:ascii="Calibri" w:eastAsia="Calibri" w:hAnsi="Calibri" w:cs="Calibri"/>
        </w:rPr>
        <w:t>ic</w:t>
      </w:r>
      <w:r>
        <w:rPr>
          <w:rFonts w:ascii="Calibri" w:eastAsia="Calibri" w:hAnsi="Calibri" w:cs="Calibri"/>
          <w:spacing w:val="2"/>
        </w:rPr>
        <w:t>l</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cor</w:t>
      </w:r>
      <w:r>
        <w:rPr>
          <w:rFonts w:ascii="Calibri" w:eastAsia="Calibri" w:hAnsi="Calibri" w:cs="Calibri"/>
          <w:spacing w:val="1"/>
        </w:rPr>
        <w:t>d</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rPr>
        <w:t>c</w:t>
      </w:r>
      <w:r>
        <w:rPr>
          <w:rFonts w:ascii="Calibri" w:eastAsia="Calibri" w:hAnsi="Calibri" w:cs="Calibri"/>
          <w:spacing w:val="1"/>
        </w:rPr>
        <w:t>a</w:t>
      </w:r>
      <w:r>
        <w:rPr>
          <w:rFonts w:ascii="Calibri" w:eastAsia="Calibri" w:hAnsi="Calibri" w:cs="Calibri"/>
        </w:rPr>
        <w:t xml:space="preserve">n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ob</w:t>
      </w:r>
      <w:r>
        <w:rPr>
          <w:rFonts w:ascii="Calibri" w:eastAsia="Calibri" w:hAnsi="Calibri" w:cs="Calibri"/>
        </w:rPr>
        <w:t>t</w:t>
      </w:r>
      <w:r>
        <w:rPr>
          <w:rFonts w:ascii="Calibri" w:eastAsia="Calibri" w:hAnsi="Calibri" w:cs="Calibri"/>
          <w:spacing w:val="1"/>
        </w:rPr>
        <w:t>a</w:t>
      </w:r>
      <w:r>
        <w:rPr>
          <w:rFonts w:ascii="Calibri" w:eastAsia="Calibri" w:hAnsi="Calibri" w:cs="Calibri"/>
          <w:spacing w:val="-3"/>
        </w:rPr>
        <w:t>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d</w:t>
      </w:r>
      <w:r>
        <w:rPr>
          <w:rFonts w:ascii="Calibri" w:eastAsia="Calibri" w:hAnsi="Calibri" w:cs="Calibri"/>
          <w:spacing w:val="-6"/>
        </w:rPr>
        <w:t xml:space="preserve"> </w:t>
      </w:r>
      <w:r>
        <w:rPr>
          <w:rFonts w:ascii="Calibri" w:eastAsia="Calibri" w:hAnsi="Calibri" w:cs="Calibri"/>
        </w:rPr>
        <w:t>from</w:t>
      </w:r>
      <w:r>
        <w:rPr>
          <w:rFonts w:ascii="Calibri" w:eastAsia="Calibri" w:hAnsi="Calibri" w:cs="Calibri"/>
          <w:spacing w:val="-4"/>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sidR="00886189">
        <w:rPr>
          <w:rFonts w:ascii="Calibri" w:eastAsia="Calibri" w:hAnsi="Calibri" w:cs="Calibri"/>
          <w:spacing w:val="1"/>
        </w:rPr>
        <w:t>North Dakota D</w:t>
      </w:r>
      <w:r w:rsidR="007D406E">
        <w:rPr>
          <w:rFonts w:ascii="Calibri" w:eastAsia="Calibri" w:hAnsi="Calibri" w:cs="Calibri"/>
          <w:spacing w:val="1"/>
        </w:rPr>
        <w:t>epartment of Transportation (ND</w:t>
      </w:r>
      <w:r w:rsidR="00886189">
        <w:rPr>
          <w:rFonts w:ascii="Calibri" w:eastAsia="Calibri" w:hAnsi="Calibri" w:cs="Calibri"/>
          <w:spacing w:val="1"/>
        </w:rPr>
        <w:t>DOT</w:t>
      </w:r>
      <w:r>
        <w:rPr>
          <w:rFonts w:ascii="Calibri" w:eastAsia="Calibri" w:hAnsi="Calibri" w:cs="Calibri"/>
        </w:rPr>
        <w:t>).</w:t>
      </w:r>
      <w:r>
        <w:rPr>
          <w:rFonts w:ascii="Calibri" w:eastAsia="Calibri" w:hAnsi="Calibri" w:cs="Calibri"/>
          <w:spacing w:val="40"/>
        </w:rPr>
        <w:t xml:space="preserve"> </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ee</w:t>
      </w:r>
      <w:r>
        <w:rPr>
          <w:rFonts w:ascii="Calibri" w:eastAsia="Calibri" w:hAnsi="Calibri" w:cs="Calibri"/>
          <w:spacing w:val="3"/>
        </w:rPr>
        <w:t>’</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rPr>
        <w:t>f</w:t>
      </w:r>
      <w:r>
        <w:rPr>
          <w:rFonts w:ascii="Calibri" w:eastAsia="Calibri" w:hAnsi="Calibri" w:cs="Calibri"/>
          <w:spacing w:val="1"/>
        </w:rPr>
        <w:t>u</w:t>
      </w:r>
      <w:r>
        <w:rPr>
          <w:rFonts w:ascii="Calibri" w:eastAsia="Calibri" w:hAnsi="Calibri" w:cs="Calibri"/>
        </w:rPr>
        <w:t>ll</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2"/>
        </w:rPr>
        <w:t>m</w:t>
      </w:r>
      <w:r>
        <w:rPr>
          <w:rFonts w:ascii="Calibri" w:eastAsia="Calibri" w:hAnsi="Calibri" w:cs="Calibri"/>
          <w:spacing w:val="-1"/>
        </w:rPr>
        <w:t>e</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spacing w:val="1"/>
        </w:rPr>
        <w:t>add</w:t>
      </w:r>
      <w:r>
        <w:rPr>
          <w:rFonts w:ascii="Calibri" w:eastAsia="Calibri" w:hAnsi="Calibri" w:cs="Calibri"/>
        </w:rPr>
        <w:t>r</w:t>
      </w:r>
      <w:r>
        <w:rPr>
          <w:rFonts w:ascii="Calibri" w:eastAsia="Calibri" w:hAnsi="Calibri" w:cs="Calibri"/>
          <w:spacing w:val="-1"/>
        </w:rPr>
        <w:t>ess</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t</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irt</w:t>
      </w:r>
      <w:r>
        <w:rPr>
          <w:rFonts w:ascii="Calibri" w:eastAsia="Calibri" w:hAnsi="Calibri" w:cs="Calibri"/>
          <w:spacing w:val="1"/>
        </w:rPr>
        <w:t>h</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 xml:space="preserve">social </w:t>
      </w:r>
      <w:r>
        <w:rPr>
          <w:rFonts w:ascii="Calibri" w:eastAsia="Calibri" w:hAnsi="Calibri" w:cs="Calibri"/>
          <w:spacing w:val="-1"/>
        </w:rPr>
        <w:t>se</w:t>
      </w:r>
      <w:r>
        <w:rPr>
          <w:rFonts w:ascii="Calibri" w:eastAsia="Calibri" w:hAnsi="Calibri" w:cs="Calibri"/>
        </w:rPr>
        <w:t>c</w:t>
      </w:r>
      <w:r>
        <w:rPr>
          <w:rFonts w:ascii="Calibri" w:eastAsia="Calibri" w:hAnsi="Calibri" w:cs="Calibri"/>
          <w:spacing w:val="1"/>
        </w:rPr>
        <w:t>u</w:t>
      </w:r>
      <w:r>
        <w:rPr>
          <w:rFonts w:ascii="Calibri" w:eastAsia="Calibri" w:hAnsi="Calibri" w:cs="Calibri"/>
        </w:rPr>
        <w:t>rity</w:t>
      </w:r>
      <w:r>
        <w:rPr>
          <w:rFonts w:ascii="Calibri" w:eastAsia="Calibri" w:hAnsi="Calibri" w:cs="Calibri"/>
          <w:spacing w:val="-5"/>
        </w:rPr>
        <w:t xml:space="preserve"> </w:t>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r,</w:t>
      </w:r>
      <w:r>
        <w:rPr>
          <w:rFonts w:ascii="Calibri" w:eastAsia="Calibri" w:hAnsi="Calibri" w:cs="Calibri"/>
          <w:spacing w:val="-7"/>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ve</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lic</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spacing w:val="-1"/>
        </w:rPr>
        <w:t>s</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r</w:t>
      </w:r>
      <w:r>
        <w:rPr>
          <w:rFonts w:ascii="Calibri" w:eastAsia="Calibri" w:hAnsi="Calibri" w:cs="Calibri"/>
          <w:spacing w:val="-6"/>
        </w:rPr>
        <w:t xml:space="preserve"> </w:t>
      </w:r>
      <w:r>
        <w:rPr>
          <w:rFonts w:ascii="Calibri" w:eastAsia="Calibri" w:hAnsi="Calibri" w:cs="Calibri"/>
        </w:rPr>
        <w:t>a</w:t>
      </w:r>
      <w:r>
        <w:rPr>
          <w:rFonts w:ascii="Calibri" w:eastAsia="Calibri" w:hAnsi="Calibri" w:cs="Calibri"/>
          <w:spacing w:val="3"/>
        </w:rPr>
        <w:t>r</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rPr>
        <w:t>d</w:t>
      </w:r>
      <w:r>
        <w:rPr>
          <w:rFonts w:ascii="Calibri" w:eastAsia="Calibri" w:hAnsi="Calibri" w:cs="Calibri"/>
          <w:spacing w:val="-6"/>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ma</w:t>
      </w:r>
      <w:r>
        <w:rPr>
          <w:rFonts w:ascii="Calibri" w:eastAsia="Calibri" w:hAnsi="Calibri" w:cs="Calibri"/>
          <w:spacing w:val="1"/>
        </w:rPr>
        <w:t>k</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spacing w:val="-1"/>
        </w:rPr>
        <w:t>es</w:t>
      </w:r>
      <w:r>
        <w:rPr>
          <w:rFonts w:ascii="Calibri" w:eastAsia="Calibri" w:hAnsi="Calibri" w:cs="Calibri"/>
        </w:rPr>
        <w:t>t.</w:t>
      </w:r>
    </w:p>
    <w:p w14:paraId="7216055C" w14:textId="77777777" w:rsidR="00762414" w:rsidRDefault="00762414">
      <w:pPr>
        <w:spacing w:before="19" w:line="260" w:lineRule="exact"/>
        <w:rPr>
          <w:sz w:val="26"/>
          <w:szCs w:val="26"/>
        </w:rPr>
      </w:pPr>
    </w:p>
    <w:p w14:paraId="51D88139" w14:textId="7C535679" w:rsidR="00762414" w:rsidRDefault="00CF613C" w:rsidP="00811235">
      <w:pPr>
        <w:ind w:left="1817"/>
        <w:rPr>
          <w:rFonts w:ascii="Calibri" w:eastAsia="Calibri" w:hAnsi="Calibri" w:cs="Calibri"/>
        </w:rPr>
      </w:pPr>
      <w:r>
        <w:rPr>
          <w:noProof/>
        </w:rPr>
        <w:drawing>
          <wp:inline distT="0" distB="0" distL="0" distR="0" wp14:anchorId="4007C59D" wp14:editId="0534FFF7">
            <wp:extent cx="114300" cy="15240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300" cy="152400"/>
                    </a:xfrm>
                    <a:prstGeom prst="rect">
                      <a:avLst/>
                    </a:prstGeom>
                    <a:noFill/>
                    <a:ln>
                      <a:noFill/>
                    </a:ln>
                  </pic:spPr>
                </pic:pic>
              </a:graphicData>
            </a:graphic>
          </wp:inline>
        </w:drawing>
      </w:r>
      <w:r>
        <w:rPr>
          <w:rFonts w:ascii="Calibri" w:eastAsia="Calibri" w:hAnsi="Calibri" w:cs="Calibri"/>
        </w:rPr>
        <w:t>O</w:t>
      </w:r>
      <w:r>
        <w:rPr>
          <w:rFonts w:ascii="Calibri" w:eastAsia="Calibri" w:hAnsi="Calibri" w:cs="Calibri"/>
          <w:spacing w:val="1"/>
        </w:rPr>
        <w:t>b</w:t>
      </w:r>
      <w:r>
        <w:rPr>
          <w:rFonts w:ascii="Calibri" w:eastAsia="Calibri" w:hAnsi="Calibri" w:cs="Calibri"/>
        </w:rPr>
        <w:t>t</w:t>
      </w:r>
      <w:r>
        <w:rPr>
          <w:rFonts w:ascii="Calibri" w:eastAsia="Calibri" w:hAnsi="Calibri" w:cs="Calibri"/>
          <w:spacing w:val="1"/>
        </w:rPr>
        <w:t>a</w:t>
      </w:r>
      <w:r>
        <w:rPr>
          <w:rFonts w:ascii="Calibri" w:eastAsia="Calibri" w:hAnsi="Calibri" w:cs="Calibri"/>
        </w:rPr>
        <w:t>in</w:t>
      </w:r>
      <w:r>
        <w:rPr>
          <w:rFonts w:ascii="Calibri" w:eastAsia="Calibri" w:hAnsi="Calibri" w:cs="Calibri"/>
          <w:spacing w:val="-6"/>
        </w:rPr>
        <w:t xml:space="preserve"> </w:t>
      </w:r>
      <w:r w:rsidR="00811235">
        <w:rPr>
          <w:rFonts w:ascii="Calibri" w:eastAsia="Calibri" w:hAnsi="Calibri" w:cs="Calibri"/>
        </w:rPr>
        <w:t xml:space="preserve">a </w:t>
      </w:r>
      <w:r w:rsidR="00B272B4">
        <w:rPr>
          <w:rFonts w:ascii="Calibri" w:eastAsia="Calibri" w:hAnsi="Calibri" w:cs="Calibri"/>
        </w:rPr>
        <w:t>3-year</w:t>
      </w:r>
      <w:r>
        <w:rPr>
          <w:rFonts w:ascii="Calibri" w:eastAsia="Calibri" w:hAnsi="Calibri" w:cs="Calibri"/>
          <w:spacing w:val="-4"/>
        </w:rPr>
        <w:t xml:space="preserve"> </w:t>
      </w:r>
      <w:r w:rsidR="00886189">
        <w:rPr>
          <w:rFonts w:ascii="Calibri" w:eastAsia="Calibri" w:hAnsi="Calibri" w:cs="Calibri"/>
        </w:rPr>
        <w:t>motor vehicle record</w:t>
      </w:r>
      <w:r>
        <w:rPr>
          <w:rFonts w:ascii="Calibri" w:eastAsia="Calibri" w:hAnsi="Calibri" w:cs="Calibri"/>
          <w:spacing w:val="-3"/>
        </w:rPr>
        <w:t xml:space="preserve"> </w:t>
      </w:r>
      <w:r>
        <w:rPr>
          <w:rFonts w:ascii="Calibri" w:eastAsia="Calibri" w:hAnsi="Calibri" w:cs="Calibri"/>
          <w:spacing w:val="1"/>
        </w:rPr>
        <w:t>on</w:t>
      </w:r>
      <w:r>
        <w:rPr>
          <w:rFonts w:ascii="Calibri" w:eastAsia="Calibri" w:hAnsi="Calibri" w:cs="Calibri"/>
        </w:rPr>
        <w:t>line</w:t>
      </w:r>
      <w:r>
        <w:rPr>
          <w:rFonts w:ascii="Calibri" w:eastAsia="Calibri" w:hAnsi="Calibri" w:cs="Calibri"/>
          <w:spacing w:val="-5"/>
        </w:rPr>
        <w:t xml:space="preserve"> </w:t>
      </w:r>
      <w:r w:rsidR="00811235">
        <w:rPr>
          <w:rFonts w:ascii="Calibri" w:eastAsia="Calibri" w:hAnsi="Calibri" w:cs="Calibri"/>
        </w:rPr>
        <w:t>for a fee of $3.00</w:t>
      </w:r>
      <w:r>
        <w:rPr>
          <w:rFonts w:ascii="Calibri" w:eastAsia="Calibri" w:hAnsi="Calibri" w:cs="Calibri"/>
        </w:rPr>
        <w:t>.</w:t>
      </w:r>
      <w:r>
        <w:rPr>
          <w:rFonts w:ascii="Calibri" w:eastAsia="Calibri" w:hAnsi="Calibri" w:cs="Calibri"/>
          <w:spacing w:val="42"/>
        </w:rPr>
        <w:t xml:space="preserve"> </w:t>
      </w:r>
      <w:r>
        <w:rPr>
          <w:rFonts w:ascii="Calibri" w:eastAsia="Calibri" w:hAnsi="Calibri" w:cs="Calibri"/>
        </w:rPr>
        <w:t>Vi</w:t>
      </w:r>
      <w:r>
        <w:rPr>
          <w:rFonts w:ascii="Calibri" w:eastAsia="Calibri" w:hAnsi="Calibri" w:cs="Calibri"/>
          <w:spacing w:val="1"/>
        </w:rPr>
        <w:t>s</w:t>
      </w:r>
      <w:r>
        <w:rPr>
          <w:rFonts w:ascii="Calibri" w:eastAsia="Calibri" w:hAnsi="Calibri" w:cs="Calibri"/>
        </w:rPr>
        <w:t xml:space="preserve">it </w:t>
      </w:r>
      <w:hyperlink r:id="rId37" w:history="1">
        <w:r w:rsidR="00811235" w:rsidRPr="00C34B3D">
          <w:rPr>
            <w:rStyle w:val="Hyperlink"/>
            <w:rFonts w:ascii="Calibri" w:eastAsia="Calibri" w:hAnsi="Calibri" w:cs="Calibri"/>
          </w:rPr>
          <w:t>http://www.dot.nd.gov/public/licensing.htm</w:t>
        </w:r>
      </w:hyperlink>
      <w:r w:rsidR="00811235">
        <w:t xml:space="preserve">. </w:t>
      </w:r>
      <w:hyperlink>
        <w:r>
          <w:rPr>
            <w:rFonts w:ascii="Calibri" w:eastAsia="Calibri" w:hAnsi="Calibri" w:cs="Calibri"/>
            <w:spacing w:val="-1"/>
          </w:rPr>
          <w:t>G</w:t>
        </w:r>
        <w:r>
          <w:rPr>
            <w:rFonts w:ascii="Calibri" w:eastAsia="Calibri" w:hAnsi="Calibri" w:cs="Calibri"/>
          </w:rPr>
          <w:t>o</w:t>
        </w:r>
        <w:r>
          <w:rPr>
            <w:rFonts w:ascii="Calibri" w:eastAsia="Calibri" w:hAnsi="Calibri" w:cs="Calibri"/>
            <w:spacing w:val="-2"/>
          </w:rPr>
          <w:t xml:space="preserve"> </w:t>
        </w:r>
        <w:r w:rsidR="00811235">
          <w:rPr>
            <w:rFonts w:ascii="Calibri" w:eastAsia="Calibri" w:hAnsi="Calibri" w:cs="Calibri"/>
            <w:spacing w:val="1"/>
          </w:rPr>
          <w:t>under</w:t>
        </w:r>
        <w:r>
          <w:rPr>
            <w:rFonts w:ascii="Calibri" w:eastAsia="Calibri" w:hAnsi="Calibri" w:cs="Calibri"/>
            <w:spacing w:val="-2"/>
          </w:rPr>
          <w:t xml:space="preserve"> </w:t>
        </w:r>
        <w:r>
          <w:rPr>
            <w:rFonts w:ascii="Calibri" w:eastAsia="Calibri" w:hAnsi="Calibri" w:cs="Calibri"/>
            <w:spacing w:val="1"/>
          </w:rPr>
          <w:t>“</w:t>
        </w:r>
        <w:r w:rsidR="00811235">
          <w:rPr>
            <w:rFonts w:ascii="Calibri" w:eastAsia="Calibri" w:hAnsi="Calibri" w:cs="Calibri"/>
            <w:spacing w:val="1"/>
          </w:rPr>
          <w:t>Driver -</w:t>
        </w:r>
        <w:r>
          <w:rPr>
            <w:rFonts w:ascii="Calibri" w:eastAsia="Calibri" w:hAnsi="Calibri" w:cs="Calibri"/>
          </w:rPr>
          <w:t>O</w:t>
        </w:r>
        <w:r>
          <w:rPr>
            <w:rFonts w:ascii="Calibri" w:eastAsia="Calibri" w:hAnsi="Calibri" w:cs="Calibri"/>
            <w:spacing w:val="1"/>
          </w:rPr>
          <w:t>n</w:t>
        </w:r>
        <w:r>
          <w:rPr>
            <w:rFonts w:ascii="Calibri" w:eastAsia="Calibri" w:hAnsi="Calibri" w:cs="Calibri"/>
          </w:rPr>
          <w:t>line</w:t>
        </w:r>
        <w:r>
          <w:rPr>
            <w:rFonts w:ascii="Calibri" w:eastAsia="Calibri" w:hAnsi="Calibri" w:cs="Calibri"/>
            <w:spacing w:val="-6"/>
          </w:rPr>
          <w:t xml:space="preserve"> </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v</w:t>
        </w:r>
        <w:r>
          <w:rPr>
            <w:rFonts w:ascii="Calibri" w:eastAsia="Calibri" w:hAnsi="Calibri" w:cs="Calibri"/>
            <w:spacing w:val="2"/>
          </w:rPr>
          <w:t>i</w:t>
        </w:r>
        <w:r>
          <w:rPr>
            <w:rFonts w:ascii="Calibri" w:eastAsia="Calibri" w:hAnsi="Calibri" w:cs="Calibri"/>
          </w:rPr>
          <w:t>c</w:t>
        </w:r>
        <w:r>
          <w:rPr>
            <w:rFonts w:ascii="Calibri" w:eastAsia="Calibri" w:hAnsi="Calibri" w:cs="Calibri"/>
            <w:spacing w:val="1"/>
          </w:rPr>
          <w:t>es”</w:t>
        </w:r>
        <w:r>
          <w:rPr>
            <w:rFonts w:ascii="Calibri" w:eastAsia="Calibri" w:hAnsi="Calibri" w:cs="Calibri"/>
          </w:rPr>
          <w:t>,</w:t>
        </w:r>
        <w:r>
          <w:rPr>
            <w:rFonts w:ascii="Calibri" w:eastAsia="Calibri" w:hAnsi="Calibri" w:cs="Calibri"/>
            <w:spacing w:val="-7"/>
          </w:rPr>
          <w:t xml:space="preserve"> </w:t>
        </w:r>
        <w:r>
          <w:rPr>
            <w:rFonts w:ascii="Calibri" w:eastAsia="Calibri" w:hAnsi="Calibri" w:cs="Calibri"/>
          </w:rPr>
          <w:t>t</w:t>
        </w:r>
      </w:hyperlink>
      <w:r w:rsidR="0030210B">
        <w:rPr>
          <w:rFonts w:ascii="Calibri" w:eastAsia="Calibri" w:hAnsi="Calibri" w:cs="Calibri"/>
        </w:rPr>
        <w:t>hen click</w:t>
      </w:r>
      <w:r w:rsidR="0030210B">
        <w:rPr>
          <w:rFonts w:ascii="Calibri" w:eastAsia="Calibri" w:hAnsi="Calibri" w:cs="Calibri"/>
          <w:spacing w:val="1"/>
        </w:rPr>
        <w:t xml:space="preserve"> “</w:t>
      </w:r>
      <w:r w:rsidR="00811235">
        <w:rPr>
          <w:rFonts w:ascii="Calibri" w:eastAsia="Calibri" w:hAnsi="Calibri" w:cs="Calibri"/>
          <w:spacing w:val="1"/>
        </w:rPr>
        <w:t>Online Driving Record”</w:t>
      </w:r>
      <w:r>
        <w:rPr>
          <w:rFonts w:ascii="Calibri" w:eastAsia="Calibri" w:hAnsi="Calibri" w:cs="Calibri"/>
        </w:rPr>
        <w:t>.</w:t>
      </w:r>
    </w:p>
    <w:p w14:paraId="79E249A3" w14:textId="77777777" w:rsidR="00762414" w:rsidRDefault="00762414">
      <w:pPr>
        <w:spacing w:before="3" w:line="100" w:lineRule="exact"/>
        <w:rPr>
          <w:sz w:val="11"/>
          <w:szCs w:val="11"/>
        </w:rPr>
      </w:pPr>
    </w:p>
    <w:p w14:paraId="792FDB90" w14:textId="77777777" w:rsidR="00762414" w:rsidRDefault="00762414">
      <w:pPr>
        <w:spacing w:before="14" w:line="280" w:lineRule="exact"/>
        <w:rPr>
          <w:sz w:val="28"/>
          <w:szCs w:val="28"/>
        </w:rPr>
      </w:pPr>
    </w:p>
    <w:p w14:paraId="3C070C23" w14:textId="68E3E680" w:rsidR="00762414" w:rsidRDefault="00CF613C">
      <w:pPr>
        <w:spacing w:before="19" w:line="273" w:lineRule="auto"/>
        <w:ind w:left="1558" w:right="831" w:hanging="314"/>
        <w:rPr>
          <w:rFonts w:ascii="Calibri" w:eastAsia="Calibri" w:hAnsi="Calibri" w:cs="Calibri"/>
        </w:rPr>
      </w:pPr>
      <w:r>
        <w:rPr>
          <w:rFonts w:ascii="Calibri" w:eastAsia="Calibri" w:hAnsi="Calibri" w:cs="Calibri"/>
        </w:rPr>
        <w:t xml:space="preserve">2.  </w:t>
      </w:r>
      <w:r>
        <w:rPr>
          <w:rFonts w:ascii="Calibri" w:eastAsia="Calibri" w:hAnsi="Calibri" w:cs="Calibri"/>
          <w:spacing w:val="45"/>
        </w:rPr>
        <w:t xml:space="preserve"> </w:t>
      </w:r>
      <w:r>
        <w:rPr>
          <w:rFonts w:ascii="Calibri" w:eastAsia="Calibri" w:hAnsi="Calibri" w:cs="Calibri"/>
        </w:rPr>
        <w:t>C</w:t>
      </w:r>
      <w:r>
        <w:rPr>
          <w:rFonts w:ascii="Calibri" w:eastAsia="Calibri" w:hAnsi="Calibri" w:cs="Calibri"/>
          <w:spacing w:val="-1"/>
        </w:rPr>
        <w:t>le</w:t>
      </w:r>
      <w:r>
        <w:rPr>
          <w:rFonts w:ascii="Calibri" w:eastAsia="Calibri" w:hAnsi="Calibri" w:cs="Calibri"/>
        </w:rPr>
        <w:t>arly</w:t>
      </w:r>
      <w:r>
        <w:rPr>
          <w:rFonts w:ascii="Calibri" w:eastAsia="Calibri" w:hAnsi="Calibri" w:cs="Calibri"/>
          <w:spacing w:val="-5"/>
        </w:rPr>
        <w:t xml:space="preserve"> </w:t>
      </w:r>
      <w:r>
        <w:rPr>
          <w:rFonts w:ascii="Calibri" w:eastAsia="Calibri" w:hAnsi="Calibri" w:cs="Calibri"/>
          <w:spacing w:val="1"/>
        </w:rPr>
        <w:t>d</w:t>
      </w:r>
      <w:r>
        <w:rPr>
          <w:rFonts w:ascii="Calibri" w:eastAsia="Calibri" w:hAnsi="Calibri" w:cs="Calibri"/>
          <w:spacing w:val="-1"/>
        </w:rPr>
        <w:t>ef</w:t>
      </w:r>
      <w:r>
        <w:rPr>
          <w:rFonts w:ascii="Calibri" w:eastAsia="Calibri" w:hAnsi="Calibri" w:cs="Calibri"/>
        </w:rPr>
        <w:t>i</w:t>
      </w:r>
      <w:r>
        <w:rPr>
          <w:rFonts w:ascii="Calibri" w:eastAsia="Calibri" w:hAnsi="Calibri" w:cs="Calibri"/>
          <w:spacing w:val="1"/>
        </w:rPr>
        <w:t>n</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1"/>
        </w:rPr>
        <w:t>be</w:t>
      </w:r>
      <w:r>
        <w:rPr>
          <w:rFonts w:ascii="Calibri" w:eastAsia="Calibri" w:hAnsi="Calibri" w:cs="Calibri"/>
        </w:rPr>
        <w:t>r</w:t>
      </w:r>
      <w:r>
        <w:rPr>
          <w:rFonts w:ascii="Calibri" w:eastAsia="Calibri" w:hAnsi="Calibri" w:cs="Calibri"/>
          <w:spacing w:val="-6"/>
        </w:rPr>
        <w:t xml:space="preserve"> </w:t>
      </w:r>
      <w:r>
        <w:rPr>
          <w:rFonts w:ascii="Calibri" w:eastAsia="Calibri" w:hAnsi="Calibri" w:cs="Calibri"/>
        </w:rPr>
        <w:t>a</w:t>
      </w:r>
      <w:r>
        <w:rPr>
          <w:rFonts w:ascii="Calibri" w:eastAsia="Calibri" w:hAnsi="Calibri" w:cs="Calibri"/>
          <w:spacing w:val="1"/>
        </w:rPr>
        <w:t>nd</w:t>
      </w:r>
      <w:r>
        <w:rPr>
          <w:rFonts w:ascii="Calibri" w:eastAsia="Calibri" w:hAnsi="Calibri" w:cs="Calibri"/>
        </w:rPr>
        <w:t>/or</w:t>
      </w:r>
      <w:r>
        <w:rPr>
          <w:rFonts w:ascii="Calibri" w:eastAsia="Calibri" w:hAnsi="Calibri" w:cs="Calibri"/>
          <w:spacing w:val="-6"/>
        </w:rPr>
        <w:t xml:space="preserve"> </w:t>
      </w:r>
      <w:r>
        <w:rPr>
          <w:rFonts w:ascii="Calibri" w:eastAsia="Calibri" w:hAnsi="Calibri" w:cs="Calibri"/>
          <w:spacing w:val="1"/>
        </w:rPr>
        <w:t>typ</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v</w:t>
      </w:r>
      <w:r>
        <w:rPr>
          <w:rFonts w:ascii="Calibri" w:eastAsia="Calibri" w:hAnsi="Calibri" w:cs="Calibri"/>
        </w:rPr>
        <w:t>iol</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on</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spacing w:val="1"/>
        </w:rPr>
        <w:t>a</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ye</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r>
        <w:rPr>
          <w:rFonts w:ascii="Calibri" w:eastAsia="Calibri" w:hAnsi="Calibri" w:cs="Calibri"/>
          <w:spacing w:val="-14"/>
        </w:rPr>
        <w:t xml:space="preserve"> </w:t>
      </w:r>
      <w:r>
        <w:rPr>
          <w:rFonts w:ascii="Calibri" w:eastAsia="Calibri" w:hAnsi="Calibri" w:cs="Calibri"/>
        </w:rPr>
        <w:t>can</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bef</w:t>
      </w:r>
      <w:r>
        <w:rPr>
          <w:rFonts w:ascii="Calibri" w:eastAsia="Calibri" w:hAnsi="Calibri" w:cs="Calibri"/>
        </w:rPr>
        <w:t>ore</w:t>
      </w:r>
      <w:r>
        <w:rPr>
          <w:rFonts w:ascii="Calibri" w:eastAsia="Calibri" w:hAnsi="Calibri" w:cs="Calibri"/>
          <w:spacing w:val="-6"/>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spacing w:val="-1"/>
        </w:rPr>
        <w:t>s</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5"/>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il</w:t>
      </w:r>
      <w:r>
        <w:rPr>
          <w:rFonts w:ascii="Calibri" w:eastAsia="Calibri" w:hAnsi="Calibri" w:cs="Calibri"/>
          <w:spacing w:val="1"/>
        </w:rPr>
        <w:t>e</w:t>
      </w:r>
      <w:r>
        <w:rPr>
          <w:rFonts w:ascii="Calibri" w:eastAsia="Calibri" w:hAnsi="Calibri" w:cs="Calibri"/>
        </w:rPr>
        <w:t>ge</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 xml:space="preserve">f </w:t>
      </w:r>
      <w:r w:rsidR="007D406E">
        <w:rPr>
          <w:rFonts w:ascii="Calibri" w:eastAsia="Calibri" w:hAnsi="Calibri" w:cs="Calibri"/>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rPr>
        <w:t>for</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or</w:t>
      </w:r>
      <w:r>
        <w:rPr>
          <w:rFonts w:ascii="Calibri" w:eastAsia="Calibri" w:hAnsi="Calibri" w:cs="Calibri"/>
          <w:spacing w:val="1"/>
        </w:rPr>
        <w:t>k</w:t>
      </w:r>
      <w:r>
        <w:rPr>
          <w:rFonts w:ascii="Calibri" w:eastAsia="Calibri" w:hAnsi="Calibri" w:cs="Calibri"/>
        </w:rPr>
        <w:t>.</w:t>
      </w:r>
    </w:p>
    <w:p w14:paraId="54DECC3E" w14:textId="77777777" w:rsidR="00762103" w:rsidRDefault="00762103">
      <w:pPr>
        <w:spacing w:before="19" w:line="273" w:lineRule="auto"/>
        <w:ind w:left="1558" w:right="831" w:hanging="314"/>
        <w:rPr>
          <w:rFonts w:ascii="Calibri" w:eastAsia="Calibri" w:hAnsi="Calibri" w:cs="Calibri"/>
        </w:rPr>
      </w:pPr>
    </w:p>
    <w:p w14:paraId="024E54BF" w14:textId="1215DE49" w:rsidR="00762103" w:rsidRDefault="00762103">
      <w:pPr>
        <w:spacing w:before="19" w:line="273" w:lineRule="auto"/>
        <w:ind w:left="1558" w:right="831" w:hanging="314"/>
        <w:rPr>
          <w:rFonts w:ascii="Calibri" w:eastAsia="Calibri" w:hAnsi="Calibri" w:cs="Calibri"/>
        </w:rPr>
        <w:sectPr w:rsidR="00762103">
          <w:pgSz w:w="12260" w:h="15860"/>
          <w:pgMar w:top="1680" w:right="360" w:bottom="280" w:left="480" w:header="1482" w:footer="0" w:gutter="0"/>
          <w:cols w:space="720"/>
        </w:sectPr>
      </w:pPr>
    </w:p>
    <w:p w14:paraId="7569790C" w14:textId="77777777" w:rsidR="00762414" w:rsidRDefault="00CF613C">
      <w:pPr>
        <w:spacing w:before="78"/>
        <w:ind w:left="106"/>
        <w:rPr>
          <w:rFonts w:ascii="Arial" w:eastAsia="Arial" w:hAnsi="Arial" w:cs="Arial"/>
          <w:sz w:val="16"/>
          <w:szCs w:val="16"/>
        </w:rPr>
      </w:pPr>
      <w:r>
        <w:rPr>
          <w:noProof/>
        </w:rPr>
        <w:lastRenderedPageBreak/>
        <mc:AlternateContent>
          <mc:Choice Requires="wpg">
            <w:drawing>
              <wp:anchor distT="0" distB="0" distL="114300" distR="114300" simplePos="0" relativeHeight="251231232" behindDoc="1" locked="0" layoutInCell="1" allowOverlap="1" wp14:anchorId="5D4C57BB" wp14:editId="54CE9931">
                <wp:simplePos x="0" y="0"/>
                <wp:positionH relativeFrom="page">
                  <wp:posOffset>457200</wp:posOffset>
                </wp:positionH>
                <wp:positionV relativeFrom="page">
                  <wp:posOffset>1085850</wp:posOffset>
                </wp:positionV>
                <wp:extent cx="7086600" cy="0"/>
                <wp:effectExtent l="19050" t="19050" r="28575" b="19050"/>
                <wp:wrapNone/>
                <wp:docPr id="642"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0"/>
                          <a:chOff x="720" y="1710"/>
                          <a:chExt cx="11160" cy="0"/>
                        </a:xfrm>
                      </wpg:grpSpPr>
                      <wps:wsp>
                        <wps:cNvPr id="643" name="Freeform 620"/>
                        <wps:cNvSpPr>
                          <a:spLocks/>
                        </wps:cNvSpPr>
                        <wps:spPr bwMode="auto">
                          <a:xfrm>
                            <a:off x="720" y="1710"/>
                            <a:ext cx="11160" cy="0"/>
                          </a:xfrm>
                          <a:custGeom>
                            <a:avLst/>
                            <a:gdLst>
                              <a:gd name="T0" fmla="+- 0 720 720"/>
                              <a:gd name="T1" fmla="*/ T0 w 11160"/>
                              <a:gd name="T2" fmla="+- 0 11880 720"/>
                              <a:gd name="T3" fmla="*/ T2 w 11160"/>
                            </a:gdLst>
                            <a:ahLst/>
                            <a:cxnLst>
                              <a:cxn ang="0">
                                <a:pos x="T1" y="0"/>
                              </a:cxn>
                              <a:cxn ang="0">
                                <a:pos x="T3" y="0"/>
                              </a:cxn>
                            </a:cxnLst>
                            <a:rect l="0" t="0" r="r" b="b"/>
                            <a:pathLst>
                              <a:path w="11160">
                                <a:moveTo>
                                  <a:pt x="0" y="0"/>
                                </a:moveTo>
                                <a:lnTo>
                                  <a:pt x="1116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D6392" id="Group 619" o:spid="_x0000_s1026" style="position:absolute;margin-left:36pt;margin-top:85.5pt;width:558pt;height:0;z-index:-252085248;mso-position-horizontal-relative:page;mso-position-vertical-relative:page" coordorigin="720,1710" coordsize="11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">
                <v:shape id="Freeform 620" o:spid="_x0000_s1027" style="position:absolute;left:720;top:1710;width:11160;height:0;visibility:visible;mso-wrap-style:square;v-text-anchor:top" coordsize="11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0qs8UA&#10;AADcAAAADwAAAGRycy9kb3ducmV2LnhtbESPQWsCMRSE74L/ITzBW82qZSmrUVRaKIUetCJ4e02e&#10;u1s3L+sm1a2/3ggFj8PMfMNM562txJkaXzpWMBwkIIi1MyXnCrZfb08vIHxANlg5JgV/5GE+63am&#10;mBl34TWdNyEXEcI+QwVFCHUmpdcFWfQDVxNH7+AaiyHKJpemwUuE20qOkiSVFkuOCwXWtCpIHze/&#10;VsGPDmt2XsvXb94vP6+HdLH7OCnV77WLCYhAbXiE/9vvRkH6PIb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SqzxQAAANwAAAAPAAAAAAAAAAAAAAAAAJgCAABkcnMv&#10;ZG93bnJldi54bWxQSwUGAAAAAAQABAD1AAAAigMAAAAA&#10;" path="m,l11160,e" filled="f" strokeweight="3pt">
                  <v:path arrowok="t" o:connecttype="custom" o:connectlocs="0,0;11160,0" o:connectangles="0,0"/>
                </v:shape>
                <w10:wrap anchorx="page" anchory="page"/>
              </v:group>
            </w:pict>
          </mc:Fallback>
        </mc:AlternateContent>
      </w:r>
      <w:r>
        <w:rPr>
          <w:rFonts w:ascii="Arial" w:eastAsia="Arial" w:hAnsi="Arial" w:cs="Arial"/>
          <w:sz w:val="16"/>
          <w:szCs w:val="16"/>
        </w:rPr>
        <w:t xml:space="preserve">6    </w:t>
      </w:r>
      <w:r>
        <w:rPr>
          <w:rFonts w:ascii="Arial" w:eastAsia="Arial" w:hAnsi="Arial" w:cs="Arial"/>
          <w:spacing w:val="1"/>
          <w:sz w:val="16"/>
          <w:szCs w:val="16"/>
        </w:rPr>
        <w:t xml:space="preserve"> </w:t>
      </w:r>
      <w:r>
        <w:rPr>
          <w:rFonts w:ascii="Arial" w:eastAsia="Arial" w:hAnsi="Arial" w:cs="Arial"/>
          <w:b/>
          <w:spacing w:val="2"/>
          <w:sz w:val="16"/>
          <w:szCs w:val="16"/>
        </w:rPr>
        <w:t>W</w:t>
      </w:r>
      <w:r>
        <w:rPr>
          <w:rFonts w:ascii="Arial" w:eastAsia="Arial" w:hAnsi="Arial" w:cs="Arial"/>
          <w:b/>
          <w:sz w:val="16"/>
          <w:szCs w:val="16"/>
        </w:rPr>
        <w:t>O</w:t>
      </w:r>
      <w:r>
        <w:rPr>
          <w:rFonts w:ascii="Arial" w:eastAsia="Arial" w:hAnsi="Arial" w:cs="Arial"/>
          <w:b/>
          <w:spacing w:val="-1"/>
          <w:sz w:val="16"/>
          <w:szCs w:val="16"/>
        </w:rPr>
        <w:t>R</w:t>
      </w:r>
      <w:r>
        <w:rPr>
          <w:rFonts w:ascii="Arial" w:eastAsia="Arial" w:hAnsi="Arial" w:cs="Arial"/>
          <w:b/>
          <w:spacing w:val="-3"/>
          <w:sz w:val="16"/>
          <w:szCs w:val="16"/>
        </w:rPr>
        <w:t>K</w:t>
      </w:r>
      <w:r>
        <w:rPr>
          <w:rFonts w:ascii="Arial" w:eastAsia="Arial" w:hAnsi="Arial" w:cs="Arial"/>
          <w:b/>
          <w:spacing w:val="1"/>
          <w:sz w:val="16"/>
          <w:szCs w:val="16"/>
        </w:rPr>
        <w:t>P</w:t>
      </w:r>
      <w:r>
        <w:rPr>
          <w:rFonts w:ascii="Arial" w:eastAsia="Arial" w:hAnsi="Arial" w:cs="Arial"/>
          <w:b/>
          <w:spacing w:val="2"/>
          <w:sz w:val="16"/>
          <w:szCs w:val="16"/>
        </w:rPr>
        <w:t>L</w:t>
      </w:r>
      <w:r>
        <w:rPr>
          <w:rFonts w:ascii="Arial" w:eastAsia="Arial" w:hAnsi="Arial" w:cs="Arial"/>
          <w:b/>
          <w:spacing w:val="-8"/>
          <w:sz w:val="16"/>
          <w:szCs w:val="16"/>
        </w:rPr>
        <w:t>A</w:t>
      </w:r>
      <w:r>
        <w:rPr>
          <w:rFonts w:ascii="Arial" w:eastAsia="Arial" w:hAnsi="Arial" w:cs="Arial"/>
          <w:b/>
          <w:spacing w:val="-1"/>
          <w:sz w:val="16"/>
          <w:szCs w:val="16"/>
        </w:rPr>
        <w:t>C</w:t>
      </w:r>
      <w:r>
        <w:rPr>
          <w:rFonts w:ascii="Arial" w:eastAsia="Arial" w:hAnsi="Arial" w:cs="Arial"/>
          <w:b/>
          <w:sz w:val="16"/>
          <w:szCs w:val="16"/>
        </w:rPr>
        <w:t>E</w:t>
      </w:r>
      <w:r>
        <w:rPr>
          <w:rFonts w:ascii="Arial" w:eastAsia="Arial" w:hAnsi="Arial" w:cs="Arial"/>
          <w:b/>
          <w:spacing w:val="2"/>
          <w:sz w:val="16"/>
          <w:szCs w:val="16"/>
        </w:rPr>
        <w:t xml:space="preserve"> </w:t>
      </w:r>
      <w:r>
        <w:rPr>
          <w:rFonts w:ascii="Arial" w:eastAsia="Arial" w:hAnsi="Arial" w:cs="Arial"/>
          <w:b/>
          <w:spacing w:val="-1"/>
          <w:sz w:val="16"/>
          <w:szCs w:val="16"/>
        </w:rPr>
        <w:t>DR</w:t>
      </w:r>
      <w:r>
        <w:rPr>
          <w:rFonts w:ascii="Arial" w:eastAsia="Arial" w:hAnsi="Arial" w:cs="Arial"/>
          <w:b/>
          <w:spacing w:val="1"/>
          <w:sz w:val="16"/>
          <w:szCs w:val="16"/>
        </w:rPr>
        <w:t>IVE</w:t>
      </w:r>
      <w:r>
        <w:rPr>
          <w:rFonts w:ascii="Arial" w:eastAsia="Arial" w:hAnsi="Arial" w:cs="Arial"/>
          <w:b/>
          <w:sz w:val="16"/>
          <w:szCs w:val="16"/>
        </w:rPr>
        <w:t>R</w:t>
      </w:r>
      <w:r>
        <w:rPr>
          <w:rFonts w:ascii="Arial" w:eastAsia="Arial" w:hAnsi="Arial" w:cs="Arial"/>
          <w:b/>
          <w:spacing w:val="43"/>
          <w:sz w:val="16"/>
          <w:szCs w:val="16"/>
        </w:rPr>
        <w:t xml:space="preserve"> </w:t>
      </w:r>
      <w:r>
        <w:rPr>
          <w:rFonts w:ascii="Arial" w:eastAsia="Arial" w:hAnsi="Arial" w:cs="Arial"/>
          <w:b/>
          <w:spacing w:val="3"/>
          <w:sz w:val="16"/>
          <w:szCs w:val="16"/>
        </w:rPr>
        <w:t>S</w:t>
      </w:r>
      <w:r>
        <w:rPr>
          <w:rFonts w:ascii="Arial" w:eastAsia="Arial" w:hAnsi="Arial" w:cs="Arial"/>
          <w:b/>
          <w:spacing w:val="-8"/>
          <w:sz w:val="16"/>
          <w:szCs w:val="16"/>
        </w:rPr>
        <w:t>A</w:t>
      </w:r>
      <w:r>
        <w:rPr>
          <w:rFonts w:ascii="Arial" w:eastAsia="Arial" w:hAnsi="Arial" w:cs="Arial"/>
          <w:b/>
          <w:spacing w:val="2"/>
          <w:sz w:val="16"/>
          <w:szCs w:val="16"/>
        </w:rPr>
        <w:t>F</w:t>
      </w:r>
      <w:r>
        <w:rPr>
          <w:rFonts w:ascii="Arial" w:eastAsia="Arial" w:hAnsi="Arial" w:cs="Arial"/>
          <w:b/>
          <w:spacing w:val="1"/>
          <w:sz w:val="16"/>
          <w:szCs w:val="16"/>
        </w:rPr>
        <w:t>E</w:t>
      </w:r>
      <w:r>
        <w:rPr>
          <w:rFonts w:ascii="Arial" w:eastAsia="Arial" w:hAnsi="Arial" w:cs="Arial"/>
          <w:b/>
          <w:spacing w:val="-2"/>
          <w:sz w:val="16"/>
          <w:szCs w:val="16"/>
        </w:rPr>
        <w:t>T</w:t>
      </w:r>
      <w:r>
        <w:rPr>
          <w:rFonts w:ascii="Arial" w:eastAsia="Arial" w:hAnsi="Arial" w:cs="Arial"/>
          <w:b/>
          <w:sz w:val="16"/>
          <w:szCs w:val="16"/>
        </w:rPr>
        <w:t xml:space="preserve">Y </w:t>
      </w:r>
      <w:r>
        <w:rPr>
          <w:rFonts w:ascii="Arial" w:eastAsia="Arial" w:hAnsi="Arial" w:cs="Arial"/>
          <w:b/>
          <w:spacing w:val="-2"/>
          <w:sz w:val="16"/>
          <w:szCs w:val="16"/>
        </w:rPr>
        <w:t>T</w:t>
      </w:r>
      <w:r>
        <w:rPr>
          <w:rFonts w:ascii="Arial" w:eastAsia="Arial" w:hAnsi="Arial" w:cs="Arial"/>
          <w:b/>
          <w:sz w:val="16"/>
          <w:szCs w:val="16"/>
        </w:rPr>
        <w:t>O</w:t>
      </w:r>
      <w:r>
        <w:rPr>
          <w:rFonts w:ascii="Arial" w:eastAsia="Arial" w:hAnsi="Arial" w:cs="Arial"/>
          <w:b/>
          <w:spacing w:val="-1"/>
          <w:sz w:val="16"/>
          <w:szCs w:val="16"/>
        </w:rPr>
        <w:t>O</w:t>
      </w:r>
      <w:r>
        <w:rPr>
          <w:rFonts w:ascii="Arial" w:eastAsia="Arial" w:hAnsi="Arial" w:cs="Arial"/>
          <w:b/>
          <w:sz w:val="16"/>
          <w:szCs w:val="16"/>
        </w:rPr>
        <w:t>L</w:t>
      </w:r>
      <w:r>
        <w:rPr>
          <w:rFonts w:ascii="Arial" w:eastAsia="Arial" w:hAnsi="Arial" w:cs="Arial"/>
          <w:b/>
          <w:spacing w:val="-1"/>
          <w:sz w:val="16"/>
          <w:szCs w:val="16"/>
        </w:rPr>
        <w:t>K</w:t>
      </w:r>
      <w:r>
        <w:rPr>
          <w:rFonts w:ascii="Arial" w:eastAsia="Arial" w:hAnsi="Arial" w:cs="Arial"/>
          <w:b/>
          <w:spacing w:val="1"/>
          <w:sz w:val="16"/>
          <w:szCs w:val="16"/>
        </w:rPr>
        <w:t>I</w:t>
      </w:r>
      <w:r>
        <w:rPr>
          <w:rFonts w:ascii="Arial" w:eastAsia="Arial" w:hAnsi="Arial" w:cs="Arial"/>
          <w:b/>
          <w:sz w:val="16"/>
          <w:szCs w:val="16"/>
        </w:rPr>
        <w:t xml:space="preserve">T                                                                    </w:t>
      </w:r>
      <w:r>
        <w:rPr>
          <w:rFonts w:ascii="Arial" w:eastAsia="Arial" w:hAnsi="Arial" w:cs="Arial"/>
          <w:b/>
          <w:spacing w:val="3"/>
          <w:sz w:val="16"/>
          <w:szCs w:val="16"/>
        </w:rPr>
        <w:t xml:space="preserve"> </w:t>
      </w:r>
      <w:r>
        <w:rPr>
          <w:rFonts w:ascii="Arial" w:eastAsia="Arial" w:hAnsi="Arial" w:cs="Arial"/>
          <w:b/>
          <w:spacing w:val="1"/>
          <w:sz w:val="16"/>
          <w:szCs w:val="16"/>
        </w:rPr>
        <w:t>SE</w:t>
      </w:r>
      <w:r>
        <w:rPr>
          <w:rFonts w:ascii="Arial" w:eastAsia="Arial" w:hAnsi="Arial" w:cs="Arial"/>
          <w:b/>
          <w:spacing w:val="-1"/>
          <w:sz w:val="16"/>
          <w:szCs w:val="16"/>
        </w:rPr>
        <w:t>C</w:t>
      </w:r>
      <w:r>
        <w:rPr>
          <w:rFonts w:ascii="Arial" w:eastAsia="Arial" w:hAnsi="Arial" w:cs="Arial"/>
          <w:b/>
          <w:spacing w:val="-2"/>
          <w:sz w:val="16"/>
          <w:szCs w:val="16"/>
        </w:rPr>
        <w:t>T</w:t>
      </w:r>
      <w:r>
        <w:rPr>
          <w:rFonts w:ascii="Arial" w:eastAsia="Arial" w:hAnsi="Arial" w:cs="Arial"/>
          <w:b/>
          <w:spacing w:val="1"/>
          <w:sz w:val="16"/>
          <w:szCs w:val="16"/>
        </w:rPr>
        <w:t>I</w:t>
      </w:r>
      <w:r>
        <w:rPr>
          <w:rFonts w:ascii="Arial" w:eastAsia="Arial" w:hAnsi="Arial" w:cs="Arial"/>
          <w:b/>
          <w:sz w:val="16"/>
          <w:szCs w:val="16"/>
        </w:rPr>
        <w:t>ON</w:t>
      </w:r>
      <w:r>
        <w:rPr>
          <w:rFonts w:ascii="Arial" w:eastAsia="Arial" w:hAnsi="Arial" w:cs="Arial"/>
          <w:b/>
          <w:spacing w:val="-2"/>
          <w:sz w:val="16"/>
          <w:szCs w:val="16"/>
        </w:rPr>
        <w:t xml:space="preserve"> </w:t>
      </w:r>
      <w:r>
        <w:rPr>
          <w:rFonts w:ascii="Arial" w:eastAsia="Arial" w:hAnsi="Arial" w:cs="Arial"/>
          <w:b/>
          <w:spacing w:val="1"/>
          <w:sz w:val="16"/>
          <w:szCs w:val="16"/>
        </w:rPr>
        <w:t>I</w:t>
      </w:r>
      <w:r>
        <w:rPr>
          <w:rFonts w:ascii="Arial" w:eastAsia="Arial" w:hAnsi="Arial" w:cs="Arial"/>
          <w:b/>
          <w:spacing w:val="-1"/>
          <w:sz w:val="16"/>
          <w:szCs w:val="16"/>
        </w:rPr>
        <w:t>I</w:t>
      </w:r>
      <w:r>
        <w:rPr>
          <w:rFonts w:ascii="Arial" w:eastAsia="Arial" w:hAnsi="Arial" w:cs="Arial"/>
          <w:b/>
          <w:sz w:val="16"/>
          <w:szCs w:val="16"/>
        </w:rPr>
        <w:t xml:space="preserve">:  </w:t>
      </w:r>
      <w:r>
        <w:rPr>
          <w:rFonts w:ascii="Arial" w:eastAsia="Arial" w:hAnsi="Arial" w:cs="Arial"/>
          <w:b/>
          <w:spacing w:val="1"/>
          <w:sz w:val="16"/>
          <w:szCs w:val="16"/>
        </w:rPr>
        <w:t xml:space="preserve"> I</w:t>
      </w:r>
      <w:r>
        <w:rPr>
          <w:rFonts w:ascii="Arial" w:eastAsia="Arial" w:hAnsi="Arial" w:cs="Arial"/>
          <w:b/>
          <w:spacing w:val="-1"/>
          <w:sz w:val="16"/>
          <w:szCs w:val="16"/>
        </w:rPr>
        <w:t>NCR</w:t>
      </w:r>
      <w:r>
        <w:rPr>
          <w:rFonts w:ascii="Arial" w:eastAsia="Arial" w:hAnsi="Arial" w:cs="Arial"/>
          <w:b/>
          <w:spacing w:val="3"/>
          <w:sz w:val="16"/>
          <w:szCs w:val="16"/>
        </w:rPr>
        <w:t>E</w:t>
      </w:r>
      <w:r>
        <w:rPr>
          <w:rFonts w:ascii="Arial" w:eastAsia="Arial" w:hAnsi="Arial" w:cs="Arial"/>
          <w:b/>
          <w:spacing w:val="-8"/>
          <w:sz w:val="16"/>
          <w:szCs w:val="16"/>
        </w:rPr>
        <w:t>A</w:t>
      </w:r>
      <w:r>
        <w:rPr>
          <w:rFonts w:ascii="Arial" w:eastAsia="Arial" w:hAnsi="Arial" w:cs="Arial"/>
          <w:b/>
          <w:spacing w:val="1"/>
          <w:sz w:val="16"/>
          <w:szCs w:val="16"/>
        </w:rPr>
        <w:t>SI</w:t>
      </w:r>
      <w:r>
        <w:rPr>
          <w:rFonts w:ascii="Arial" w:eastAsia="Arial" w:hAnsi="Arial" w:cs="Arial"/>
          <w:b/>
          <w:spacing w:val="-1"/>
          <w:sz w:val="16"/>
          <w:szCs w:val="16"/>
        </w:rPr>
        <w:t>N</w:t>
      </w:r>
      <w:r>
        <w:rPr>
          <w:rFonts w:ascii="Arial" w:eastAsia="Arial" w:hAnsi="Arial" w:cs="Arial"/>
          <w:b/>
          <w:sz w:val="16"/>
          <w:szCs w:val="16"/>
        </w:rPr>
        <w:t>G</w:t>
      </w:r>
      <w:r>
        <w:rPr>
          <w:rFonts w:ascii="Arial" w:eastAsia="Arial" w:hAnsi="Arial" w:cs="Arial"/>
          <w:b/>
          <w:spacing w:val="1"/>
          <w:sz w:val="16"/>
          <w:szCs w:val="16"/>
        </w:rPr>
        <w:t xml:space="preserve"> </w:t>
      </w:r>
      <w:r>
        <w:rPr>
          <w:rFonts w:ascii="Arial" w:eastAsia="Arial" w:hAnsi="Arial" w:cs="Arial"/>
          <w:b/>
          <w:spacing w:val="-2"/>
          <w:sz w:val="16"/>
          <w:szCs w:val="16"/>
        </w:rPr>
        <w:t>E</w:t>
      </w:r>
      <w:r>
        <w:rPr>
          <w:rFonts w:ascii="Arial" w:eastAsia="Arial" w:hAnsi="Arial" w:cs="Arial"/>
          <w:b/>
          <w:sz w:val="16"/>
          <w:szCs w:val="16"/>
        </w:rPr>
        <w:t>M</w:t>
      </w:r>
      <w:r>
        <w:rPr>
          <w:rFonts w:ascii="Arial" w:eastAsia="Arial" w:hAnsi="Arial" w:cs="Arial"/>
          <w:b/>
          <w:spacing w:val="1"/>
          <w:sz w:val="16"/>
          <w:szCs w:val="16"/>
        </w:rPr>
        <w:t>P</w:t>
      </w:r>
      <w:r>
        <w:rPr>
          <w:rFonts w:ascii="Arial" w:eastAsia="Arial" w:hAnsi="Arial" w:cs="Arial"/>
          <w:b/>
          <w:sz w:val="16"/>
          <w:szCs w:val="16"/>
        </w:rPr>
        <w:t>LO</w:t>
      </w:r>
      <w:r>
        <w:rPr>
          <w:rFonts w:ascii="Arial" w:eastAsia="Arial" w:hAnsi="Arial" w:cs="Arial"/>
          <w:b/>
          <w:spacing w:val="-2"/>
          <w:sz w:val="16"/>
          <w:szCs w:val="16"/>
        </w:rPr>
        <w:t>Y</w:t>
      </w:r>
      <w:r>
        <w:rPr>
          <w:rFonts w:ascii="Arial" w:eastAsia="Arial" w:hAnsi="Arial" w:cs="Arial"/>
          <w:b/>
          <w:spacing w:val="1"/>
          <w:sz w:val="16"/>
          <w:szCs w:val="16"/>
        </w:rPr>
        <w:t>E</w:t>
      </w:r>
      <w:r>
        <w:rPr>
          <w:rFonts w:ascii="Arial" w:eastAsia="Arial" w:hAnsi="Arial" w:cs="Arial"/>
          <w:b/>
          <w:sz w:val="16"/>
          <w:szCs w:val="16"/>
        </w:rPr>
        <w:t xml:space="preserve">E </w:t>
      </w:r>
      <w:r w:rsidR="00B43CB5">
        <w:rPr>
          <w:rFonts w:ascii="Arial" w:eastAsia="Arial" w:hAnsi="Arial" w:cs="Arial"/>
          <w:b/>
          <w:spacing w:val="3"/>
          <w:sz w:val="16"/>
          <w:szCs w:val="16"/>
        </w:rPr>
        <w:t>SEAT BELT</w:t>
      </w:r>
      <w:r>
        <w:rPr>
          <w:rFonts w:ascii="Arial" w:eastAsia="Arial" w:hAnsi="Arial" w:cs="Arial"/>
          <w:b/>
          <w:spacing w:val="-1"/>
          <w:sz w:val="16"/>
          <w:szCs w:val="16"/>
        </w:rPr>
        <w:t xml:space="preserve"> </w:t>
      </w:r>
      <w:r>
        <w:rPr>
          <w:rFonts w:ascii="Arial" w:eastAsia="Arial" w:hAnsi="Arial" w:cs="Arial"/>
          <w:b/>
          <w:spacing w:val="1"/>
          <w:sz w:val="16"/>
          <w:szCs w:val="16"/>
        </w:rPr>
        <w:t>US</w:t>
      </w:r>
      <w:r>
        <w:rPr>
          <w:rFonts w:ascii="Arial" w:eastAsia="Arial" w:hAnsi="Arial" w:cs="Arial"/>
          <w:b/>
          <w:sz w:val="16"/>
          <w:szCs w:val="16"/>
        </w:rPr>
        <w:t>E</w:t>
      </w:r>
    </w:p>
    <w:p w14:paraId="6A55B57F" w14:textId="77777777" w:rsidR="00762414" w:rsidRDefault="00762414">
      <w:pPr>
        <w:spacing w:before="1" w:line="180" w:lineRule="exact"/>
        <w:rPr>
          <w:sz w:val="18"/>
          <w:szCs w:val="18"/>
        </w:rPr>
      </w:pPr>
    </w:p>
    <w:p w14:paraId="7520B7F4" w14:textId="77777777" w:rsidR="00762414" w:rsidRDefault="00762414">
      <w:pPr>
        <w:spacing w:line="200" w:lineRule="exact"/>
      </w:pPr>
    </w:p>
    <w:p w14:paraId="033DFE49" w14:textId="77777777" w:rsidR="00762414" w:rsidRDefault="00762414">
      <w:pPr>
        <w:spacing w:line="200" w:lineRule="exact"/>
      </w:pPr>
    </w:p>
    <w:p w14:paraId="7C50E6B2" w14:textId="77777777" w:rsidR="00762414" w:rsidRDefault="00762414">
      <w:pPr>
        <w:spacing w:line="200" w:lineRule="exact"/>
      </w:pPr>
    </w:p>
    <w:p w14:paraId="46AF3300" w14:textId="77777777" w:rsidR="00762414" w:rsidRDefault="00762414">
      <w:pPr>
        <w:spacing w:line="200" w:lineRule="exact"/>
      </w:pPr>
    </w:p>
    <w:p w14:paraId="4A446CFA" w14:textId="77777777" w:rsidR="00762414" w:rsidRDefault="00CF613C">
      <w:pPr>
        <w:spacing w:line="273" w:lineRule="auto"/>
        <w:ind w:left="466" w:right="630"/>
        <w:rPr>
          <w:rFonts w:ascii="Calibri" w:eastAsia="Calibri" w:hAnsi="Calibri" w:cs="Calibri"/>
          <w:sz w:val="28"/>
          <w:szCs w:val="28"/>
        </w:rPr>
      </w:pPr>
      <w:r>
        <w:rPr>
          <w:noProof/>
        </w:rPr>
        <mc:AlternateContent>
          <mc:Choice Requires="wpg">
            <w:drawing>
              <wp:anchor distT="0" distB="0" distL="114300" distR="114300" simplePos="0" relativeHeight="251232256" behindDoc="1" locked="0" layoutInCell="1" allowOverlap="1" wp14:anchorId="14D7DB19" wp14:editId="37FD0FF2">
                <wp:simplePos x="0" y="0"/>
                <wp:positionH relativeFrom="page">
                  <wp:posOffset>4610100</wp:posOffset>
                </wp:positionH>
                <wp:positionV relativeFrom="paragraph">
                  <wp:posOffset>204470</wp:posOffset>
                </wp:positionV>
                <wp:extent cx="4829175" cy="1943100"/>
                <wp:effectExtent l="0" t="0" r="0" b="0"/>
                <wp:wrapNone/>
                <wp:docPr id="638"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29175" cy="1943100"/>
                          <a:chOff x="4095" y="573"/>
                          <a:chExt cx="7605" cy="3060"/>
                        </a:xfrm>
                      </wpg:grpSpPr>
                      <pic:pic xmlns:pic="http://schemas.openxmlformats.org/drawingml/2006/picture">
                        <pic:nvPicPr>
                          <pic:cNvPr id="639" name="Picture 618"/>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4095" y="678"/>
                            <a:ext cx="4441" cy="2955"/>
                          </a:xfrm>
                          <a:prstGeom prst="rect">
                            <a:avLst/>
                          </a:prstGeom>
                          <a:noFill/>
                          <a:extLst>
                            <a:ext uri="{909E8E84-426E-40DD-AFC4-6F175D3DCCD1}">
                              <a14:hiddenFill xmlns:a14="http://schemas.microsoft.com/office/drawing/2010/main">
                                <a:solidFill>
                                  <a:srgbClr val="FFFFFF"/>
                                </a:solidFill>
                              </a14:hiddenFill>
                            </a:ext>
                          </a:extLst>
                        </pic:spPr>
                      </pic:pic>
                      <wpg:grpSp>
                        <wpg:cNvPr id="640" name="Group 616"/>
                        <wpg:cNvGrpSpPr>
                          <a:grpSpLocks/>
                        </wpg:cNvGrpSpPr>
                        <wpg:grpSpPr bwMode="auto">
                          <a:xfrm>
                            <a:off x="7290" y="573"/>
                            <a:ext cx="4410" cy="2880"/>
                            <a:chOff x="7290" y="573"/>
                            <a:chExt cx="4410" cy="2880"/>
                          </a:xfrm>
                        </wpg:grpSpPr>
                        <wps:wsp>
                          <wps:cNvPr id="641" name="Freeform 617"/>
                          <wps:cNvSpPr>
                            <a:spLocks/>
                          </wps:cNvSpPr>
                          <wps:spPr bwMode="auto">
                            <a:xfrm>
                              <a:off x="7290" y="573"/>
                              <a:ext cx="4410" cy="2880"/>
                            </a:xfrm>
                            <a:custGeom>
                              <a:avLst/>
                              <a:gdLst>
                                <a:gd name="T0" fmla="+- 0 7290 7290"/>
                                <a:gd name="T1" fmla="*/ T0 w 4410"/>
                                <a:gd name="T2" fmla="+- 0 3453 573"/>
                                <a:gd name="T3" fmla="*/ 3453 h 2880"/>
                                <a:gd name="T4" fmla="+- 0 11700 7290"/>
                                <a:gd name="T5" fmla="*/ T4 w 4410"/>
                                <a:gd name="T6" fmla="+- 0 3453 573"/>
                                <a:gd name="T7" fmla="*/ 3453 h 2880"/>
                                <a:gd name="T8" fmla="+- 0 11700 7290"/>
                                <a:gd name="T9" fmla="*/ T8 w 4410"/>
                                <a:gd name="T10" fmla="+- 0 573 573"/>
                                <a:gd name="T11" fmla="*/ 573 h 2880"/>
                                <a:gd name="T12" fmla="+- 0 7290 7290"/>
                                <a:gd name="T13" fmla="*/ T12 w 4410"/>
                                <a:gd name="T14" fmla="+- 0 573 573"/>
                                <a:gd name="T15" fmla="*/ 573 h 2880"/>
                                <a:gd name="T16" fmla="+- 0 7290 7290"/>
                                <a:gd name="T17" fmla="*/ T16 w 4410"/>
                                <a:gd name="T18" fmla="+- 0 3453 573"/>
                                <a:gd name="T19" fmla="*/ 3453 h 2880"/>
                              </a:gdLst>
                              <a:ahLst/>
                              <a:cxnLst>
                                <a:cxn ang="0">
                                  <a:pos x="T1" y="T3"/>
                                </a:cxn>
                                <a:cxn ang="0">
                                  <a:pos x="T5" y="T7"/>
                                </a:cxn>
                                <a:cxn ang="0">
                                  <a:pos x="T9" y="T11"/>
                                </a:cxn>
                                <a:cxn ang="0">
                                  <a:pos x="T13" y="T15"/>
                                </a:cxn>
                                <a:cxn ang="0">
                                  <a:pos x="T17" y="T19"/>
                                </a:cxn>
                              </a:cxnLst>
                              <a:rect l="0" t="0" r="r" b="b"/>
                              <a:pathLst>
                                <a:path w="4410" h="2880">
                                  <a:moveTo>
                                    <a:pt x="0" y="2880"/>
                                  </a:moveTo>
                                  <a:lnTo>
                                    <a:pt x="4410" y="2880"/>
                                  </a:lnTo>
                                  <a:lnTo>
                                    <a:pt x="4410" y="0"/>
                                  </a:lnTo>
                                  <a:lnTo>
                                    <a:pt x="0" y="0"/>
                                  </a:lnTo>
                                  <a:lnTo>
                                    <a:pt x="0" y="2880"/>
                                  </a:lnTo>
                                  <a:close/>
                                </a:path>
                              </a:pathLst>
                            </a:custGeom>
                            <a:noFill/>
                            <a:ln w="1778">
                              <a:no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C0BE4A" id="Group 615" o:spid="_x0000_s1026" style="position:absolute;margin-left:363pt;margin-top:16.1pt;width:380.25pt;height:153pt;z-index:-252084224;mso-position-horizontal-relative:page" coordorigin="4095,573" coordsize="7605,30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">
                <v:shape id="Picture 618" o:spid="_x0000_s1027" type="#_x0000_t75" style="position:absolute;left:4095;top:678;width:4441;height:2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d1MPDAAAA3AAAAA8AAABkcnMvZG93bnJldi54bWxEj1trAjEUhN8L/odwhL7VrApLXY2iguKD&#10;FOrl/bg5e9HNyZJE3f77plDwcZiZb5jZojONeJDztWUFw0ECgji3uuZSwem4+fgE4QOyxsYyKfgh&#10;D4t5722GmbZP/qbHIZQiQthnqKAKoc2k9HlFBv3AtsTRK6wzGKJ0pdQOnxFuGjlKklQarDkuVNjS&#10;uqL8dribSLnu00u9Pbvdqtjr/IvSYi1Rqfd+t5yCCNSFV/i/vdMK0vEE/s7EIyDn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F3Uw8MAAADcAAAADwAAAAAAAAAAAAAAAACf&#10;AgAAZHJzL2Rvd25yZXYueG1sUEsFBgAAAAAEAAQA9wAAAI8DAAAAAA==&#10;">
                  <v:imagedata r:id="rId39" o:title=""/>
                </v:shape>
                <v:group id="Group 616" o:spid="_x0000_s1028" style="position:absolute;left:7290;top:573;width:4410;height:2880" coordorigin="7290,573" coordsize="4410,28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617" o:spid="_x0000_s1029" style="position:absolute;left:7290;top:573;width:4410;height:2880;visibility:visible;mso-wrap-style:square;v-text-anchor:top" coordsize="4410,2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b8UA&#10;AADcAAAADwAAAGRycy9kb3ducmV2LnhtbESPzWrDMBCE74W+g9hCbo0ck+bHjRJCIcTQU5MeetxY&#10;G9tUWglJddy3rwqFHoeZ+YbZ7EZrxEAh9o4VzKYFCOLG6Z5bBe/nw+MKREzIGo1jUvBNEXbb+7sN&#10;Vtrd+I2GU2pFhnCsUEGXkq+kjE1HFuPUeeLsXV2wmLIMrdQBbxlujSyLYiEt9pwXOvT00lHzefqy&#10;Co7D3q3Lj9qUwfOTWS5ffd1clJo8jPtnEInG9B/+a9dawWI+g98z+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tnFvxQAAANwAAAAPAAAAAAAAAAAAAAAAAJgCAABkcnMv&#10;ZG93bnJldi54bWxQSwUGAAAAAAQABAD1AAAAigMAAAAA&#10;" path="m,2880r4410,l4410,,,,,2880xe" filled="f" stroked="f" strokeweight=".14pt">
                    <v:path arrowok="t" o:connecttype="custom" o:connectlocs="0,3453;4410,3453;4410,573;0,573;0,3453" o:connectangles="0,0,0,0,0"/>
                  </v:shape>
                </v:group>
                <w10:wrap anchorx="page"/>
              </v:group>
            </w:pict>
          </mc:Fallback>
        </mc:AlternateContent>
      </w:r>
      <w:r>
        <w:rPr>
          <w:rFonts w:ascii="Calibri" w:eastAsia="Calibri" w:hAnsi="Calibri" w:cs="Calibri"/>
          <w:b/>
          <w:sz w:val="28"/>
          <w:szCs w:val="28"/>
        </w:rPr>
        <w:t>S</w:t>
      </w:r>
      <w:r>
        <w:rPr>
          <w:rFonts w:ascii="Calibri" w:eastAsia="Calibri" w:hAnsi="Calibri" w:cs="Calibri"/>
          <w:b/>
          <w:spacing w:val="-6"/>
          <w:sz w:val="28"/>
          <w:szCs w:val="28"/>
        </w:rPr>
        <w:t>E</w:t>
      </w:r>
      <w:r>
        <w:rPr>
          <w:rFonts w:ascii="Calibri" w:eastAsia="Calibri" w:hAnsi="Calibri" w:cs="Calibri"/>
          <w:b/>
          <w:spacing w:val="2"/>
          <w:sz w:val="28"/>
          <w:szCs w:val="28"/>
        </w:rPr>
        <w:t>C</w:t>
      </w:r>
      <w:r>
        <w:rPr>
          <w:rFonts w:ascii="Calibri" w:eastAsia="Calibri" w:hAnsi="Calibri" w:cs="Calibri"/>
          <w:b/>
          <w:sz w:val="28"/>
          <w:szCs w:val="28"/>
        </w:rPr>
        <w:t>TION</w:t>
      </w:r>
      <w:r>
        <w:rPr>
          <w:rFonts w:ascii="Calibri" w:eastAsia="Calibri" w:hAnsi="Calibri" w:cs="Calibri"/>
          <w:b/>
          <w:spacing w:val="-2"/>
          <w:sz w:val="28"/>
          <w:szCs w:val="28"/>
        </w:rPr>
        <w:t xml:space="preserve"> </w:t>
      </w:r>
      <w:r>
        <w:rPr>
          <w:rFonts w:ascii="Calibri" w:eastAsia="Calibri" w:hAnsi="Calibri" w:cs="Calibri"/>
          <w:b/>
          <w:sz w:val="28"/>
          <w:szCs w:val="28"/>
        </w:rPr>
        <w:t>I</w:t>
      </w:r>
      <w:r>
        <w:rPr>
          <w:rFonts w:ascii="Calibri" w:eastAsia="Calibri" w:hAnsi="Calibri" w:cs="Calibri"/>
          <w:b/>
          <w:spacing w:val="-1"/>
          <w:sz w:val="28"/>
          <w:szCs w:val="28"/>
        </w:rPr>
        <w:t>I</w:t>
      </w:r>
      <w:r>
        <w:rPr>
          <w:rFonts w:ascii="Calibri" w:eastAsia="Calibri" w:hAnsi="Calibri" w:cs="Calibri"/>
          <w:b/>
          <w:sz w:val="28"/>
          <w:szCs w:val="28"/>
        </w:rPr>
        <w:t>:</w:t>
      </w:r>
      <w:r>
        <w:rPr>
          <w:rFonts w:ascii="Calibri" w:eastAsia="Calibri" w:hAnsi="Calibri" w:cs="Calibri"/>
          <w:b/>
          <w:spacing w:val="61"/>
          <w:sz w:val="28"/>
          <w:szCs w:val="28"/>
        </w:rPr>
        <w:t xml:space="preserve"> </w:t>
      </w:r>
      <w:r>
        <w:rPr>
          <w:rFonts w:ascii="Calibri" w:eastAsia="Calibri" w:hAnsi="Calibri" w:cs="Calibri"/>
          <w:b/>
          <w:sz w:val="28"/>
          <w:szCs w:val="28"/>
        </w:rPr>
        <w:t>INCR</w:t>
      </w:r>
      <w:r>
        <w:rPr>
          <w:rFonts w:ascii="Calibri" w:eastAsia="Calibri" w:hAnsi="Calibri" w:cs="Calibri"/>
          <w:b/>
          <w:spacing w:val="-3"/>
          <w:sz w:val="28"/>
          <w:szCs w:val="28"/>
        </w:rPr>
        <w:t>E</w:t>
      </w:r>
      <w:r>
        <w:rPr>
          <w:rFonts w:ascii="Calibri" w:eastAsia="Calibri" w:hAnsi="Calibri" w:cs="Calibri"/>
          <w:b/>
          <w:sz w:val="28"/>
          <w:szCs w:val="28"/>
        </w:rPr>
        <w:t>AS</w:t>
      </w:r>
      <w:r>
        <w:rPr>
          <w:rFonts w:ascii="Calibri" w:eastAsia="Calibri" w:hAnsi="Calibri" w:cs="Calibri"/>
          <w:b/>
          <w:spacing w:val="-1"/>
          <w:sz w:val="28"/>
          <w:szCs w:val="28"/>
        </w:rPr>
        <w:t>I</w:t>
      </w:r>
      <w:r>
        <w:rPr>
          <w:rFonts w:ascii="Calibri" w:eastAsia="Calibri" w:hAnsi="Calibri" w:cs="Calibri"/>
          <w:b/>
          <w:sz w:val="28"/>
          <w:szCs w:val="28"/>
        </w:rPr>
        <w:t>NG E</w:t>
      </w:r>
      <w:r>
        <w:rPr>
          <w:rFonts w:ascii="Calibri" w:eastAsia="Calibri" w:hAnsi="Calibri" w:cs="Calibri"/>
          <w:b/>
          <w:spacing w:val="-1"/>
          <w:sz w:val="28"/>
          <w:szCs w:val="28"/>
        </w:rPr>
        <w:t>M</w:t>
      </w:r>
      <w:r>
        <w:rPr>
          <w:rFonts w:ascii="Calibri" w:eastAsia="Calibri" w:hAnsi="Calibri" w:cs="Calibri"/>
          <w:b/>
          <w:sz w:val="28"/>
          <w:szCs w:val="28"/>
        </w:rPr>
        <w:t>P</w:t>
      </w:r>
      <w:r>
        <w:rPr>
          <w:rFonts w:ascii="Calibri" w:eastAsia="Calibri" w:hAnsi="Calibri" w:cs="Calibri"/>
          <w:b/>
          <w:spacing w:val="-6"/>
          <w:sz w:val="28"/>
          <w:szCs w:val="28"/>
        </w:rPr>
        <w:t>L</w:t>
      </w:r>
      <w:r>
        <w:rPr>
          <w:rFonts w:ascii="Calibri" w:eastAsia="Calibri" w:hAnsi="Calibri" w:cs="Calibri"/>
          <w:b/>
          <w:spacing w:val="-10"/>
          <w:sz w:val="28"/>
          <w:szCs w:val="28"/>
        </w:rPr>
        <w:t>O</w:t>
      </w:r>
      <w:r>
        <w:rPr>
          <w:rFonts w:ascii="Calibri" w:eastAsia="Calibri" w:hAnsi="Calibri" w:cs="Calibri"/>
          <w:b/>
          <w:sz w:val="28"/>
          <w:szCs w:val="28"/>
        </w:rPr>
        <w:t>YEE</w:t>
      </w:r>
      <w:r>
        <w:rPr>
          <w:rFonts w:ascii="Calibri" w:eastAsia="Calibri" w:hAnsi="Calibri" w:cs="Calibri"/>
          <w:b/>
          <w:spacing w:val="-1"/>
          <w:sz w:val="28"/>
          <w:szCs w:val="28"/>
        </w:rPr>
        <w:t xml:space="preserve"> </w:t>
      </w:r>
      <w:r w:rsidR="00B43CB5">
        <w:rPr>
          <w:rFonts w:ascii="Calibri" w:eastAsia="Calibri" w:hAnsi="Calibri" w:cs="Calibri"/>
          <w:b/>
          <w:spacing w:val="-3"/>
          <w:sz w:val="28"/>
          <w:szCs w:val="28"/>
        </w:rPr>
        <w:t>SEAT BELT</w:t>
      </w:r>
      <w:r>
        <w:rPr>
          <w:rFonts w:ascii="Calibri" w:eastAsia="Calibri" w:hAnsi="Calibri" w:cs="Calibri"/>
          <w:b/>
          <w:spacing w:val="-1"/>
          <w:sz w:val="28"/>
          <w:szCs w:val="28"/>
        </w:rPr>
        <w:t xml:space="preserve"> U</w:t>
      </w:r>
      <w:r>
        <w:rPr>
          <w:rFonts w:ascii="Calibri" w:eastAsia="Calibri" w:hAnsi="Calibri" w:cs="Calibri"/>
          <w:b/>
          <w:sz w:val="28"/>
          <w:szCs w:val="28"/>
        </w:rPr>
        <w:t>SE</w:t>
      </w:r>
      <w:r>
        <w:rPr>
          <w:rFonts w:ascii="Calibri" w:eastAsia="Calibri" w:hAnsi="Calibri" w:cs="Calibri"/>
          <w:b/>
          <w:spacing w:val="-2"/>
          <w:sz w:val="28"/>
          <w:szCs w:val="28"/>
        </w:rPr>
        <w:t xml:space="preserve"> </w:t>
      </w:r>
      <w:r>
        <w:rPr>
          <w:rFonts w:ascii="Calibri" w:eastAsia="Calibri" w:hAnsi="Calibri" w:cs="Calibri"/>
          <w:b/>
          <w:sz w:val="28"/>
          <w:szCs w:val="28"/>
        </w:rPr>
        <w:t xml:space="preserve">AND </w:t>
      </w:r>
      <w:r>
        <w:rPr>
          <w:rFonts w:ascii="Calibri" w:eastAsia="Calibri" w:hAnsi="Calibri" w:cs="Calibri"/>
          <w:b/>
          <w:spacing w:val="-1"/>
          <w:sz w:val="28"/>
          <w:szCs w:val="28"/>
        </w:rPr>
        <w:t>I</w:t>
      </w:r>
      <w:r>
        <w:rPr>
          <w:rFonts w:ascii="Calibri" w:eastAsia="Calibri" w:hAnsi="Calibri" w:cs="Calibri"/>
          <w:b/>
          <w:sz w:val="28"/>
          <w:szCs w:val="28"/>
        </w:rPr>
        <w:t>M</w:t>
      </w:r>
      <w:r>
        <w:rPr>
          <w:rFonts w:ascii="Calibri" w:eastAsia="Calibri" w:hAnsi="Calibri" w:cs="Calibri"/>
          <w:b/>
          <w:spacing w:val="-1"/>
          <w:sz w:val="28"/>
          <w:szCs w:val="28"/>
        </w:rPr>
        <w:t>P</w:t>
      </w:r>
      <w:r>
        <w:rPr>
          <w:rFonts w:ascii="Calibri" w:eastAsia="Calibri" w:hAnsi="Calibri" w:cs="Calibri"/>
          <w:b/>
          <w:spacing w:val="-2"/>
          <w:sz w:val="28"/>
          <w:szCs w:val="28"/>
        </w:rPr>
        <w:t>R</w:t>
      </w:r>
      <w:r>
        <w:rPr>
          <w:rFonts w:ascii="Calibri" w:eastAsia="Calibri" w:hAnsi="Calibri" w:cs="Calibri"/>
          <w:b/>
          <w:spacing w:val="-5"/>
          <w:sz w:val="28"/>
          <w:szCs w:val="28"/>
        </w:rPr>
        <w:t>O</w:t>
      </w:r>
      <w:r>
        <w:rPr>
          <w:rFonts w:ascii="Calibri" w:eastAsia="Calibri" w:hAnsi="Calibri" w:cs="Calibri"/>
          <w:b/>
          <w:sz w:val="28"/>
          <w:szCs w:val="28"/>
        </w:rPr>
        <w:t>V</w:t>
      </w:r>
      <w:r>
        <w:rPr>
          <w:rFonts w:ascii="Calibri" w:eastAsia="Calibri" w:hAnsi="Calibri" w:cs="Calibri"/>
          <w:b/>
          <w:spacing w:val="-1"/>
          <w:sz w:val="28"/>
          <w:szCs w:val="28"/>
        </w:rPr>
        <w:t>I</w:t>
      </w:r>
      <w:r>
        <w:rPr>
          <w:rFonts w:ascii="Calibri" w:eastAsia="Calibri" w:hAnsi="Calibri" w:cs="Calibri"/>
          <w:b/>
          <w:sz w:val="28"/>
          <w:szCs w:val="28"/>
        </w:rPr>
        <w:t xml:space="preserve">NG </w:t>
      </w:r>
      <w:r>
        <w:rPr>
          <w:rFonts w:ascii="Calibri" w:eastAsia="Calibri" w:hAnsi="Calibri" w:cs="Calibri"/>
          <w:b/>
          <w:spacing w:val="-2"/>
          <w:sz w:val="28"/>
          <w:szCs w:val="28"/>
        </w:rPr>
        <w:t>D</w:t>
      </w:r>
      <w:r>
        <w:rPr>
          <w:rFonts w:ascii="Calibri" w:eastAsia="Calibri" w:hAnsi="Calibri" w:cs="Calibri"/>
          <w:b/>
          <w:sz w:val="28"/>
          <w:szCs w:val="28"/>
        </w:rPr>
        <w:t>RIV</w:t>
      </w:r>
      <w:r>
        <w:rPr>
          <w:rFonts w:ascii="Calibri" w:eastAsia="Calibri" w:hAnsi="Calibri" w:cs="Calibri"/>
          <w:b/>
          <w:spacing w:val="-1"/>
          <w:sz w:val="28"/>
          <w:szCs w:val="28"/>
        </w:rPr>
        <w:t>E</w:t>
      </w:r>
      <w:r>
        <w:rPr>
          <w:rFonts w:ascii="Calibri" w:eastAsia="Calibri" w:hAnsi="Calibri" w:cs="Calibri"/>
          <w:b/>
          <w:sz w:val="28"/>
          <w:szCs w:val="28"/>
        </w:rPr>
        <w:t xml:space="preserve">R </w:t>
      </w:r>
      <w:r>
        <w:rPr>
          <w:rFonts w:ascii="Calibri" w:eastAsia="Calibri" w:hAnsi="Calibri" w:cs="Calibri"/>
          <w:b/>
          <w:spacing w:val="-4"/>
          <w:sz w:val="28"/>
          <w:szCs w:val="28"/>
        </w:rPr>
        <w:t>S</w:t>
      </w:r>
      <w:r>
        <w:rPr>
          <w:rFonts w:ascii="Calibri" w:eastAsia="Calibri" w:hAnsi="Calibri" w:cs="Calibri"/>
          <w:b/>
          <w:spacing w:val="-2"/>
          <w:sz w:val="28"/>
          <w:szCs w:val="28"/>
        </w:rPr>
        <w:t>A</w:t>
      </w:r>
      <w:r>
        <w:rPr>
          <w:rFonts w:ascii="Calibri" w:eastAsia="Calibri" w:hAnsi="Calibri" w:cs="Calibri"/>
          <w:b/>
          <w:sz w:val="28"/>
          <w:szCs w:val="28"/>
        </w:rPr>
        <w:t>FETY PR</w:t>
      </w:r>
      <w:r>
        <w:rPr>
          <w:rFonts w:ascii="Calibri" w:eastAsia="Calibri" w:hAnsi="Calibri" w:cs="Calibri"/>
          <w:b/>
          <w:spacing w:val="-5"/>
          <w:sz w:val="28"/>
          <w:szCs w:val="28"/>
        </w:rPr>
        <w:t>A</w:t>
      </w:r>
      <w:r>
        <w:rPr>
          <w:rFonts w:ascii="Calibri" w:eastAsia="Calibri" w:hAnsi="Calibri" w:cs="Calibri"/>
          <w:b/>
          <w:spacing w:val="2"/>
          <w:sz w:val="28"/>
          <w:szCs w:val="28"/>
        </w:rPr>
        <w:t>C</w:t>
      </w:r>
      <w:r>
        <w:rPr>
          <w:rFonts w:ascii="Calibri" w:eastAsia="Calibri" w:hAnsi="Calibri" w:cs="Calibri"/>
          <w:b/>
          <w:sz w:val="28"/>
          <w:szCs w:val="28"/>
        </w:rPr>
        <w:t>TIC</w:t>
      </w:r>
      <w:r>
        <w:rPr>
          <w:rFonts w:ascii="Calibri" w:eastAsia="Calibri" w:hAnsi="Calibri" w:cs="Calibri"/>
          <w:b/>
          <w:spacing w:val="-3"/>
          <w:sz w:val="28"/>
          <w:szCs w:val="28"/>
        </w:rPr>
        <w:t>E</w:t>
      </w:r>
      <w:r>
        <w:rPr>
          <w:rFonts w:ascii="Calibri" w:eastAsia="Calibri" w:hAnsi="Calibri" w:cs="Calibri"/>
          <w:b/>
          <w:sz w:val="28"/>
          <w:szCs w:val="28"/>
        </w:rPr>
        <w:t>S</w:t>
      </w:r>
    </w:p>
    <w:p w14:paraId="3E1594D4" w14:textId="77777777" w:rsidR="00762414" w:rsidRDefault="00762414">
      <w:pPr>
        <w:spacing w:before="2" w:line="220" w:lineRule="exact"/>
        <w:rPr>
          <w:sz w:val="22"/>
          <w:szCs w:val="22"/>
        </w:rPr>
      </w:pPr>
    </w:p>
    <w:p w14:paraId="5CFB52F8" w14:textId="77777777" w:rsidR="00762414" w:rsidRDefault="00CF613C">
      <w:pPr>
        <w:spacing w:line="273" w:lineRule="auto"/>
        <w:ind w:left="466" w:right="4602"/>
        <w:rPr>
          <w:rFonts w:ascii="Calibri" w:eastAsia="Calibri" w:hAnsi="Calibri" w:cs="Calibri"/>
        </w:rPr>
      </w:pPr>
      <w:r>
        <w:rPr>
          <w:rFonts w:ascii="Calibri" w:eastAsia="Calibri" w:hAnsi="Calibri" w:cs="Calibri"/>
        </w:rPr>
        <w:t>With</w:t>
      </w:r>
      <w:r>
        <w:rPr>
          <w:rFonts w:ascii="Calibri" w:eastAsia="Calibri" w:hAnsi="Calibri" w:cs="Calibri"/>
          <w:spacing w:val="-3"/>
        </w:rPr>
        <w:t xml:space="preserve"> </w:t>
      </w:r>
      <w:r>
        <w:rPr>
          <w:rFonts w:ascii="Calibri" w:eastAsia="Calibri" w:hAnsi="Calibri" w:cs="Calibri"/>
        </w:rPr>
        <w:t>a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ve</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s</w:t>
      </w:r>
      <w:r>
        <w:rPr>
          <w:rFonts w:ascii="Calibri" w:eastAsia="Calibri" w:hAnsi="Calibri" w:cs="Calibri"/>
        </w:rPr>
        <w:t>af</w:t>
      </w:r>
      <w:r>
        <w:rPr>
          <w:rFonts w:ascii="Calibri" w:eastAsia="Calibri" w:hAnsi="Calibri" w:cs="Calibri"/>
          <w:spacing w:val="-1"/>
        </w:rPr>
        <w:t>e</w:t>
      </w:r>
      <w:r>
        <w:rPr>
          <w:rFonts w:ascii="Calibri" w:eastAsia="Calibri" w:hAnsi="Calibri" w:cs="Calibri"/>
        </w:rPr>
        <w:t>ty</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ons</w:t>
      </w:r>
      <w:r>
        <w:rPr>
          <w:rFonts w:ascii="Calibri" w:eastAsia="Calibri" w:hAnsi="Calibri" w:cs="Calibri"/>
        </w:rPr>
        <w:t>cio</w:t>
      </w:r>
      <w:r>
        <w:rPr>
          <w:rFonts w:ascii="Calibri" w:eastAsia="Calibri" w:hAnsi="Calibri" w:cs="Calibri"/>
          <w:spacing w:val="3"/>
        </w:rPr>
        <w:t>u</w:t>
      </w:r>
      <w:r>
        <w:rPr>
          <w:rFonts w:ascii="Calibri" w:eastAsia="Calibri" w:hAnsi="Calibri" w:cs="Calibri"/>
          <w:spacing w:val="-1"/>
        </w:rPr>
        <w:t>s</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rPr>
        <w:t>c</w:t>
      </w:r>
      <w:r>
        <w:rPr>
          <w:rFonts w:ascii="Calibri" w:eastAsia="Calibri" w:hAnsi="Calibri" w:cs="Calibri"/>
          <w:spacing w:val="1"/>
        </w:rPr>
        <w:t>u</w:t>
      </w:r>
      <w:r>
        <w:rPr>
          <w:rFonts w:ascii="Calibri" w:eastAsia="Calibri" w:hAnsi="Calibri" w:cs="Calibri"/>
        </w:rPr>
        <w:t>lt</w:t>
      </w:r>
      <w:r>
        <w:rPr>
          <w:rFonts w:ascii="Calibri" w:eastAsia="Calibri" w:hAnsi="Calibri" w:cs="Calibri"/>
          <w:spacing w:val="1"/>
        </w:rPr>
        <w:t>u</w:t>
      </w:r>
      <w:r>
        <w:rPr>
          <w:rFonts w:ascii="Calibri" w:eastAsia="Calibri" w:hAnsi="Calibri" w:cs="Calibri"/>
        </w:rPr>
        <w:t>re</w:t>
      </w:r>
      <w:r>
        <w:rPr>
          <w:rFonts w:ascii="Calibri" w:eastAsia="Calibri" w:hAnsi="Calibri" w:cs="Calibri"/>
          <w:spacing w:val="-7"/>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lac</w:t>
      </w:r>
      <w:r>
        <w:rPr>
          <w:rFonts w:ascii="Calibri" w:eastAsia="Calibri" w:hAnsi="Calibri" w:cs="Calibri"/>
          <w:spacing w:val="-1"/>
        </w:rPr>
        <w:t>e</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sta</w:t>
      </w:r>
      <w:r>
        <w:rPr>
          <w:rFonts w:ascii="Calibri" w:eastAsia="Calibri" w:hAnsi="Calibri" w:cs="Calibri"/>
          <w:spacing w:val="3"/>
        </w:rPr>
        <w:t>g</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3"/>
        </w:rPr>
        <w:t>i</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2"/>
        </w:rPr>
        <w:t>g</w:t>
      </w:r>
      <w:r>
        <w:rPr>
          <w:rFonts w:ascii="Calibri" w:eastAsia="Calibri" w:hAnsi="Calibri" w:cs="Calibri"/>
        </w:rPr>
        <w:t xml:space="preserve">in </w:t>
      </w:r>
      <w:r>
        <w:rPr>
          <w:rFonts w:ascii="Calibri" w:eastAsia="Calibri" w:hAnsi="Calibri" w:cs="Calibri"/>
          <w:spacing w:val="-1"/>
        </w:rPr>
        <w:t>w</w:t>
      </w:r>
      <w:r>
        <w:rPr>
          <w:rFonts w:ascii="Calibri" w:eastAsia="Calibri" w:hAnsi="Calibri" w:cs="Calibri"/>
        </w:rPr>
        <w:t>ork</w:t>
      </w:r>
      <w:r>
        <w:rPr>
          <w:rFonts w:ascii="Calibri" w:eastAsia="Calibri" w:hAnsi="Calibri" w:cs="Calibri"/>
          <w:spacing w:val="-4"/>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impr</w:t>
      </w:r>
      <w:r>
        <w:rPr>
          <w:rFonts w:ascii="Calibri" w:eastAsia="Calibri" w:hAnsi="Calibri" w:cs="Calibri"/>
          <w:spacing w:val="1"/>
        </w:rPr>
        <w:t>ov</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4"/>
        </w:rPr>
        <w:t>y</w:t>
      </w:r>
      <w:r>
        <w:rPr>
          <w:rFonts w:ascii="Calibri" w:eastAsia="Calibri" w:hAnsi="Calibri" w:cs="Calibri"/>
          <w:spacing w:val="-1"/>
        </w:rPr>
        <w:t>e</w:t>
      </w:r>
      <w:r>
        <w:rPr>
          <w:rFonts w:ascii="Calibri" w:eastAsia="Calibri" w:hAnsi="Calibri" w:cs="Calibri"/>
        </w:rPr>
        <w:t>e</w:t>
      </w:r>
      <w:r>
        <w:rPr>
          <w:rFonts w:ascii="Calibri" w:eastAsia="Calibri" w:hAnsi="Calibri" w:cs="Calibri"/>
          <w:spacing w:val="-9"/>
        </w:rPr>
        <w:t xml:space="preserve"> </w:t>
      </w:r>
      <w:r w:rsidR="00B43CB5">
        <w:rPr>
          <w:rFonts w:ascii="Calibri" w:eastAsia="Calibri" w:hAnsi="Calibri" w:cs="Calibri"/>
        </w:rPr>
        <w:t>seat belt</w:t>
      </w:r>
      <w:r>
        <w:rPr>
          <w:rFonts w:ascii="Calibri" w:eastAsia="Calibri" w:hAnsi="Calibri" w:cs="Calibri"/>
          <w:spacing w:val="-2"/>
        </w:rPr>
        <w:t xml:space="preserve"> </w:t>
      </w:r>
      <w:r>
        <w:rPr>
          <w:rFonts w:ascii="Calibri" w:eastAsia="Calibri" w:hAnsi="Calibri" w:cs="Calibri"/>
          <w:spacing w:val="1"/>
        </w:rPr>
        <w:t>u</w:t>
      </w:r>
      <w:r>
        <w:rPr>
          <w:rFonts w:ascii="Calibri" w:eastAsia="Calibri" w:hAnsi="Calibri" w:cs="Calibri"/>
          <w:spacing w:val="-1"/>
        </w:rPr>
        <w:t>s</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co</w:t>
      </w:r>
      <w:r>
        <w:rPr>
          <w:rFonts w:ascii="Calibri" w:eastAsia="Calibri" w:hAnsi="Calibri" w:cs="Calibri"/>
          <w:spacing w:val="1"/>
        </w:rPr>
        <w:t>u</w:t>
      </w:r>
      <w:r>
        <w:rPr>
          <w:rFonts w:ascii="Calibri" w:eastAsia="Calibri" w:hAnsi="Calibri" w:cs="Calibri"/>
        </w:rPr>
        <w:t>rage</w:t>
      </w:r>
      <w:r>
        <w:rPr>
          <w:rFonts w:ascii="Calibri" w:eastAsia="Calibri" w:hAnsi="Calibri" w:cs="Calibri"/>
          <w:spacing w:val="-7"/>
        </w:rPr>
        <w:t xml:space="preserve"> </w:t>
      </w:r>
      <w:r>
        <w:rPr>
          <w:rFonts w:ascii="Calibri" w:eastAsia="Calibri" w:hAnsi="Calibri" w:cs="Calibri"/>
          <w:spacing w:val="1"/>
        </w:rPr>
        <w:t>s</w:t>
      </w:r>
      <w:r>
        <w:rPr>
          <w:rFonts w:ascii="Calibri" w:eastAsia="Calibri" w:hAnsi="Calibri" w:cs="Calibri"/>
        </w:rPr>
        <w:t>afe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p</w:t>
      </w:r>
      <w:r>
        <w:rPr>
          <w:rFonts w:ascii="Calibri" w:eastAsia="Calibri" w:hAnsi="Calibri" w:cs="Calibri"/>
        </w:rPr>
        <w:t>ractic</w:t>
      </w:r>
      <w:r>
        <w:rPr>
          <w:rFonts w:ascii="Calibri" w:eastAsia="Calibri" w:hAnsi="Calibri" w:cs="Calibri"/>
          <w:spacing w:val="-1"/>
        </w:rPr>
        <w:t>es</w:t>
      </w:r>
      <w:r>
        <w:rPr>
          <w:rFonts w:ascii="Calibri" w:eastAsia="Calibri" w:hAnsi="Calibri" w:cs="Calibri"/>
        </w:rPr>
        <w:t>.</w:t>
      </w:r>
      <w:r>
        <w:rPr>
          <w:rFonts w:ascii="Calibri" w:eastAsia="Calibri" w:hAnsi="Calibri" w:cs="Calibri"/>
          <w:spacing w:val="37"/>
        </w:rPr>
        <w:t xml:space="preserve"> </w:t>
      </w:r>
      <w:r>
        <w:rPr>
          <w:rFonts w:ascii="Calibri" w:eastAsia="Calibri" w:hAnsi="Calibri" w:cs="Calibri"/>
        </w:rPr>
        <w:t>S</w:t>
      </w:r>
      <w:r>
        <w:rPr>
          <w:rFonts w:ascii="Calibri" w:eastAsia="Calibri" w:hAnsi="Calibri" w:cs="Calibri"/>
          <w:spacing w:val="1"/>
        </w:rPr>
        <w:t>u</w:t>
      </w:r>
      <w:r>
        <w:rPr>
          <w:rFonts w:ascii="Calibri" w:eastAsia="Calibri" w:hAnsi="Calibri" w:cs="Calibri"/>
          <w:spacing w:val="2"/>
        </w:rPr>
        <w:t>c</w:t>
      </w:r>
      <w:r>
        <w:rPr>
          <w:rFonts w:ascii="Calibri" w:eastAsia="Calibri" w:hAnsi="Calibri" w:cs="Calibri"/>
        </w:rPr>
        <w:t>c</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spacing w:val="1"/>
        </w:rPr>
        <w:t>s</w:t>
      </w:r>
      <w:r>
        <w:rPr>
          <w:rFonts w:ascii="Calibri" w:eastAsia="Calibri" w:hAnsi="Calibri" w:cs="Calibri"/>
          <w:spacing w:val="-1"/>
        </w:rPr>
        <w:t>f</w:t>
      </w:r>
      <w:r>
        <w:rPr>
          <w:rFonts w:ascii="Calibri" w:eastAsia="Calibri" w:hAnsi="Calibri" w:cs="Calibri"/>
          <w:spacing w:val="1"/>
        </w:rPr>
        <w:t>u</w:t>
      </w:r>
      <w:r>
        <w:rPr>
          <w:rFonts w:ascii="Calibri" w:eastAsia="Calibri" w:hAnsi="Calibri" w:cs="Calibri"/>
        </w:rPr>
        <w:t>l</w:t>
      </w:r>
      <w:r>
        <w:rPr>
          <w:rFonts w:ascii="Calibri" w:eastAsia="Calibri" w:hAnsi="Calibri" w:cs="Calibri"/>
          <w:spacing w:val="-8"/>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gra</w:t>
      </w:r>
      <w:r>
        <w:rPr>
          <w:rFonts w:ascii="Calibri" w:eastAsia="Calibri" w:hAnsi="Calibri" w:cs="Calibri"/>
          <w:spacing w:val="2"/>
        </w:rPr>
        <w:t>m</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spacing w:val="1"/>
        </w:rPr>
        <w:t>d</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th</w:t>
      </w:r>
      <w:r>
        <w:rPr>
          <w:rFonts w:ascii="Calibri" w:eastAsia="Calibri" w:hAnsi="Calibri" w:cs="Calibri"/>
        </w:rPr>
        <w:t>r</w:t>
      </w:r>
      <w:r>
        <w:rPr>
          <w:rFonts w:ascii="Calibri" w:eastAsia="Calibri" w:hAnsi="Calibri" w:cs="Calibri"/>
          <w:spacing w:val="-1"/>
        </w:rPr>
        <w:t>e</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th</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s</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e</w:t>
      </w:r>
      <w:r>
        <w:rPr>
          <w:rFonts w:ascii="Calibri" w:eastAsia="Calibri" w:hAnsi="Calibri" w:cs="Calibri"/>
          <w:spacing w:val="1"/>
        </w:rPr>
        <w:t>du</w:t>
      </w:r>
      <w:r>
        <w:rPr>
          <w:rFonts w:ascii="Calibri" w:eastAsia="Calibri" w:hAnsi="Calibri" w:cs="Calibri"/>
        </w:rPr>
        <w:t>ca</w:t>
      </w:r>
      <w:r>
        <w:rPr>
          <w:rFonts w:ascii="Calibri" w:eastAsia="Calibri" w:hAnsi="Calibri" w:cs="Calibri"/>
          <w:spacing w:val="1"/>
        </w:rPr>
        <w:t>t</w:t>
      </w:r>
      <w:r>
        <w:rPr>
          <w:rFonts w:ascii="Calibri" w:eastAsia="Calibri" w:hAnsi="Calibri" w:cs="Calibri"/>
          <w:spacing w:val="-1"/>
        </w:rPr>
        <w:t>e</w:t>
      </w:r>
      <w:r>
        <w:rPr>
          <w:rFonts w:ascii="Calibri" w:eastAsia="Calibri" w:hAnsi="Calibri" w:cs="Calibri"/>
        </w:rPr>
        <w:t>,</w:t>
      </w:r>
      <w:r>
        <w:rPr>
          <w:rFonts w:ascii="Calibri" w:eastAsia="Calibri" w:hAnsi="Calibri" w:cs="Calibri"/>
          <w:spacing w:val="-7"/>
        </w:rPr>
        <w:t xml:space="preserve"> </w:t>
      </w:r>
      <w:r>
        <w:rPr>
          <w:rFonts w:ascii="Calibri" w:eastAsia="Calibri" w:hAnsi="Calibri" w:cs="Calibri"/>
        </w:rPr>
        <w:t>e</w:t>
      </w:r>
      <w:r>
        <w:rPr>
          <w:rFonts w:ascii="Calibri" w:eastAsia="Calibri" w:hAnsi="Calibri" w:cs="Calibri"/>
          <w:spacing w:val="3"/>
        </w:rPr>
        <w:t>n</w:t>
      </w:r>
      <w:r>
        <w:rPr>
          <w:rFonts w:ascii="Calibri" w:eastAsia="Calibri" w:hAnsi="Calibri" w:cs="Calibri"/>
        </w:rPr>
        <w:t>co</w:t>
      </w:r>
      <w:r>
        <w:rPr>
          <w:rFonts w:ascii="Calibri" w:eastAsia="Calibri" w:hAnsi="Calibri" w:cs="Calibri"/>
          <w:spacing w:val="1"/>
        </w:rPr>
        <w:t>u</w:t>
      </w:r>
      <w:r>
        <w:rPr>
          <w:rFonts w:ascii="Calibri" w:eastAsia="Calibri" w:hAnsi="Calibri" w:cs="Calibri"/>
        </w:rPr>
        <w:t>rage</w:t>
      </w:r>
      <w:r>
        <w:rPr>
          <w:rFonts w:ascii="Calibri" w:eastAsia="Calibri" w:hAnsi="Calibri" w:cs="Calibri"/>
          <w:spacing w:val="-10"/>
        </w:rPr>
        <w:t xml:space="preserve"> </w:t>
      </w:r>
      <w:r>
        <w:rPr>
          <w:rFonts w:ascii="Calibri" w:eastAsia="Calibri" w:hAnsi="Calibri" w:cs="Calibri"/>
          <w:spacing w:val="1"/>
        </w:rPr>
        <w:t>an</w:t>
      </w:r>
      <w:r>
        <w:rPr>
          <w:rFonts w:ascii="Calibri" w:eastAsia="Calibri" w:hAnsi="Calibri" w:cs="Calibri"/>
        </w:rPr>
        <w:t xml:space="preserve">d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1"/>
        </w:rPr>
        <w:t>f</w:t>
      </w:r>
      <w:r>
        <w:rPr>
          <w:rFonts w:ascii="Calibri" w:eastAsia="Calibri" w:hAnsi="Calibri" w:cs="Calibri"/>
        </w:rPr>
        <w:t>orc</w:t>
      </w:r>
      <w:r>
        <w:rPr>
          <w:rFonts w:ascii="Calibri" w:eastAsia="Calibri" w:hAnsi="Calibri" w:cs="Calibri"/>
          <w:spacing w:val="-1"/>
        </w:rPr>
        <w:t>e</w:t>
      </w:r>
      <w:r>
        <w:rPr>
          <w:rFonts w:ascii="Calibri" w:eastAsia="Calibri" w:hAnsi="Calibri" w:cs="Calibri"/>
        </w:rPr>
        <w:t>.</w:t>
      </w:r>
      <w:r>
        <w:rPr>
          <w:rFonts w:ascii="Calibri" w:eastAsia="Calibri" w:hAnsi="Calibri" w:cs="Calibri"/>
          <w:spacing w:val="38"/>
        </w:rPr>
        <w:t xml:space="preserve"> </w:t>
      </w:r>
      <w:r>
        <w:rPr>
          <w:rFonts w:ascii="Calibri" w:eastAsia="Calibri" w:hAnsi="Calibri" w:cs="Calibri"/>
          <w:spacing w:val="2"/>
        </w:rPr>
        <w:t>E</w:t>
      </w:r>
      <w:r>
        <w:rPr>
          <w:rFonts w:ascii="Calibri" w:eastAsia="Calibri" w:hAnsi="Calibri" w:cs="Calibri"/>
          <w:spacing w:val="1"/>
        </w:rPr>
        <w:t>du</w:t>
      </w:r>
      <w:r>
        <w:rPr>
          <w:rFonts w:ascii="Calibri" w:eastAsia="Calibri" w:hAnsi="Calibri" w:cs="Calibri"/>
        </w:rPr>
        <w:t>ca</w:t>
      </w:r>
      <w:r>
        <w:rPr>
          <w:rFonts w:ascii="Calibri" w:eastAsia="Calibri" w:hAnsi="Calibri" w:cs="Calibri"/>
          <w:spacing w:val="1"/>
        </w:rPr>
        <w:t>t</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spacing w:val="1"/>
        </w:rPr>
        <w:t>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rPr>
        <w:t>on</w:t>
      </w:r>
      <w:r>
        <w:rPr>
          <w:rFonts w:ascii="Calibri" w:eastAsia="Calibri" w:hAnsi="Calibri" w:cs="Calibri"/>
          <w:spacing w:val="-1"/>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import</w:t>
      </w:r>
      <w:r>
        <w:rPr>
          <w:rFonts w:ascii="Calibri" w:eastAsia="Calibri" w:hAnsi="Calibri" w:cs="Calibri"/>
          <w:spacing w:val="1"/>
        </w:rPr>
        <w:t>an</w:t>
      </w:r>
      <w:r>
        <w:rPr>
          <w:rFonts w:ascii="Calibri" w:eastAsia="Calibri" w:hAnsi="Calibri" w:cs="Calibri"/>
        </w:rPr>
        <w:t>ce</w:t>
      </w:r>
      <w:r>
        <w:rPr>
          <w:rFonts w:ascii="Calibri" w:eastAsia="Calibri" w:hAnsi="Calibri" w:cs="Calibri"/>
          <w:spacing w:val="-10"/>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impact</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sidR="00B43CB5">
        <w:rPr>
          <w:rFonts w:ascii="Calibri" w:eastAsia="Calibri" w:hAnsi="Calibri" w:cs="Calibri"/>
        </w:rPr>
        <w:t>seat belt</w:t>
      </w:r>
      <w:r>
        <w:rPr>
          <w:rFonts w:ascii="Calibri" w:eastAsia="Calibri" w:hAnsi="Calibri" w:cs="Calibri"/>
        </w:rPr>
        <w:t xml:space="preserve"> </w:t>
      </w:r>
      <w:r>
        <w:rPr>
          <w:rFonts w:ascii="Calibri" w:eastAsia="Calibri" w:hAnsi="Calibri" w:cs="Calibri"/>
          <w:spacing w:val="1"/>
        </w:rPr>
        <w:t>u</w:t>
      </w:r>
      <w:r>
        <w:rPr>
          <w:rFonts w:ascii="Calibri" w:eastAsia="Calibri" w:hAnsi="Calibri" w:cs="Calibri"/>
          <w:spacing w:val="-1"/>
        </w:rPr>
        <w:t>se</w:t>
      </w:r>
      <w:r>
        <w:rPr>
          <w:rFonts w:ascii="Calibri" w:eastAsia="Calibri" w:hAnsi="Calibri" w:cs="Calibri"/>
        </w:rPr>
        <w:t>.</w:t>
      </w:r>
      <w:r>
        <w:rPr>
          <w:rFonts w:ascii="Calibri" w:eastAsia="Calibri" w:hAnsi="Calibri" w:cs="Calibri"/>
          <w:spacing w:val="42"/>
        </w:rPr>
        <w:t xml:space="preserve"> </w:t>
      </w:r>
      <w:r>
        <w:rPr>
          <w:rFonts w:ascii="Calibri" w:eastAsia="Calibri" w:hAnsi="Calibri" w:cs="Calibri"/>
          <w:spacing w:val="2"/>
        </w:rPr>
        <w:t>U</w:t>
      </w:r>
      <w:r>
        <w:rPr>
          <w:rFonts w:ascii="Calibri" w:eastAsia="Calibri" w:hAnsi="Calibri" w:cs="Calibri"/>
          <w:spacing w:val="-1"/>
        </w:rPr>
        <w:t>s</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nd</w:t>
      </w:r>
      <w:r>
        <w:rPr>
          <w:rFonts w:ascii="Calibri" w:eastAsia="Calibri" w:hAnsi="Calibri" w:cs="Calibri"/>
          <w:spacing w:val="-1"/>
        </w:rPr>
        <w:t>e</w:t>
      </w:r>
      <w:r>
        <w:rPr>
          <w:rFonts w:ascii="Calibri" w:eastAsia="Calibri" w:hAnsi="Calibri" w:cs="Calibri"/>
          <w:spacing w:val="2"/>
        </w:rPr>
        <w:t>r</w:t>
      </w:r>
      <w:r>
        <w:rPr>
          <w:rFonts w:ascii="Calibri" w:eastAsia="Calibri" w:hAnsi="Calibri" w:cs="Calibri"/>
          <w:spacing w:val="-1"/>
        </w:rPr>
        <w:t>s</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w:t>
      </w:r>
      <w:r>
        <w:rPr>
          <w:rFonts w:ascii="Calibri" w:eastAsia="Calibri" w:hAnsi="Calibri" w:cs="Calibri"/>
        </w:rPr>
        <w:t>ard</w:t>
      </w:r>
      <w:r>
        <w:rPr>
          <w:rFonts w:ascii="Calibri" w:eastAsia="Calibri" w:hAnsi="Calibri" w:cs="Calibri"/>
          <w:spacing w:val="-5"/>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co</w:t>
      </w:r>
      <w:r>
        <w:rPr>
          <w:rFonts w:ascii="Calibri" w:eastAsia="Calibri" w:hAnsi="Calibri" w:cs="Calibri"/>
          <w:spacing w:val="1"/>
        </w:rPr>
        <w:t>u</w:t>
      </w:r>
      <w:r>
        <w:rPr>
          <w:rFonts w:ascii="Calibri" w:eastAsia="Calibri" w:hAnsi="Calibri" w:cs="Calibri"/>
        </w:rPr>
        <w:t>rage</w:t>
      </w:r>
      <w:r>
        <w:rPr>
          <w:rFonts w:ascii="Calibri" w:eastAsia="Calibri" w:hAnsi="Calibri" w:cs="Calibri"/>
          <w:spacing w:val="-10"/>
        </w:rPr>
        <w:t xml:space="preserve">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rPr>
        <w:t>m</w:t>
      </w:r>
      <w:r>
        <w:rPr>
          <w:rFonts w:ascii="Calibri" w:eastAsia="Calibri" w:hAnsi="Calibri" w:cs="Calibri"/>
          <w:spacing w:val="-5"/>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tu</w:t>
      </w:r>
      <w:r>
        <w:rPr>
          <w:rFonts w:ascii="Calibri" w:eastAsia="Calibri" w:hAnsi="Calibri" w:cs="Calibri"/>
        </w:rPr>
        <w:t>rn</w:t>
      </w:r>
      <w:r>
        <w:rPr>
          <w:rFonts w:ascii="Calibri" w:eastAsia="Calibri" w:hAnsi="Calibri" w:cs="Calibri"/>
          <w:spacing w:val="-2"/>
        </w:rPr>
        <w:t xml:space="preserve"> </w:t>
      </w:r>
      <w:r>
        <w:rPr>
          <w:rFonts w:ascii="Calibri" w:eastAsia="Calibri" w:hAnsi="Calibri" w:cs="Calibri"/>
          <w:spacing w:val="1"/>
        </w:rPr>
        <w:t>th</w:t>
      </w:r>
      <w:r>
        <w:rPr>
          <w:rFonts w:ascii="Calibri" w:eastAsia="Calibri" w:hAnsi="Calibri" w:cs="Calibri"/>
          <w:spacing w:val="-1"/>
        </w:rPr>
        <w:t>e</w:t>
      </w:r>
      <w:r>
        <w:rPr>
          <w:rFonts w:ascii="Calibri" w:eastAsia="Calibri" w:hAnsi="Calibri" w:cs="Calibri"/>
        </w:rPr>
        <w:t xml:space="preserve">ir </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w</w:t>
      </w:r>
      <w:r>
        <w:rPr>
          <w:rFonts w:ascii="Calibri" w:eastAsia="Calibri" w:hAnsi="Calibri" w:cs="Calibri"/>
          <w:spacing w:val="-4"/>
        </w:rPr>
        <w:t xml:space="preserve"> </w:t>
      </w:r>
      <w:r>
        <w:rPr>
          <w:rFonts w:ascii="Calibri" w:eastAsia="Calibri" w:hAnsi="Calibri" w:cs="Calibri"/>
          <w:spacing w:val="1"/>
        </w:rPr>
        <w:t>kn</w:t>
      </w:r>
      <w:r>
        <w:rPr>
          <w:rFonts w:ascii="Calibri" w:eastAsia="Calibri" w:hAnsi="Calibri" w:cs="Calibri"/>
        </w:rPr>
        <w:t>o</w:t>
      </w:r>
      <w:r>
        <w:rPr>
          <w:rFonts w:ascii="Calibri" w:eastAsia="Calibri" w:hAnsi="Calibri" w:cs="Calibri"/>
          <w:spacing w:val="-1"/>
        </w:rPr>
        <w:t>w</w:t>
      </w:r>
      <w:r>
        <w:rPr>
          <w:rFonts w:ascii="Calibri" w:eastAsia="Calibri" w:hAnsi="Calibri" w:cs="Calibri"/>
        </w:rPr>
        <w:t>l</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spacing w:val="2"/>
        </w:rPr>
        <w:t>g</w:t>
      </w:r>
      <w:r>
        <w:rPr>
          <w:rFonts w:ascii="Calibri" w:eastAsia="Calibri" w:hAnsi="Calibri" w:cs="Calibri"/>
        </w:rPr>
        <w:t>e</w:t>
      </w:r>
      <w:r>
        <w:rPr>
          <w:rFonts w:ascii="Calibri" w:eastAsia="Calibri" w:hAnsi="Calibri" w:cs="Calibri"/>
          <w:spacing w:val="-10"/>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rPr>
        <w:t>ctio</w:t>
      </w:r>
      <w:r>
        <w:rPr>
          <w:rFonts w:ascii="Calibri" w:eastAsia="Calibri" w:hAnsi="Calibri" w:cs="Calibri"/>
          <w:spacing w:val="1"/>
        </w:rPr>
        <w:t>n</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rPr>
        <w:t>L</w:t>
      </w:r>
      <w:r>
        <w:rPr>
          <w:rFonts w:ascii="Calibri" w:eastAsia="Calibri" w:hAnsi="Calibri" w:cs="Calibri"/>
          <w:spacing w:val="1"/>
        </w:rPr>
        <w:t>a</w:t>
      </w:r>
      <w:r>
        <w:rPr>
          <w:rFonts w:ascii="Calibri" w:eastAsia="Calibri" w:hAnsi="Calibri" w:cs="Calibri"/>
          <w:spacing w:val="-1"/>
        </w:rPr>
        <w:t>s</w:t>
      </w:r>
      <w:r>
        <w:rPr>
          <w:rFonts w:ascii="Calibri" w:eastAsia="Calibri" w:hAnsi="Calibri" w:cs="Calibri"/>
        </w:rPr>
        <w:t>tl</w:t>
      </w:r>
      <w:r>
        <w:rPr>
          <w:rFonts w:ascii="Calibri" w:eastAsia="Calibri" w:hAnsi="Calibri" w:cs="Calibri"/>
          <w:spacing w:val="1"/>
        </w:rPr>
        <w:t>y</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spacing w:val="1"/>
        </w:rPr>
        <w:t>t</w:t>
      </w:r>
      <w:r>
        <w:rPr>
          <w:rFonts w:ascii="Calibri" w:eastAsia="Calibri" w:hAnsi="Calibri" w:cs="Calibri"/>
        </w:rPr>
        <w:t>a</w:t>
      </w:r>
      <w:r>
        <w:rPr>
          <w:rFonts w:ascii="Calibri" w:eastAsia="Calibri" w:hAnsi="Calibri" w:cs="Calibri"/>
          <w:spacing w:val="1"/>
        </w:rPr>
        <w:t>k</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rPr>
        <w:t>m</w:t>
      </w:r>
      <w:r>
        <w:rPr>
          <w:rFonts w:ascii="Calibri" w:eastAsia="Calibri" w:hAnsi="Calibri" w:cs="Calibri"/>
          <w:spacing w:val="-1"/>
        </w:rPr>
        <w:t>e</w:t>
      </w:r>
      <w:r>
        <w:rPr>
          <w:rFonts w:ascii="Calibri" w:eastAsia="Calibri" w:hAnsi="Calibri" w:cs="Calibri"/>
        </w:rPr>
        <w:t>asu</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3"/>
        </w:rPr>
        <w:t>n</w:t>
      </w:r>
      <w:r>
        <w:rPr>
          <w:rFonts w:ascii="Calibri" w:eastAsia="Calibri" w:hAnsi="Calibri" w:cs="Calibri"/>
          <w:spacing w:val="-1"/>
        </w:rPr>
        <w:t>f</w:t>
      </w:r>
      <w:r>
        <w:rPr>
          <w:rFonts w:ascii="Calibri" w:eastAsia="Calibri" w:hAnsi="Calibri" w:cs="Calibri"/>
        </w:rPr>
        <w:t>or</w:t>
      </w:r>
      <w:r>
        <w:rPr>
          <w:rFonts w:ascii="Calibri" w:eastAsia="Calibri" w:hAnsi="Calibri" w:cs="Calibri"/>
          <w:spacing w:val="2"/>
        </w:rPr>
        <w:t>c</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spacing w:val="1"/>
        </w:rPr>
        <w:t>th</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 xml:space="preserve">w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iors</w:t>
      </w:r>
      <w:r>
        <w:rPr>
          <w:rFonts w:ascii="Calibri" w:eastAsia="Calibri" w:hAnsi="Calibri" w:cs="Calibri"/>
          <w:spacing w:val="-9"/>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lp</w:t>
      </w:r>
      <w:r>
        <w:rPr>
          <w:rFonts w:ascii="Calibri" w:eastAsia="Calibri" w:hAnsi="Calibri" w:cs="Calibri"/>
          <w:spacing w:val="-4"/>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spacing w:val="1"/>
        </w:rPr>
        <w:t>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m</w:t>
      </w:r>
      <w:r>
        <w:rPr>
          <w:rFonts w:ascii="Calibri" w:eastAsia="Calibri" w:hAnsi="Calibri" w:cs="Calibri"/>
        </w:rPr>
        <w:t>ai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a</w:t>
      </w:r>
      <w:r>
        <w:rPr>
          <w:rFonts w:ascii="Calibri" w:eastAsia="Calibri" w:hAnsi="Calibri" w:cs="Calibri"/>
        </w:rPr>
        <w:t>in</w:t>
      </w:r>
      <w:r>
        <w:rPr>
          <w:rFonts w:ascii="Calibri" w:eastAsia="Calibri" w:hAnsi="Calibri" w:cs="Calibri"/>
          <w:spacing w:val="-7"/>
        </w:rPr>
        <w:t xml:space="preserve"> </w:t>
      </w:r>
      <w:r>
        <w:rPr>
          <w:rFonts w:ascii="Calibri" w:eastAsia="Calibri" w:hAnsi="Calibri" w:cs="Calibri"/>
          <w:spacing w:val="1"/>
        </w:rPr>
        <w:t>th</w:t>
      </w:r>
      <w:r>
        <w:rPr>
          <w:rFonts w:ascii="Calibri" w:eastAsia="Calibri" w:hAnsi="Calibri" w:cs="Calibri"/>
          <w:spacing w:val="-1"/>
        </w:rPr>
        <w:t>em</w:t>
      </w:r>
      <w:r>
        <w:rPr>
          <w:rFonts w:ascii="Calibri" w:eastAsia="Calibri" w:hAnsi="Calibri" w:cs="Calibri"/>
        </w:rPr>
        <w:t>.</w:t>
      </w:r>
    </w:p>
    <w:p w14:paraId="30AAD8A6" w14:textId="77777777" w:rsidR="00762414" w:rsidRDefault="00762414">
      <w:pPr>
        <w:spacing w:before="19" w:line="260" w:lineRule="exact"/>
        <w:rPr>
          <w:sz w:val="26"/>
          <w:szCs w:val="26"/>
        </w:rPr>
      </w:pPr>
    </w:p>
    <w:p w14:paraId="25462901" w14:textId="77777777" w:rsidR="00762414" w:rsidRDefault="00CF613C">
      <w:pPr>
        <w:ind w:left="466"/>
        <w:rPr>
          <w:rFonts w:ascii="Calibri" w:eastAsia="Calibri" w:hAnsi="Calibri" w:cs="Calibri"/>
          <w:sz w:val="24"/>
          <w:szCs w:val="24"/>
        </w:rPr>
      </w:pPr>
      <w:r>
        <w:rPr>
          <w:rFonts w:ascii="Calibri" w:eastAsia="Calibri" w:hAnsi="Calibri" w:cs="Calibri"/>
          <w:b/>
          <w:sz w:val="24"/>
          <w:szCs w:val="24"/>
        </w:rPr>
        <w:t>St</w:t>
      </w:r>
      <w:r>
        <w:rPr>
          <w:rFonts w:ascii="Calibri" w:eastAsia="Calibri" w:hAnsi="Calibri" w:cs="Calibri"/>
          <w:b/>
          <w:spacing w:val="-1"/>
          <w:sz w:val="24"/>
          <w:szCs w:val="24"/>
        </w:rPr>
        <w:t>e</w:t>
      </w:r>
      <w:r>
        <w:rPr>
          <w:rFonts w:ascii="Calibri" w:eastAsia="Calibri" w:hAnsi="Calibri" w:cs="Calibri"/>
          <w:b/>
          <w:sz w:val="24"/>
          <w:szCs w:val="24"/>
        </w:rPr>
        <w:t>p</w:t>
      </w:r>
      <w:r>
        <w:rPr>
          <w:rFonts w:ascii="Calibri" w:eastAsia="Calibri" w:hAnsi="Calibri" w:cs="Calibri"/>
          <w:b/>
          <w:spacing w:val="1"/>
          <w:sz w:val="24"/>
          <w:szCs w:val="24"/>
        </w:rPr>
        <w:t xml:space="preserve"> </w:t>
      </w:r>
      <w:r>
        <w:rPr>
          <w:rFonts w:ascii="Calibri" w:eastAsia="Calibri" w:hAnsi="Calibri" w:cs="Calibri"/>
          <w:b/>
          <w:sz w:val="24"/>
          <w:szCs w:val="24"/>
        </w:rPr>
        <w:t>1: E</w:t>
      </w:r>
      <w:r>
        <w:rPr>
          <w:rFonts w:ascii="Calibri" w:eastAsia="Calibri" w:hAnsi="Calibri" w:cs="Calibri"/>
          <w:b/>
          <w:spacing w:val="1"/>
          <w:sz w:val="24"/>
          <w:szCs w:val="24"/>
        </w:rPr>
        <w:t>d</w:t>
      </w:r>
      <w:r>
        <w:rPr>
          <w:rFonts w:ascii="Calibri" w:eastAsia="Calibri" w:hAnsi="Calibri" w:cs="Calibri"/>
          <w:b/>
          <w:spacing w:val="-2"/>
          <w:sz w:val="24"/>
          <w:szCs w:val="24"/>
        </w:rPr>
        <w:t>u</w:t>
      </w:r>
      <w:r>
        <w:rPr>
          <w:rFonts w:ascii="Calibri" w:eastAsia="Calibri" w:hAnsi="Calibri" w:cs="Calibri"/>
          <w:b/>
          <w:sz w:val="24"/>
          <w:szCs w:val="24"/>
        </w:rPr>
        <w:t>cate</w:t>
      </w:r>
    </w:p>
    <w:p w14:paraId="0F9FD6E5" w14:textId="07734B97" w:rsidR="00762414" w:rsidRDefault="00CF613C">
      <w:pPr>
        <w:spacing w:before="8" w:line="260" w:lineRule="exact"/>
        <w:ind w:left="466" w:right="241"/>
        <w:rPr>
          <w:rFonts w:ascii="Calibri" w:eastAsia="Calibri" w:hAnsi="Calibri" w:cs="Calibri"/>
        </w:rPr>
      </w:pP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rPr>
        <w:t>rs</w:t>
      </w:r>
      <w:r>
        <w:rPr>
          <w:rFonts w:ascii="Calibri" w:eastAsia="Calibri" w:hAnsi="Calibri" w:cs="Calibri"/>
          <w:spacing w:val="-9"/>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2"/>
        </w:rPr>
        <w:t>v</w:t>
      </w:r>
      <w:r>
        <w:rPr>
          <w:rFonts w:ascii="Calibri" w:eastAsia="Calibri" w:hAnsi="Calibri" w:cs="Calibri"/>
        </w:rPr>
        <w:t>e</w:t>
      </w:r>
      <w:r>
        <w:rPr>
          <w:rFonts w:ascii="Calibri" w:eastAsia="Calibri" w:hAnsi="Calibri" w:cs="Calibri"/>
          <w:spacing w:val="-5"/>
        </w:rPr>
        <w:t xml:space="preserve"> </w:t>
      </w:r>
      <w:r w:rsidR="00461386">
        <w:rPr>
          <w:rFonts w:ascii="Calibri" w:eastAsia="Calibri" w:hAnsi="Calibri" w:cs="Calibri"/>
          <w:spacing w:val="-5"/>
        </w:rPr>
        <w:t xml:space="preserve">the </w:t>
      </w:r>
      <w:r>
        <w:rPr>
          <w:rFonts w:ascii="Calibri" w:eastAsia="Calibri" w:hAnsi="Calibri" w:cs="Calibri"/>
          <w:spacing w:val="1"/>
        </w:rPr>
        <w:t>p</w:t>
      </w:r>
      <w:r>
        <w:rPr>
          <w:rFonts w:ascii="Calibri" w:eastAsia="Calibri" w:hAnsi="Calibri" w:cs="Calibri"/>
        </w:rPr>
        <w:t>o</w:t>
      </w:r>
      <w:r>
        <w:rPr>
          <w:rFonts w:ascii="Calibri" w:eastAsia="Calibri" w:hAnsi="Calibri" w:cs="Calibri"/>
          <w:spacing w:val="-1"/>
        </w:rPr>
        <w:t>we</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3"/>
        </w:rPr>
        <w:t>o</w:t>
      </w:r>
      <w:r>
        <w:rPr>
          <w:rFonts w:ascii="Calibri" w:eastAsia="Calibri" w:hAnsi="Calibri" w:cs="Calibri"/>
        </w:rPr>
        <w:t>tect</w:t>
      </w:r>
      <w:r>
        <w:rPr>
          <w:rFonts w:ascii="Calibri" w:eastAsia="Calibri" w:hAnsi="Calibri" w:cs="Calibri"/>
          <w:spacing w:val="-6"/>
        </w:rPr>
        <w:t xml:space="preserve"> </w:t>
      </w:r>
      <w:r>
        <w:rPr>
          <w:rFonts w:ascii="Calibri" w:eastAsia="Calibri" w:hAnsi="Calibri" w:cs="Calibri"/>
          <w:spacing w:val="1"/>
        </w:rPr>
        <w:t>th</w:t>
      </w:r>
      <w:r>
        <w:rPr>
          <w:rFonts w:ascii="Calibri" w:eastAsia="Calibri" w:hAnsi="Calibri" w:cs="Calibri"/>
          <w:spacing w:val="-1"/>
        </w:rPr>
        <w:t>e</w:t>
      </w:r>
      <w:r>
        <w:rPr>
          <w:rFonts w:ascii="Calibri" w:eastAsia="Calibri" w:hAnsi="Calibri" w:cs="Calibri"/>
        </w:rPr>
        <w:t>ir</w:t>
      </w:r>
      <w:r>
        <w:rPr>
          <w:rFonts w:ascii="Calibri" w:eastAsia="Calibri" w:hAnsi="Calibri" w:cs="Calibri"/>
          <w:spacing w:val="-4"/>
        </w:rPr>
        <w:t xml:space="preserve"> </w:t>
      </w:r>
      <w:r>
        <w:rPr>
          <w:rFonts w:ascii="Calibri" w:eastAsia="Calibri" w:hAnsi="Calibri" w:cs="Calibri"/>
          <w:spacing w:val="1"/>
        </w:rPr>
        <w:t>bu</w:t>
      </w:r>
      <w:r>
        <w:rPr>
          <w:rFonts w:ascii="Calibri" w:eastAsia="Calibri" w:hAnsi="Calibri" w:cs="Calibri"/>
          <w:spacing w:val="-1"/>
        </w:rPr>
        <w:t>s</w:t>
      </w:r>
      <w:r>
        <w:rPr>
          <w:rFonts w:ascii="Calibri" w:eastAsia="Calibri" w:hAnsi="Calibri" w:cs="Calibri"/>
        </w:rPr>
        <w:t>i</w:t>
      </w:r>
      <w:r>
        <w:rPr>
          <w:rFonts w:ascii="Calibri" w:eastAsia="Calibri" w:hAnsi="Calibri" w:cs="Calibri"/>
          <w:spacing w:val="1"/>
        </w:rPr>
        <w:t>ne</w:t>
      </w:r>
      <w:r>
        <w:rPr>
          <w:rFonts w:ascii="Calibri" w:eastAsia="Calibri" w:hAnsi="Calibri" w:cs="Calibri"/>
          <w:spacing w:val="-1"/>
        </w:rPr>
        <w:t>s</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du</w:t>
      </w:r>
      <w:r>
        <w:rPr>
          <w:rFonts w:ascii="Calibri" w:eastAsia="Calibri" w:hAnsi="Calibri" w:cs="Calibri"/>
        </w:rPr>
        <w:t>ca</w:t>
      </w:r>
      <w:r>
        <w:rPr>
          <w:rFonts w:ascii="Calibri" w:eastAsia="Calibri" w:hAnsi="Calibri" w:cs="Calibri"/>
          <w:spacing w:val="1"/>
        </w:rPr>
        <w:t>t</w:t>
      </w:r>
      <w:r>
        <w:rPr>
          <w:rFonts w:ascii="Calibri" w:eastAsia="Calibri" w:hAnsi="Calibri" w:cs="Calibri"/>
          <w:spacing w:val="2"/>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8"/>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ab</w:t>
      </w:r>
      <w:r>
        <w:rPr>
          <w:rFonts w:ascii="Calibri" w:eastAsia="Calibri" w:hAnsi="Calibri" w:cs="Calibri"/>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1"/>
        </w:rPr>
        <w:t>s</w:t>
      </w:r>
      <w:r>
        <w:rPr>
          <w:rFonts w:ascii="Calibri" w:eastAsia="Calibri" w:hAnsi="Calibri" w:cs="Calibri"/>
        </w:rPr>
        <w:t>afe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spacing w:val="2"/>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1"/>
        </w:rPr>
        <w:t>p</w:t>
      </w:r>
      <w:r>
        <w:rPr>
          <w:rFonts w:ascii="Calibri" w:eastAsia="Calibri" w:hAnsi="Calibri" w:cs="Calibri"/>
        </w:rPr>
        <w:t>ractic</w:t>
      </w:r>
      <w:r>
        <w:rPr>
          <w:rFonts w:ascii="Calibri" w:eastAsia="Calibri" w:hAnsi="Calibri" w:cs="Calibri"/>
          <w:spacing w:val="-1"/>
        </w:rPr>
        <w:t>es</w:t>
      </w:r>
      <w:r>
        <w:rPr>
          <w:rFonts w:ascii="Calibri" w:eastAsia="Calibri" w:hAnsi="Calibri" w:cs="Calibri"/>
        </w:rPr>
        <w:t>,</w:t>
      </w:r>
      <w:r>
        <w:rPr>
          <w:rFonts w:ascii="Calibri" w:eastAsia="Calibri" w:hAnsi="Calibri" w:cs="Calibri"/>
          <w:spacing w:val="-8"/>
        </w:rPr>
        <w:t xml:space="preserve"> </w:t>
      </w:r>
      <w:r>
        <w:rPr>
          <w:rFonts w:ascii="Calibri" w:eastAsia="Calibri" w:hAnsi="Calibri" w:cs="Calibri"/>
          <w:spacing w:val="2"/>
        </w:rPr>
        <w:t>e</w:t>
      </w:r>
      <w:r>
        <w:rPr>
          <w:rFonts w:ascii="Calibri" w:eastAsia="Calibri" w:hAnsi="Calibri" w:cs="Calibri"/>
          <w:spacing w:val="-1"/>
        </w:rPr>
        <w:t>s</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rPr>
        <w:t>ially</w:t>
      </w:r>
      <w:r>
        <w:rPr>
          <w:rFonts w:ascii="Calibri" w:eastAsia="Calibri" w:hAnsi="Calibri" w:cs="Calibri"/>
          <w:spacing w:val="-7"/>
        </w:rPr>
        <w:t xml:space="preserve"> </w:t>
      </w:r>
      <w:r w:rsidR="00B43CB5">
        <w:rPr>
          <w:rFonts w:ascii="Calibri" w:eastAsia="Calibri" w:hAnsi="Calibri" w:cs="Calibri"/>
        </w:rPr>
        <w:t>seat belt</w:t>
      </w:r>
      <w:r>
        <w:rPr>
          <w:rFonts w:ascii="Calibri" w:eastAsia="Calibri" w:hAnsi="Calibri" w:cs="Calibri"/>
          <w:spacing w:val="-2"/>
        </w:rPr>
        <w:t xml:space="preserve"> </w:t>
      </w:r>
      <w:r>
        <w:rPr>
          <w:rFonts w:ascii="Calibri" w:eastAsia="Calibri" w:hAnsi="Calibri" w:cs="Calibri"/>
          <w:spacing w:val="1"/>
        </w:rPr>
        <w:t>u</w:t>
      </w:r>
      <w:r>
        <w:rPr>
          <w:rFonts w:ascii="Calibri" w:eastAsia="Calibri" w:hAnsi="Calibri" w:cs="Calibri"/>
          <w:spacing w:val="10"/>
        </w:rPr>
        <w:t>s</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1"/>
        </w:rPr>
        <w:t>E</w:t>
      </w:r>
      <w:r>
        <w:rPr>
          <w:rFonts w:ascii="Calibri" w:eastAsia="Calibri" w:hAnsi="Calibri" w:cs="Calibri"/>
          <w:spacing w:val="-1"/>
        </w:rPr>
        <w:t>ve</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ex</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i</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rPr>
        <w:t>d</w:t>
      </w:r>
      <w:r>
        <w:rPr>
          <w:rFonts w:ascii="Calibri" w:eastAsia="Calibri" w:hAnsi="Calibri" w:cs="Calibri"/>
          <w:spacing w:val="-9"/>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2"/>
        </w:rPr>
        <w:t>i</w:t>
      </w:r>
      <w:r>
        <w:rPr>
          <w:rFonts w:ascii="Calibri" w:eastAsia="Calibri" w:hAnsi="Calibri" w:cs="Calibri"/>
          <w:spacing w:val="-1"/>
        </w:rPr>
        <w:t>ve</w:t>
      </w:r>
      <w:r>
        <w:rPr>
          <w:rFonts w:ascii="Calibri" w:eastAsia="Calibri" w:hAnsi="Calibri" w:cs="Calibri"/>
          <w:spacing w:val="2"/>
        </w:rPr>
        <w:t>r</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spacing w:val="-1"/>
        </w:rPr>
        <w:t>ef</w:t>
      </w:r>
      <w:r>
        <w:rPr>
          <w:rFonts w:ascii="Calibri" w:eastAsia="Calibri" w:hAnsi="Calibri" w:cs="Calibri"/>
        </w:rPr>
        <w:t>it</w:t>
      </w:r>
      <w:r>
        <w:rPr>
          <w:rFonts w:ascii="Calibri" w:eastAsia="Calibri" w:hAnsi="Calibri" w:cs="Calibri"/>
          <w:spacing w:val="-5"/>
        </w:rPr>
        <w:t xml:space="preserve"> </w:t>
      </w:r>
      <w:r>
        <w:rPr>
          <w:rFonts w:ascii="Calibri" w:eastAsia="Calibri" w:hAnsi="Calibri" w:cs="Calibri"/>
          <w:spacing w:val="-1"/>
        </w:rPr>
        <w:t>f</w:t>
      </w:r>
      <w:r>
        <w:rPr>
          <w:rFonts w:ascii="Calibri" w:eastAsia="Calibri" w:hAnsi="Calibri" w:cs="Calibri"/>
        </w:rPr>
        <w:t>r</w:t>
      </w:r>
      <w:r>
        <w:rPr>
          <w:rFonts w:ascii="Calibri" w:eastAsia="Calibri" w:hAnsi="Calibri" w:cs="Calibri"/>
          <w:spacing w:val="3"/>
        </w:rPr>
        <w:t>o</w:t>
      </w:r>
      <w:r>
        <w:rPr>
          <w:rFonts w:ascii="Calibri" w:eastAsia="Calibri" w:hAnsi="Calibri" w:cs="Calibri"/>
        </w:rPr>
        <w:t>m</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rio</w:t>
      </w:r>
      <w:r>
        <w:rPr>
          <w:rFonts w:ascii="Calibri" w:eastAsia="Calibri" w:hAnsi="Calibri" w:cs="Calibri"/>
          <w:spacing w:val="1"/>
        </w:rPr>
        <w:t>d</w:t>
      </w:r>
      <w:r>
        <w:rPr>
          <w:rFonts w:ascii="Calibri" w:eastAsia="Calibri" w:hAnsi="Calibri" w:cs="Calibri"/>
        </w:rPr>
        <w:t>ic</w:t>
      </w:r>
      <w:r>
        <w:rPr>
          <w:rFonts w:ascii="Calibri" w:eastAsia="Calibri" w:hAnsi="Calibri" w:cs="Calibri"/>
          <w:spacing w:val="-7"/>
        </w:rPr>
        <w:t xml:space="preserve"> </w:t>
      </w:r>
      <w:r>
        <w:rPr>
          <w:rFonts w:ascii="Calibri" w:eastAsia="Calibri" w:hAnsi="Calibri" w:cs="Calibri"/>
        </w:rPr>
        <w:t>trai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em</w:t>
      </w:r>
      <w:r>
        <w:rPr>
          <w:rFonts w:ascii="Calibri" w:eastAsia="Calibri" w:hAnsi="Calibri" w:cs="Calibri"/>
        </w:rPr>
        <w:t>i</w:t>
      </w:r>
      <w:r>
        <w:rPr>
          <w:rFonts w:ascii="Calibri" w:eastAsia="Calibri" w:hAnsi="Calibri" w:cs="Calibri"/>
          <w:spacing w:val="1"/>
        </w:rPr>
        <w:t>nd</w:t>
      </w:r>
      <w:r>
        <w:rPr>
          <w:rFonts w:ascii="Calibri" w:eastAsia="Calibri" w:hAnsi="Calibri" w:cs="Calibri"/>
          <w:spacing w:val="-1"/>
        </w:rPr>
        <w:t>e</w:t>
      </w:r>
      <w:r>
        <w:rPr>
          <w:rFonts w:ascii="Calibri" w:eastAsia="Calibri" w:hAnsi="Calibri" w:cs="Calibri"/>
          <w:spacing w:val="2"/>
        </w:rPr>
        <w:t>r</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spacing w:val="1"/>
        </w:rPr>
        <w:t>ab</w:t>
      </w:r>
      <w:r>
        <w:rPr>
          <w:rFonts w:ascii="Calibri" w:eastAsia="Calibri" w:hAnsi="Calibri" w:cs="Calibri"/>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1"/>
        </w:rPr>
        <w:t>s</w:t>
      </w:r>
      <w:r>
        <w:rPr>
          <w:rFonts w:ascii="Calibri" w:eastAsia="Calibri" w:hAnsi="Calibri" w:cs="Calibri"/>
        </w:rPr>
        <w:t>afe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ractic</w:t>
      </w:r>
      <w:r>
        <w:rPr>
          <w:rFonts w:ascii="Calibri" w:eastAsia="Calibri" w:hAnsi="Calibri" w:cs="Calibri"/>
          <w:spacing w:val="-1"/>
        </w:rPr>
        <w:t>es</w:t>
      </w:r>
      <w:r>
        <w:rPr>
          <w:rFonts w:ascii="Calibri" w:eastAsia="Calibri" w:hAnsi="Calibri" w:cs="Calibri"/>
        </w:rPr>
        <w:t>.</w:t>
      </w:r>
      <w:r>
        <w:rPr>
          <w:rFonts w:ascii="Calibri" w:eastAsia="Calibri" w:hAnsi="Calibri" w:cs="Calibri"/>
          <w:spacing w:val="37"/>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3"/>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w:t>
      </w:r>
      <w:r>
        <w:rPr>
          <w:rFonts w:ascii="Calibri" w:eastAsia="Calibri" w:hAnsi="Calibri" w:cs="Calibri"/>
          <w:spacing w:val="-4"/>
        </w:rPr>
        <w:t xml:space="preserve"> </w:t>
      </w:r>
      <w:r w:rsidR="00B43CB5">
        <w:rPr>
          <w:rFonts w:ascii="Calibri" w:eastAsia="Calibri" w:hAnsi="Calibri" w:cs="Calibri"/>
          <w:spacing w:val="-1"/>
        </w:rPr>
        <w:t>seat belt</w:t>
      </w:r>
      <w:r>
        <w:rPr>
          <w:rFonts w:ascii="Calibri" w:eastAsia="Calibri" w:hAnsi="Calibri" w:cs="Calibri"/>
        </w:rPr>
        <w:t xml:space="preserve">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9"/>
        </w:rPr>
        <w:t xml:space="preserve"> </w:t>
      </w:r>
      <w:r>
        <w:rPr>
          <w:rFonts w:ascii="Calibri" w:eastAsia="Calibri" w:hAnsi="Calibri" w:cs="Calibri"/>
          <w:spacing w:val="-1"/>
        </w:rPr>
        <w:t>s</w:t>
      </w:r>
      <w:r>
        <w:rPr>
          <w:rFonts w:ascii="Calibri" w:eastAsia="Calibri" w:hAnsi="Calibri" w:cs="Calibri"/>
        </w:rPr>
        <w:t xml:space="preserve">afe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rPr>
        <w:t>ed</w:t>
      </w:r>
      <w:r>
        <w:rPr>
          <w:rFonts w:ascii="Calibri" w:eastAsia="Calibri" w:hAnsi="Calibri" w:cs="Calibri"/>
          <w:spacing w:val="1"/>
        </w:rPr>
        <w:t>u</w:t>
      </w:r>
      <w:r>
        <w:rPr>
          <w:rFonts w:ascii="Calibri" w:eastAsia="Calibri" w:hAnsi="Calibri" w:cs="Calibri"/>
        </w:rPr>
        <w:t>ca</w:t>
      </w:r>
      <w:r>
        <w:rPr>
          <w:rFonts w:ascii="Calibri" w:eastAsia="Calibri" w:hAnsi="Calibri" w:cs="Calibri"/>
          <w:spacing w:val="1"/>
        </w:rPr>
        <w:t>t</w:t>
      </w:r>
      <w:r>
        <w:rPr>
          <w:rFonts w:ascii="Calibri" w:eastAsia="Calibri" w:hAnsi="Calibri" w:cs="Calibri"/>
        </w:rPr>
        <w:t>ion</w:t>
      </w:r>
      <w:r>
        <w:rPr>
          <w:rFonts w:ascii="Calibri" w:eastAsia="Calibri" w:hAnsi="Calibri" w:cs="Calibri"/>
          <w:spacing w:val="-7"/>
        </w:rPr>
        <w:t xml:space="preserve"> </w:t>
      </w:r>
      <w:r>
        <w:rPr>
          <w:rFonts w:ascii="Calibri" w:eastAsia="Calibri" w:hAnsi="Calibri" w:cs="Calibri"/>
        </w:rPr>
        <w:t>for</w:t>
      </w:r>
      <w:r>
        <w:rPr>
          <w:rFonts w:ascii="Calibri" w:eastAsia="Calibri" w:hAnsi="Calibri" w:cs="Calibri"/>
          <w:spacing w:val="-1"/>
        </w:rPr>
        <w:t xml:space="preserve"> </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ye</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th</w:t>
      </w:r>
      <w:r>
        <w:rPr>
          <w:rFonts w:ascii="Calibri" w:eastAsia="Calibri" w:hAnsi="Calibri" w:cs="Calibri"/>
        </w:rPr>
        <w:t>r</w:t>
      </w:r>
      <w:r>
        <w:rPr>
          <w:rFonts w:ascii="Calibri" w:eastAsia="Calibri" w:hAnsi="Calibri" w:cs="Calibri"/>
          <w:spacing w:val="1"/>
        </w:rPr>
        <w:t>ou</w:t>
      </w:r>
      <w:r>
        <w:rPr>
          <w:rFonts w:ascii="Calibri" w:eastAsia="Calibri" w:hAnsi="Calibri" w:cs="Calibri"/>
        </w:rPr>
        <w:t>g</w:t>
      </w:r>
      <w:r>
        <w:rPr>
          <w:rFonts w:ascii="Calibri" w:eastAsia="Calibri" w:hAnsi="Calibri" w:cs="Calibri"/>
          <w:spacing w:val="1"/>
        </w:rPr>
        <w:t>h</w:t>
      </w:r>
      <w:r>
        <w:rPr>
          <w:rFonts w:ascii="Calibri" w:eastAsia="Calibri" w:hAnsi="Calibri" w:cs="Calibri"/>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8"/>
        </w:rPr>
        <w:t xml:space="preserve"> </w:t>
      </w:r>
      <w:r>
        <w:rPr>
          <w:rFonts w:ascii="Calibri" w:eastAsia="Calibri" w:hAnsi="Calibri" w:cs="Calibri"/>
        </w:rPr>
        <w:t>all</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ls</w:t>
      </w:r>
      <w:r>
        <w:rPr>
          <w:rFonts w:ascii="Calibri" w:eastAsia="Calibri" w:hAnsi="Calibri" w:cs="Calibri"/>
          <w:spacing w:val="-6"/>
        </w:rPr>
        <w:t xml:space="preserve"> </w:t>
      </w:r>
      <w:r>
        <w:rPr>
          <w:rFonts w:ascii="Calibri" w:eastAsia="Calibri" w:hAnsi="Calibri" w:cs="Calibri"/>
          <w:spacing w:val="3"/>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rga</w:t>
      </w:r>
      <w:r>
        <w:rPr>
          <w:rFonts w:ascii="Calibri" w:eastAsia="Calibri" w:hAnsi="Calibri" w:cs="Calibri"/>
          <w:spacing w:val="1"/>
        </w:rPr>
        <w:t>n</w:t>
      </w:r>
      <w:r>
        <w:rPr>
          <w:rFonts w:ascii="Calibri" w:eastAsia="Calibri" w:hAnsi="Calibri" w:cs="Calibri"/>
        </w:rPr>
        <w:t>iz</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on</w:t>
      </w:r>
      <w:r>
        <w:rPr>
          <w:rFonts w:ascii="Calibri" w:eastAsia="Calibri" w:hAnsi="Calibri" w:cs="Calibri"/>
        </w:rPr>
        <w:t>.</w:t>
      </w:r>
      <w:r>
        <w:rPr>
          <w:rFonts w:ascii="Calibri" w:eastAsia="Calibri" w:hAnsi="Calibri" w:cs="Calibri"/>
          <w:spacing w:val="-11"/>
        </w:rPr>
        <w:t xml:space="preserve"> </w:t>
      </w:r>
      <w:r>
        <w:rPr>
          <w:rFonts w:ascii="Calibri" w:eastAsia="Calibri" w:hAnsi="Calibri" w:cs="Calibri"/>
          <w:spacing w:val="-1"/>
        </w:rPr>
        <w:t>G</w:t>
      </w:r>
      <w:r>
        <w:rPr>
          <w:rFonts w:ascii="Calibri" w:eastAsia="Calibri" w:hAnsi="Calibri" w:cs="Calibri"/>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ye</w:t>
      </w:r>
      <w:r>
        <w:rPr>
          <w:rFonts w:ascii="Calibri" w:eastAsia="Calibri" w:hAnsi="Calibri" w:cs="Calibri"/>
          <w:spacing w:val="-1"/>
        </w:rPr>
        <w:t>e</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facts</w:t>
      </w:r>
      <w:r>
        <w:rPr>
          <w:rFonts w:ascii="Calibri" w:eastAsia="Calibri" w:hAnsi="Calibri" w:cs="Calibri"/>
          <w:spacing w:val="-5"/>
        </w:rPr>
        <w:t xml:space="preserve"> </w:t>
      </w:r>
      <w:r>
        <w:rPr>
          <w:rFonts w:ascii="Calibri" w:eastAsia="Calibri" w:hAnsi="Calibri" w:cs="Calibri"/>
          <w:spacing w:val="1"/>
        </w:rPr>
        <w:t>ab</w:t>
      </w:r>
      <w:r>
        <w:rPr>
          <w:rFonts w:ascii="Calibri" w:eastAsia="Calibri" w:hAnsi="Calibri" w:cs="Calibri"/>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e</w:t>
      </w:r>
      <w:r>
        <w:rPr>
          <w:rFonts w:ascii="Calibri" w:eastAsia="Calibri" w:hAnsi="Calibri" w:cs="Calibri"/>
          <w:spacing w:val="-1"/>
        </w:rPr>
        <w:t>f</w:t>
      </w:r>
      <w:r>
        <w:rPr>
          <w:rFonts w:ascii="Calibri" w:eastAsia="Calibri" w:hAnsi="Calibri" w:cs="Calibri"/>
          <w:spacing w:val="1"/>
        </w:rPr>
        <w:t>f</w:t>
      </w:r>
      <w:r>
        <w:rPr>
          <w:rFonts w:ascii="Calibri" w:eastAsia="Calibri" w:hAnsi="Calibri" w:cs="Calibri"/>
          <w:spacing w:val="-1"/>
        </w:rPr>
        <w:t>e</w:t>
      </w:r>
      <w:r>
        <w:rPr>
          <w:rFonts w:ascii="Calibri" w:eastAsia="Calibri" w:hAnsi="Calibri" w:cs="Calibri"/>
        </w:rPr>
        <w:t>ct</w:t>
      </w:r>
      <w:r>
        <w:rPr>
          <w:rFonts w:ascii="Calibri" w:eastAsia="Calibri" w:hAnsi="Calibri" w:cs="Calibri"/>
          <w:spacing w:val="2"/>
        </w:rPr>
        <w:t>i</w:t>
      </w:r>
      <w:r>
        <w:rPr>
          <w:rFonts w:ascii="Calibri" w:eastAsia="Calibri" w:hAnsi="Calibri" w:cs="Calibri"/>
          <w:spacing w:val="-1"/>
        </w:rPr>
        <w:t>ve</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s</w:t>
      </w:r>
      <w:r>
        <w:rPr>
          <w:rFonts w:ascii="Calibri" w:eastAsia="Calibri" w:hAnsi="Calibri" w:cs="Calibri"/>
          <w:spacing w:val="-12"/>
        </w:rPr>
        <w:t xml:space="preserve"> </w:t>
      </w:r>
      <w:r w:rsidR="00B272B4">
        <w:rPr>
          <w:rFonts w:ascii="Calibri" w:eastAsia="Calibri" w:hAnsi="Calibri" w:cs="Calibri"/>
          <w:w w:val="99"/>
        </w:rPr>
        <w:t>o</w:t>
      </w:r>
      <w:r w:rsidR="00B272B4">
        <w:rPr>
          <w:rFonts w:ascii="Calibri" w:eastAsia="Calibri" w:hAnsi="Calibri" w:cs="Calibri"/>
          <w:spacing w:val="-32"/>
        </w:rPr>
        <w:t>f</w:t>
      </w:r>
      <w:r>
        <w:rPr>
          <w:rFonts w:ascii="Calibri" w:eastAsia="Calibri" w:hAnsi="Calibri" w:cs="Calibri"/>
        </w:rPr>
        <w:t xml:space="preserve">, </w:t>
      </w:r>
      <w:r>
        <w:rPr>
          <w:rFonts w:ascii="Calibri" w:eastAsia="Calibri" w:hAnsi="Calibri" w:cs="Calibri"/>
          <w:spacing w:val="1"/>
        </w:rPr>
        <w:t>n</w:t>
      </w:r>
      <w:r>
        <w:rPr>
          <w:rFonts w:ascii="Calibri" w:eastAsia="Calibri" w:hAnsi="Calibri" w:cs="Calibri"/>
          <w:spacing w:val="-1"/>
        </w:rPr>
        <w:t>ee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for,</w:t>
      </w:r>
      <w:r>
        <w:rPr>
          <w:rFonts w:ascii="Calibri" w:eastAsia="Calibri" w:hAnsi="Calibri" w:cs="Calibri"/>
          <w:spacing w:val="-2"/>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impact</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sidR="00B43CB5">
        <w:rPr>
          <w:rFonts w:ascii="Calibri" w:eastAsia="Calibri" w:hAnsi="Calibri" w:cs="Calibri"/>
        </w:rPr>
        <w:t>seat belt</w:t>
      </w:r>
      <w:r>
        <w:rPr>
          <w:rFonts w:ascii="Calibri" w:eastAsia="Calibri" w:hAnsi="Calibri" w:cs="Calibri"/>
          <w:spacing w:val="-2"/>
        </w:rPr>
        <w:t xml:space="preserve"> </w:t>
      </w:r>
      <w:r>
        <w:rPr>
          <w:rFonts w:ascii="Calibri" w:eastAsia="Calibri" w:hAnsi="Calibri" w:cs="Calibri"/>
          <w:spacing w:val="1"/>
        </w:rPr>
        <w:t>u</w:t>
      </w:r>
      <w:r>
        <w:rPr>
          <w:rFonts w:ascii="Calibri" w:eastAsia="Calibri" w:hAnsi="Calibri" w:cs="Calibri"/>
          <w:spacing w:val="-1"/>
        </w:rPr>
        <w:t>s</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sa</w:t>
      </w:r>
      <w:r>
        <w:rPr>
          <w:rFonts w:ascii="Calibri" w:eastAsia="Calibri" w:hAnsi="Calibri" w:cs="Calibri"/>
          <w:spacing w:val="2"/>
        </w:rPr>
        <w:t>f</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1"/>
        </w:rPr>
        <w:t>p</w:t>
      </w:r>
      <w:r>
        <w:rPr>
          <w:rFonts w:ascii="Calibri" w:eastAsia="Calibri" w:hAnsi="Calibri" w:cs="Calibri"/>
        </w:rPr>
        <w:t>ractic</w:t>
      </w:r>
      <w:r>
        <w:rPr>
          <w:rFonts w:ascii="Calibri" w:eastAsia="Calibri" w:hAnsi="Calibri" w:cs="Calibri"/>
          <w:spacing w:val="-1"/>
        </w:rPr>
        <w:t>e</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spacing w:val="-1"/>
        </w:rPr>
        <w:t>f</w:t>
      </w:r>
      <w:r>
        <w:rPr>
          <w:rFonts w:ascii="Calibri" w:eastAsia="Calibri" w:hAnsi="Calibri" w:cs="Calibri"/>
        </w:rPr>
        <w:t>or</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oth</w:t>
      </w:r>
      <w:r>
        <w:rPr>
          <w:rFonts w:ascii="Calibri" w:eastAsia="Calibri" w:hAnsi="Calibri" w:cs="Calibri"/>
          <w:spacing w:val="-3"/>
        </w:rPr>
        <w:t xml:space="preserve"> </w:t>
      </w:r>
      <w:r>
        <w:rPr>
          <w:rFonts w:ascii="Calibri" w:eastAsia="Calibri" w:hAnsi="Calibri" w:cs="Calibri"/>
          <w:spacing w:val="1"/>
        </w:rPr>
        <w:t>th</w:t>
      </w:r>
      <w:r>
        <w:rPr>
          <w:rFonts w:ascii="Calibri" w:eastAsia="Calibri" w:hAnsi="Calibri" w:cs="Calibri"/>
          <w:spacing w:val="-1"/>
        </w:rPr>
        <w:t>em</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rPr>
        <w:t>l</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ny</w:t>
      </w:r>
      <w:r>
        <w:rPr>
          <w:rFonts w:ascii="Calibri" w:eastAsia="Calibri" w:hAnsi="Calibri" w:cs="Calibri"/>
        </w:rPr>
        <w:t>.</w:t>
      </w:r>
      <w:r>
        <w:rPr>
          <w:rFonts w:ascii="Calibri" w:eastAsia="Calibri" w:hAnsi="Calibri" w:cs="Calibri"/>
          <w:spacing w:val="-8"/>
        </w:rPr>
        <w:t xml:space="preserve"> </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spacing w:val="1"/>
        </w:rPr>
        <w:t>u</w:t>
      </w:r>
      <w:r>
        <w:rPr>
          <w:rFonts w:ascii="Calibri" w:eastAsia="Calibri" w:hAnsi="Calibri" w:cs="Calibri"/>
        </w:rPr>
        <w:t>ca</w:t>
      </w:r>
      <w:r>
        <w:rPr>
          <w:rFonts w:ascii="Calibri" w:eastAsia="Calibri" w:hAnsi="Calibri" w:cs="Calibri"/>
          <w:spacing w:val="1"/>
        </w:rPr>
        <w:t>t</w:t>
      </w:r>
      <w:r>
        <w:rPr>
          <w:rFonts w:ascii="Calibri" w:eastAsia="Calibri" w:hAnsi="Calibri" w:cs="Calibri"/>
        </w:rPr>
        <w:t>ion</w:t>
      </w:r>
      <w:r>
        <w:rPr>
          <w:rFonts w:ascii="Calibri" w:eastAsia="Calibri" w:hAnsi="Calibri" w:cs="Calibri"/>
          <w:spacing w:val="-7"/>
        </w:rPr>
        <w:t xml:space="preserve"> </w:t>
      </w:r>
      <w:r>
        <w:rPr>
          <w:rFonts w:ascii="Calibri" w:eastAsia="Calibri" w:hAnsi="Calibri" w:cs="Calibri"/>
          <w:spacing w:val="-2"/>
        </w:rPr>
        <w:t>c</w:t>
      </w:r>
      <w:r>
        <w:rPr>
          <w:rFonts w:ascii="Calibri" w:eastAsia="Calibri" w:hAnsi="Calibri" w:cs="Calibri"/>
        </w:rPr>
        <w:t>an</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e o</w:t>
      </w:r>
      <w:r>
        <w:rPr>
          <w:rFonts w:ascii="Calibri" w:eastAsia="Calibri" w:hAnsi="Calibri" w:cs="Calibri"/>
          <w:spacing w:val="-1"/>
        </w:rPr>
        <w:t>ffe</w:t>
      </w:r>
      <w:r>
        <w:rPr>
          <w:rFonts w:ascii="Calibri" w:eastAsia="Calibri" w:hAnsi="Calibri" w:cs="Calibri"/>
          <w:spacing w:val="2"/>
        </w:rPr>
        <w:t>r</w:t>
      </w:r>
      <w:r>
        <w:rPr>
          <w:rFonts w:ascii="Calibri" w:eastAsia="Calibri" w:hAnsi="Calibri" w:cs="Calibri"/>
          <w:spacing w:val="-1"/>
        </w:rPr>
        <w:t>e</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ma</w:t>
      </w:r>
      <w:r>
        <w:rPr>
          <w:rFonts w:ascii="Calibri" w:eastAsia="Calibri" w:hAnsi="Calibri" w:cs="Calibri"/>
          <w:spacing w:val="1"/>
        </w:rPr>
        <w:t>n</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ffe</w:t>
      </w:r>
      <w:r>
        <w:rPr>
          <w:rFonts w:ascii="Calibri" w:eastAsia="Calibri" w:hAnsi="Calibri" w:cs="Calibri"/>
          <w:spacing w:val="2"/>
        </w:rPr>
        <w:t>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spacing w:val="-1"/>
        </w:rPr>
        <w:t>f</w:t>
      </w:r>
      <w:r>
        <w:rPr>
          <w:rFonts w:ascii="Calibri" w:eastAsia="Calibri" w:hAnsi="Calibri" w:cs="Calibri"/>
        </w:rPr>
        <w:t>o</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t</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rPr>
        <w:t>such</w:t>
      </w:r>
      <w:r>
        <w:rPr>
          <w:rFonts w:ascii="Calibri" w:eastAsia="Calibri" w:hAnsi="Calibri" w:cs="Calibri"/>
          <w:spacing w:val="-3"/>
        </w:rPr>
        <w:t xml:space="preserve"> </w:t>
      </w:r>
      <w:r>
        <w:rPr>
          <w:rFonts w:ascii="Calibri" w:eastAsia="Calibri" w:hAnsi="Calibri" w:cs="Calibri"/>
          <w:spacing w:val="3"/>
        </w:rPr>
        <w:t>a</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a</w:t>
      </w:r>
      <w:r>
        <w:rPr>
          <w:rFonts w:ascii="Calibri" w:eastAsia="Calibri" w:hAnsi="Calibri" w:cs="Calibri"/>
        </w:rPr>
        <w:t>ll</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af</w:t>
      </w:r>
      <w:r>
        <w:rPr>
          <w:rFonts w:ascii="Calibri" w:eastAsia="Calibri" w:hAnsi="Calibri" w:cs="Calibri"/>
        </w:rPr>
        <w:t>f</w:t>
      </w:r>
      <w:r>
        <w:rPr>
          <w:rFonts w:ascii="Calibri" w:eastAsia="Calibri" w:hAnsi="Calibri" w:cs="Calibri"/>
          <w:spacing w:val="-5"/>
        </w:rPr>
        <w:t xml:space="preserve"> </w:t>
      </w:r>
      <w:r>
        <w:rPr>
          <w:rFonts w:ascii="Calibri" w:eastAsia="Calibri" w:hAnsi="Calibri" w:cs="Calibri"/>
          <w:spacing w:val="2"/>
        </w:rPr>
        <w:t>m</w:t>
      </w:r>
      <w:r>
        <w:rPr>
          <w:rFonts w:ascii="Calibri" w:eastAsia="Calibri" w:hAnsi="Calibri" w:cs="Calibri"/>
          <w:spacing w:val="-1"/>
        </w:rPr>
        <w:t>ee</w:t>
      </w:r>
      <w:r>
        <w:rPr>
          <w:rFonts w:ascii="Calibri" w:eastAsia="Calibri" w:hAnsi="Calibri" w:cs="Calibri"/>
        </w:rPr>
        <w:t>ti</w:t>
      </w:r>
      <w:r>
        <w:rPr>
          <w:rFonts w:ascii="Calibri" w:eastAsia="Calibri" w:hAnsi="Calibri" w:cs="Calibri"/>
          <w:spacing w:val="1"/>
        </w:rPr>
        <w:t>n</w:t>
      </w:r>
      <w:r>
        <w:rPr>
          <w:rFonts w:ascii="Calibri" w:eastAsia="Calibri" w:hAnsi="Calibri" w:cs="Calibri"/>
          <w:spacing w:val="2"/>
        </w:rPr>
        <w:t>g</w:t>
      </w:r>
      <w:r>
        <w:rPr>
          <w:rFonts w:ascii="Calibri" w:eastAsia="Calibri" w:hAnsi="Calibri" w:cs="Calibri"/>
          <w:spacing w:val="-1"/>
        </w:rPr>
        <w:t>s</w:t>
      </w:r>
      <w:r>
        <w:rPr>
          <w:rFonts w:ascii="Calibri" w:eastAsia="Calibri" w:hAnsi="Calibri" w:cs="Calibri"/>
        </w:rPr>
        <w:t>,</w:t>
      </w:r>
      <w:r>
        <w:rPr>
          <w:rFonts w:ascii="Calibri" w:eastAsia="Calibri" w:hAnsi="Calibri" w:cs="Calibri"/>
          <w:spacing w:val="-8"/>
        </w:rPr>
        <w:t xml:space="preserve"> </w:t>
      </w:r>
      <w:r>
        <w:rPr>
          <w:rFonts w:ascii="Calibri" w:eastAsia="Calibri" w:hAnsi="Calibri" w:cs="Calibri"/>
          <w:spacing w:val="1"/>
        </w:rPr>
        <w:t>t</w:t>
      </w:r>
      <w:r>
        <w:rPr>
          <w:rFonts w:ascii="Calibri" w:eastAsia="Calibri" w:hAnsi="Calibri" w:cs="Calibri"/>
        </w:rPr>
        <w:t>rai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s</w:t>
      </w:r>
      <w:r>
        <w:rPr>
          <w:rFonts w:ascii="Calibri" w:eastAsia="Calibri" w:hAnsi="Calibri" w:cs="Calibri"/>
        </w:rPr>
        <w:t>,</w:t>
      </w:r>
      <w:r>
        <w:rPr>
          <w:rFonts w:ascii="Calibri" w:eastAsia="Calibri" w:hAnsi="Calibri" w:cs="Calibri"/>
          <w:spacing w:val="-8"/>
        </w:rPr>
        <w:t xml:space="preserve"> </w:t>
      </w:r>
      <w:r>
        <w:rPr>
          <w:rFonts w:ascii="Calibri" w:eastAsia="Calibri" w:hAnsi="Calibri" w:cs="Calibri"/>
          <w:spacing w:val="1"/>
        </w:rPr>
        <w:t>on</w:t>
      </w:r>
      <w:r>
        <w:rPr>
          <w:rFonts w:ascii="Calibri" w:eastAsia="Calibri" w:hAnsi="Calibri" w:cs="Calibri"/>
        </w:rPr>
        <w:t>line</w:t>
      </w:r>
      <w:r>
        <w:rPr>
          <w:rFonts w:ascii="Calibri" w:eastAsia="Calibri" w:hAnsi="Calibri" w:cs="Calibri"/>
          <w:spacing w:val="-5"/>
        </w:rPr>
        <w:t xml:space="preserve"> </w:t>
      </w:r>
      <w:r>
        <w:rPr>
          <w:rFonts w:ascii="Calibri" w:eastAsia="Calibri" w:hAnsi="Calibri" w:cs="Calibri"/>
        </w:rPr>
        <w:t>lear</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7"/>
        </w:rPr>
        <w:t xml:space="preserve"> </w:t>
      </w:r>
      <w:r>
        <w:rPr>
          <w:rFonts w:ascii="Calibri" w:eastAsia="Calibri" w:hAnsi="Calibri" w:cs="Calibri"/>
          <w:spacing w:val="2"/>
        </w:rPr>
        <w:t>m</w:t>
      </w:r>
      <w:r>
        <w:rPr>
          <w:rFonts w:ascii="Calibri" w:eastAsia="Calibri" w:hAnsi="Calibri" w:cs="Calibri"/>
        </w:rPr>
        <w:t>o</w:t>
      </w:r>
      <w:r>
        <w:rPr>
          <w:rFonts w:ascii="Calibri" w:eastAsia="Calibri" w:hAnsi="Calibri" w:cs="Calibri"/>
          <w:spacing w:val="1"/>
        </w:rPr>
        <w:t>du</w:t>
      </w:r>
      <w:r>
        <w:rPr>
          <w:rFonts w:ascii="Calibri" w:eastAsia="Calibri" w:hAnsi="Calibri" w:cs="Calibri"/>
        </w:rPr>
        <w:t>l</w:t>
      </w:r>
      <w:r>
        <w:rPr>
          <w:rFonts w:ascii="Calibri" w:eastAsia="Calibri" w:hAnsi="Calibri" w:cs="Calibri"/>
          <w:spacing w:val="-1"/>
        </w:rPr>
        <w:t>es</w:t>
      </w:r>
      <w:r>
        <w:rPr>
          <w:rFonts w:ascii="Calibri" w:eastAsia="Calibri" w:hAnsi="Calibri" w:cs="Calibri"/>
        </w:rPr>
        <w:t>,</w:t>
      </w:r>
      <w:r>
        <w:rPr>
          <w:rFonts w:ascii="Calibri" w:eastAsia="Calibri" w:hAnsi="Calibri" w:cs="Calibri"/>
          <w:spacing w:val="-7"/>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on</w:t>
      </w:r>
      <w:r>
        <w:rPr>
          <w:rFonts w:ascii="Calibri" w:eastAsia="Calibri" w:hAnsi="Calibri" w:cs="Calibri"/>
        </w:rPr>
        <w:t>s</w:t>
      </w:r>
      <w:r>
        <w:rPr>
          <w:rFonts w:ascii="Calibri" w:eastAsia="Calibri" w:hAnsi="Calibri" w:cs="Calibri"/>
          <w:spacing w:val="-12"/>
        </w:rPr>
        <w:t xml:space="preserve"> </w:t>
      </w:r>
      <w:r>
        <w:rPr>
          <w:rFonts w:ascii="Calibri" w:eastAsia="Calibri" w:hAnsi="Calibri" w:cs="Calibri"/>
        </w:rPr>
        <w:t xml:space="preserve">etc. </w:t>
      </w:r>
      <w:r>
        <w:rPr>
          <w:rFonts w:ascii="Calibri" w:eastAsia="Calibri" w:hAnsi="Calibri" w:cs="Calibri"/>
          <w:spacing w:val="-1"/>
        </w:rPr>
        <w:t>U</w:t>
      </w:r>
      <w:r>
        <w:rPr>
          <w:rFonts w:ascii="Calibri" w:eastAsia="Calibri" w:hAnsi="Calibri" w:cs="Calibri"/>
          <w:spacing w:val="1"/>
        </w:rPr>
        <w:t>s</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9"/>
        </w:rPr>
        <w:t xml:space="preserve"> </w:t>
      </w:r>
      <w:r>
        <w:rPr>
          <w:rFonts w:ascii="Calibri" w:eastAsia="Calibri" w:hAnsi="Calibri" w:cs="Calibri"/>
          <w:spacing w:val="-1"/>
        </w:rPr>
        <w:t>f</w:t>
      </w:r>
      <w:r>
        <w:rPr>
          <w:rFonts w:ascii="Calibri" w:eastAsia="Calibri" w:hAnsi="Calibri" w:cs="Calibri"/>
        </w:rPr>
        <w:t>or</w:t>
      </w:r>
      <w:r>
        <w:rPr>
          <w:rFonts w:ascii="Calibri" w:eastAsia="Calibri" w:hAnsi="Calibri" w:cs="Calibri"/>
          <w:spacing w:val="-1"/>
        </w:rPr>
        <w:t>m</w:t>
      </w:r>
      <w:r>
        <w:rPr>
          <w:rFonts w:ascii="Calibri" w:eastAsia="Calibri" w:hAnsi="Calibri" w:cs="Calibri"/>
        </w:rPr>
        <w:t xml:space="preserve">at </w:t>
      </w:r>
      <w:r>
        <w:rPr>
          <w:rFonts w:ascii="Calibri" w:eastAsia="Calibri" w:hAnsi="Calibri" w:cs="Calibri"/>
          <w:spacing w:val="1"/>
        </w:rPr>
        <w:t>b</w:t>
      </w:r>
      <w:r>
        <w:rPr>
          <w:rFonts w:ascii="Calibri" w:eastAsia="Calibri" w:hAnsi="Calibri" w:cs="Calibri"/>
          <w:spacing w:val="-1"/>
        </w:rPr>
        <w:t>es</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f</w:t>
      </w:r>
      <w:r>
        <w:rPr>
          <w:rFonts w:ascii="Calibri" w:eastAsia="Calibri" w:hAnsi="Calibri" w:cs="Calibri"/>
        </w:rPr>
        <w:t>it</w:t>
      </w:r>
      <w:r>
        <w:rPr>
          <w:rFonts w:ascii="Calibri" w:eastAsia="Calibri" w:hAnsi="Calibri" w:cs="Calibri"/>
          <w:spacing w:val="-1"/>
        </w:rPr>
        <w:t xml:space="preserve"> f</w:t>
      </w:r>
      <w:r>
        <w:rPr>
          <w:rFonts w:ascii="Calibri" w:eastAsia="Calibri" w:hAnsi="Calibri" w:cs="Calibri"/>
        </w:rPr>
        <w:t>or</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orga</w:t>
      </w:r>
      <w:r>
        <w:rPr>
          <w:rFonts w:ascii="Calibri" w:eastAsia="Calibri" w:hAnsi="Calibri" w:cs="Calibri"/>
          <w:spacing w:val="1"/>
        </w:rPr>
        <w:t>n</w:t>
      </w:r>
      <w:r>
        <w:rPr>
          <w:rFonts w:ascii="Calibri" w:eastAsia="Calibri" w:hAnsi="Calibri" w:cs="Calibri"/>
        </w:rPr>
        <w:t>iz</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on</w:t>
      </w:r>
      <w:r>
        <w:rPr>
          <w:rFonts w:ascii="Calibri" w:eastAsia="Calibri" w:hAnsi="Calibri" w:cs="Calibri"/>
        </w:rPr>
        <w:t>.</w:t>
      </w:r>
    </w:p>
    <w:p w14:paraId="0203C645" w14:textId="77777777" w:rsidR="00762414" w:rsidRDefault="00811235">
      <w:pPr>
        <w:spacing w:before="8" w:line="260" w:lineRule="exact"/>
        <w:rPr>
          <w:sz w:val="26"/>
          <w:szCs w:val="26"/>
        </w:rPr>
      </w:pPr>
      <w:r>
        <w:rPr>
          <w:noProof/>
        </w:rPr>
        <mc:AlternateContent>
          <mc:Choice Requires="wpg">
            <w:drawing>
              <wp:anchor distT="0" distB="0" distL="114300" distR="114300" simplePos="0" relativeHeight="251282432" behindDoc="1" locked="0" layoutInCell="1" allowOverlap="1" wp14:anchorId="025983CB" wp14:editId="3F21C429">
                <wp:simplePos x="0" y="0"/>
                <wp:positionH relativeFrom="page">
                  <wp:posOffset>485775</wp:posOffset>
                </wp:positionH>
                <wp:positionV relativeFrom="page">
                  <wp:posOffset>4724400</wp:posOffset>
                </wp:positionV>
                <wp:extent cx="7029450" cy="228600"/>
                <wp:effectExtent l="0" t="0" r="0" b="0"/>
                <wp:wrapNone/>
                <wp:docPr id="644"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9450" cy="228600"/>
                          <a:chOff x="825" y="7560"/>
                          <a:chExt cx="11070" cy="360"/>
                        </a:xfrm>
                      </wpg:grpSpPr>
                      <wps:wsp>
                        <wps:cNvPr id="645" name="Freeform 622"/>
                        <wps:cNvSpPr>
                          <a:spLocks/>
                        </wps:cNvSpPr>
                        <wps:spPr bwMode="auto">
                          <a:xfrm>
                            <a:off x="825" y="7560"/>
                            <a:ext cx="11070" cy="360"/>
                          </a:xfrm>
                          <a:custGeom>
                            <a:avLst/>
                            <a:gdLst>
                              <a:gd name="T0" fmla="+- 0 825 825"/>
                              <a:gd name="T1" fmla="*/ T0 w 11070"/>
                              <a:gd name="T2" fmla="+- 0 7920 7560"/>
                              <a:gd name="T3" fmla="*/ 7920 h 360"/>
                              <a:gd name="T4" fmla="+- 0 11895 825"/>
                              <a:gd name="T5" fmla="*/ T4 w 11070"/>
                              <a:gd name="T6" fmla="+- 0 7920 7560"/>
                              <a:gd name="T7" fmla="*/ 7920 h 360"/>
                              <a:gd name="T8" fmla="+- 0 11895 825"/>
                              <a:gd name="T9" fmla="*/ T8 w 11070"/>
                              <a:gd name="T10" fmla="+- 0 7560 7560"/>
                              <a:gd name="T11" fmla="*/ 7560 h 360"/>
                              <a:gd name="T12" fmla="+- 0 825 825"/>
                              <a:gd name="T13" fmla="*/ T12 w 11070"/>
                              <a:gd name="T14" fmla="+- 0 7560 7560"/>
                              <a:gd name="T15" fmla="*/ 7560 h 360"/>
                              <a:gd name="T16" fmla="+- 0 825 825"/>
                              <a:gd name="T17" fmla="*/ T16 w 11070"/>
                              <a:gd name="T18" fmla="+- 0 7920 7560"/>
                              <a:gd name="T19" fmla="*/ 7920 h 360"/>
                            </a:gdLst>
                            <a:ahLst/>
                            <a:cxnLst>
                              <a:cxn ang="0">
                                <a:pos x="T1" y="T3"/>
                              </a:cxn>
                              <a:cxn ang="0">
                                <a:pos x="T5" y="T7"/>
                              </a:cxn>
                              <a:cxn ang="0">
                                <a:pos x="T9" y="T11"/>
                              </a:cxn>
                              <a:cxn ang="0">
                                <a:pos x="T13" y="T15"/>
                              </a:cxn>
                              <a:cxn ang="0">
                                <a:pos x="T17" y="T19"/>
                              </a:cxn>
                            </a:cxnLst>
                            <a:rect l="0" t="0" r="r" b="b"/>
                            <a:pathLst>
                              <a:path w="11070" h="360">
                                <a:moveTo>
                                  <a:pt x="0" y="360"/>
                                </a:moveTo>
                                <a:lnTo>
                                  <a:pt x="11070" y="360"/>
                                </a:lnTo>
                                <a:lnTo>
                                  <a:pt x="11070" y="0"/>
                                </a:lnTo>
                                <a:lnTo>
                                  <a:pt x="0" y="0"/>
                                </a:lnTo>
                                <a:lnTo>
                                  <a:pt x="0" y="36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0884EE" id="Group 621" o:spid="_x0000_s1026" style="position:absolute;margin-left:38.25pt;margin-top:372pt;width:553.5pt;height:18pt;z-index:-252034048;mso-position-horizontal-relative:page;mso-position-vertical-relative:page" coordorigin="825,7560" coordsize="110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">
                <v:shape id="Freeform 622" o:spid="_x0000_s1027" style="position:absolute;left:825;top:7560;width:11070;height:360;visibility:visible;mso-wrap-style:square;v-text-anchor:top" coordsize="110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gmcMA&#10;AADcAAAADwAAAGRycy9kb3ducmV2LnhtbESPQWsCMRSE70L/Q3gFb5ptUbFbo5SCsD0IdS09P5Ln&#10;ZnHzsiRxXf99Uyj0OMzMN8xmN7pODBRi61nB07wAQay9ablR8HXaz9YgYkI22HkmBXeKsNs+TDZY&#10;Gn/jIw11akSGcCxRgU2pL6WM2pLDOPc9cfbOPjhMWYZGmoC3DHedfC6KlXTYcl6w2NO7JX2pr07B&#10;Ubf2c6zk4UMP9XeIVXwx+7VS08fx7RVEojH9h//alVGwWizh90w+An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DgmcMAAADcAAAADwAAAAAAAAAAAAAAAACYAgAAZHJzL2Rv&#10;d25yZXYueG1sUEsFBgAAAAAEAAQA9QAAAIgDAAAAAA==&#10;" path="m,360r11070,l11070,,,,,360xe" fillcolor="#fc0" stroked="f">
                  <v:path arrowok="t" o:connecttype="custom" o:connectlocs="0,7920;11070,7920;11070,7560;0,7560;0,7920" o:connectangles="0,0,0,0,0"/>
                </v:shape>
                <w10:wrap anchorx="page" anchory="page"/>
              </v:group>
            </w:pict>
          </mc:Fallback>
        </mc:AlternateContent>
      </w:r>
    </w:p>
    <w:p w14:paraId="65D9E595" w14:textId="77777777" w:rsidR="00762414" w:rsidRDefault="00CF613C">
      <w:pPr>
        <w:spacing w:before="29" w:line="260" w:lineRule="exact"/>
        <w:ind w:left="301"/>
        <w:rPr>
          <w:rFonts w:ascii="Arial" w:eastAsia="Arial" w:hAnsi="Arial" w:cs="Arial"/>
          <w:sz w:val="24"/>
          <w:szCs w:val="24"/>
        </w:rPr>
      </w:pPr>
      <w:r>
        <w:rPr>
          <w:rFonts w:ascii="Arial" w:eastAsia="Arial" w:hAnsi="Arial" w:cs="Arial"/>
          <w:b/>
          <w:position w:val="-1"/>
          <w:sz w:val="24"/>
          <w:szCs w:val="24"/>
        </w:rPr>
        <w:t>To D</w:t>
      </w:r>
      <w:r>
        <w:rPr>
          <w:rFonts w:ascii="Arial" w:eastAsia="Arial" w:hAnsi="Arial" w:cs="Arial"/>
          <w:b/>
          <w:spacing w:val="-1"/>
          <w:position w:val="-1"/>
          <w:sz w:val="24"/>
          <w:szCs w:val="24"/>
        </w:rPr>
        <w:t>o</w:t>
      </w:r>
      <w:r>
        <w:rPr>
          <w:rFonts w:ascii="Arial" w:eastAsia="Arial" w:hAnsi="Arial" w:cs="Arial"/>
          <w:b/>
          <w:position w:val="-1"/>
          <w:sz w:val="24"/>
          <w:szCs w:val="24"/>
        </w:rPr>
        <w:t xml:space="preserve">: </w:t>
      </w:r>
      <w:r>
        <w:rPr>
          <w:rFonts w:ascii="Arial" w:eastAsia="Arial" w:hAnsi="Arial" w:cs="Arial"/>
          <w:b/>
          <w:spacing w:val="3"/>
          <w:position w:val="-1"/>
          <w:sz w:val="24"/>
          <w:szCs w:val="24"/>
        </w:rPr>
        <w:t xml:space="preserve"> </w:t>
      </w:r>
      <w:r>
        <w:rPr>
          <w:rFonts w:ascii="Arial" w:eastAsia="Arial" w:hAnsi="Arial" w:cs="Arial"/>
          <w:b/>
          <w:spacing w:val="-2"/>
          <w:position w:val="-1"/>
          <w:sz w:val="24"/>
          <w:szCs w:val="24"/>
        </w:rPr>
        <w:t>E</w:t>
      </w:r>
      <w:r>
        <w:rPr>
          <w:rFonts w:ascii="Arial" w:eastAsia="Arial" w:hAnsi="Arial" w:cs="Arial"/>
          <w:b/>
          <w:spacing w:val="1"/>
          <w:position w:val="-1"/>
          <w:sz w:val="24"/>
          <w:szCs w:val="24"/>
        </w:rPr>
        <w:t>s</w:t>
      </w:r>
      <w:r>
        <w:rPr>
          <w:rFonts w:ascii="Arial" w:eastAsia="Arial" w:hAnsi="Arial" w:cs="Arial"/>
          <w:b/>
          <w:position w:val="-1"/>
          <w:sz w:val="24"/>
          <w:szCs w:val="24"/>
        </w:rPr>
        <w:t>tabl</w:t>
      </w:r>
      <w:r>
        <w:rPr>
          <w:rFonts w:ascii="Arial" w:eastAsia="Arial" w:hAnsi="Arial" w:cs="Arial"/>
          <w:b/>
          <w:spacing w:val="1"/>
          <w:position w:val="-1"/>
          <w:sz w:val="24"/>
          <w:szCs w:val="24"/>
        </w:rPr>
        <w:t>is</w:t>
      </w:r>
      <w:r>
        <w:rPr>
          <w:rFonts w:ascii="Arial" w:eastAsia="Arial" w:hAnsi="Arial" w:cs="Arial"/>
          <w:b/>
          <w:position w:val="-1"/>
          <w:sz w:val="24"/>
          <w:szCs w:val="24"/>
        </w:rPr>
        <w:t>h</w:t>
      </w:r>
      <w:r>
        <w:rPr>
          <w:rFonts w:ascii="Arial" w:eastAsia="Arial" w:hAnsi="Arial" w:cs="Arial"/>
          <w:b/>
          <w:spacing w:val="-2"/>
          <w:position w:val="-1"/>
          <w:sz w:val="24"/>
          <w:szCs w:val="24"/>
        </w:rPr>
        <w:t xml:space="preserve"> </w:t>
      </w:r>
      <w:r>
        <w:rPr>
          <w:rFonts w:ascii="Arial" w:eastAsia="Arial" w:hAnsi="Arial" w:cs="Arial"/>
          <w:b/>
          <w:spacing w:val="1"/>
          <w:position w:val="-1"/>
          <w:sz w:val="24"/>
          <w:szCs w:val="24"/>
        </w:rPr>
        <w:t>a</w:t>
      </w:r>
      <w:r>
        <w:rPr>
          <w:rFonts w:ascii="Arial" w:eastAsia="Arial" w:hAnsi="Arial" w:cs="Arial"/>
          <w:b/>
          <w:position w:val="-1"/>
          <w:sz w:val="24"/>
          <w:szCs w:val="24"/>
        </w:rPr>
        <w:t>n</w:t>
      </w:r>
      <w:r>
        <w:rPr>
          <w:rFonts w:ascii="Arial" w:eastAsia="Arial" w:hAnsi="Arial" w:cs="Arial"/>
          <w:b/>
          <w:spacing w:val="-2"/>
          <w:position w:val="-1"/>
          <w:sz w:val="24"/>
          <w:szCs w:val="24"/>
        </w:rPr>
        <w:t xml:space="preserve"> </w:t>
      </w:r>
      <w:r>
        <w:rPr>
          <w:rFonts w:ascii="Arial" w:eastAsia="Arial" w:hAnsi="Arial" w:cs="Arial"/>
          <w:b/>
          <w:spacing w:val="1"/>
          <w:position w:val="-1"/>
          <w:sz w:val="24"/>
          <w:szCs w:val="24"/>
        </w:rPr>
        <w:t>e</w:t>
      </w:r>
      <w:r>
        <w:rPr>
          <w:rFonts w:ascii="Arial" w:eastAsia="Arial" w:hAnsi="Arial" w:cs="Arial"/>
          <w:b/>
          <w:position w:val="-1"/>
          <w:sz w:val="24"/>
          <w:szCs w:val="24"/>
        </w:rPr>
        <w:t>mpl</w:t>
      </w:r>
      <w:r>
        <w:rPr>
          <w:rFonts w:ascii="Arial" w:eastAsia="Arial" w:hAnsi="Arial" w:cs="Arial"/>
          <w:b/>
          <w:spacing w:val="2"/>
          <w:position w:val="-1"/>
          <w:sz w:val="24"/>
          <w:szCs w:val="24"/>
        </w:rPr>
        <w:t>o</w:t>
      </w:r>
      <w:r>
        <w:rPr>
          <w:rFonts w:ascii="Arial" w:eastAsia="Arial" w:hAnsi="Arial" w:cs="Arial"/>
          <w:b/>
          <w:spacing w:val="-6"/>
          <w:position w:val="-1"/>
          <w:sz w:val="24"/>
          <w:szCs w:val="24"/>
        </w:rPr>
        <w:t>y</w:t>
      </w:r>
      <w:r>
        <w:rPr>
          <w:rFonts w:ascii="Arial" w:eastAsia="Arial" w:hAnsi="Arial" w:cs="Arial"/>
          <w:b/>
          <w:spacing w:val="1"/>
          <w:position w:val="-1"/>
          <w:sz w:val="24"/>
          <w:szCs w:val="24"/>
        </w:rPr>
        <w:t>e</w:t>
      </w:r>
      <w:r>
        <w:rPr>
          <w:rFonts w:ascii="Arial" w:eastAsia="Arial" w:hAnsi="Arial" w:cs="Arial"/>
          <w:b/>
          <w:position w:val="-1"/>
          <w:sz w:val="24"/>
          <w:szCs w:val="24"/>
        </w:rPr>
        <w:t>e</w:t>
      </w:r>
      <w:r>
        <w:rPr>
          <w:rFonts w:ascii="Arial" w:eastAsia="Arial" w:hAnsi="Arial" w:cs="Arial"/>
          <w:b/>
          <w:spacing w:val="1"/>
          <w:position w:val="-1"/>
          <w:sz w:val="24"/>
          <w:szCs w:val="24"/>
        </w:rPr>
        <w:t xml:space="preserve"> </w:t>
      </w:r>
      <w:r w:rsidR="00B43CB5">
        <w:rPr>
          <w:rFonts w:ascii="Arial" w:eastAsia="Arial" w:hAnsi="Arial" w:cs="Arial"/>
          <w:b/>
          <w:spacing w:val="1"/>
          <w:position w:val="-1"/>
          <w:sz w:val="24"/>
          <w:szCs w:val="24"/>
        </w:rPr>
        <w:t>seat belt</w:t>
      </w:r>
      <w:r>
        <w:rPr>
          <w:rFonts w:ascii="Arial" w:eastAsia="Arial" w:hAnsi="Arial" w:cs="Arial"/>
          <w:b/>
          <w:spacing w:val="3"/>
          <w:position w:val="-1"/>
          <w:sz w:val="24"/>
          <w:szCs w:val="24"/>
        </w:rPr>
        <w:t xml:space="preserve"> </w:t>
      </w:r>
      <w:r>
        <w:rPr>
          <w:rFonts w:ascii="Arial" w:eastAsia="Arial" w:hAnsi="Arial" w:cs="Arial"/>
          <w:b/>
          <w:position w:val="-1"/>
          <w:sz w:val="24"/>
          <w:szCs w:val="24"/>
        </w:rPr>
        <w:t>use</w:t>
      </w:r>
      <w:r>
        <w:rPr>
          <w:rFonts w:ascii="Arial" w:eastAsia="Arial" w:hAnsi="Arial" w:cs="Arial"/>
          <w:b/>
          <w:spacing w:val="2"/>
          <w:position w:val="-1"/>
          <w:sz w:val="24"/>
          <w:szCs w:val="24"/>
        </w:rPr>
        <w:t xml:space="preserve"> </w:t>
      </w:r>
      <w:r>
        <w:rPr>
          <w:rFonts w:ascii="Arial" w:eastAsia="Arial" w:hAnsi="Arial" w:cs="Arial"/>
          <w:b/>
          <w:position w:val="-1"/>
          <w:sz w:val="24"/>
          <w:szCs w:val="24"/>
        </w:rPr>
        <w:t>r</w:t>
      </w:r>
      <w:r>
        <w:rPr>
          <w:rFonts w:ascii="Arial" w:eastAsia="Arial" w:hAnsi="Arial" w:cs="Arial"/>
          <w:b/>
          <w:spacing w:val="1"/>
          <w:position w:val="-1"/>
          <w:sz w:val="24"/>
          <w:szCs w:val="24"/>
        </w:rPr>
        <w:t>a</w:t>
      </w:r>
      <w:r>
        <w:rPr>
          <w:rFonts w:ascii="Arial" w:eastAsia="Arial" w:hAnsi="Arial" w:cs="Arial"/>
          <w:b/>
          <w:position w:val="-1"/>
          <w:sz w:val="24"/>
          <w:szCs w:val="24"/>
        </w:rPr>
        <w:t>t</w:t>
      </w:r>
      <w:r>
        <w:rPr>
          <w:rFonts w:ascii="Arial" w:eastAsia="Arial" w:hAnsi="Arial" w:cs="Arial"/>
          <w:b/>
          <w:spacing w:val="-2"/>
          <w:position w:val="-1"/>
          <w:sz w:val="24"/>
          <w:szCs w:val="24"/>
        </w:rPr>
        <w:t>e</w:t>
      </w:r>
      <w:r>
        <w:rPr>
          <w:rFonts w:ascii="Arial" w:eastAsia="Arial" w:hAnsi="Arial" w:cs="Arial"/>
          <w:b/>
          <w:position w:val="-1"/>
          <w:sz w:val="24"/>
          <w:szCs w:val="24"/>
        </w:rPr>
        <w:t>.</w:t>
      </w:r>
    </w:p>
    <w:p w14:paraId="73497EE3" w14:textId="77777777" w:rsidR="00762414" w:rsidRDefault="00762414">
      <w:pPr>
        <w:spacing w:before="6" w:line="120" w:lineRule="exact"/>
        <w:rPr>
          <w:sz w:val="13"/>
          <w:szCs w:val="13"/>
        </w:rPr>
      </w:pPr>
    </w:p>
    <w:p w14:paraId="6595C1AC" w14:textId="77777777" w:rsidR="00762414" w:rsidRDefault="00762414">
      <w:pPr>
        <w:spacing w:line="200" w:lineRule="exact"/>
      </w:pPr>
    </w:p>
    <w:p w14:paraId="3D33E363" w14:textId="0632B961" w:rsidR="00762414" w:rsidRDefault="00CF613C">
      <w:pPr>
        <w:spacing w:before="19" w:line="273" w:lineRule="auto"/>
        <w:ind w:left="1187" w:right="216"/>
        <w:rPr>
          <w:rFonts w:ascii="Calibri" w:eastAsia="Calibri" w:hAnsi="Calibri" w:cs="Calibri"/>
        </w:rPr>
      </w:pP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mo</w:t>
      </w:r>
      <w:r>
        <w:rPr>
          <w:rFonts w:ascii="Calibri" w:eastAsia="Calibri" w:hAnsi="Calibri" w:cs="Calibri"/>
          <w:spacing w:val="1"/>
        </w:rPr>
        <w:t>n</w:t>
      </w:r>
      <w:r>
        <w:rPr>
          <w:rFonts w:ascii="Calibri" w:eastAsia="Calibri" w:hAnsi="Calibri" w:cs="Calibri"/>
        </w:rPr>
        <w:t>it</w:t>
      </w:r>
      <w:r>
        <w:rPr>
          <w:rFonts w:ascii="Calibri" w:eastAsia="Calibri" w:hAnsi="Calibri" w:cs="Calibri"/>
          <w:spacing w:val="1"/>
        </w:rPr>
        <w:t>o</w:t>
      </w:r>
      <w:r>
        <w:rPr>
          <w:rFonts w:ascii="Calibri" w:eastAsia="Calibri" w:hAnsi="Calibri" w:cs="Calibri"/>
        </w:rPr>
        <w:t>r</w:t>
      </w:r>
      <w:r>
        <w:rPr>
          <w:rFonts w:ascii="Calibri" w:eastAsia="Calibri" w:hAnsi="Calibri" w:cs="Calibri"/>
          <w:spacing w:val="-7"/>
        </w:rPr>
        <w:t xml:space="preserve"> </w:t>
      </w:r>
      <w:r>
        <w:rPr>
          <w:rFonts w:ascii="Calibri" w:eastAsia="Calibri" w:hAnsi="Calibri" w:cs="Calibri"/>
          <w:spacing w:val="1"/>
        </w:rPr>
        <w:t>y</w:t>
      </w:r>
      <w:r>
        <w:rPr>
          <w:rFonts w:ascii="Calibri" w:eastAsia="Calibri" w:hAnsi="Calibri" w:cs="Calibri"/>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gr</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cr</w:t>
      </w:r>
      <w:r>
        <w:rPr>
          <w:rFonts w:ascii="Calibri" w:eastAsia="Calibri" w:hAnsi="Calibri" w:cs="Calibri"/>
          <w:spacing w:val="-1"/>
        </w:rPr>
        <w:t>e</w:t>
      </w:r>
      <w:r>
        <w:rPr>
          <w:rFonts w:ascii="Calibri" w:eastAsia="Calibri" w:hAnsi="Calibri" w:cs="Calibri"/>
        </w:rPr>
        <w:t>as</w:t>
      </w:r>
      <w:r>
        <w:rPr>
          <w:rFonts w:ascii="Calibri" w:eastAsia="Calibri" w:hAnsi="Calibri" w:cs="Calibri"/>
          <w:spacing w:val="-1"/>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ye</w:t>
      </w:r>
      <w:r>
        <w:rPr>
          <w:rFonts w:ascii="Calibri" w:eastAsia="Calibri" w:hAnsi="Calibri" w:cs="Calibri"/>
        </w:rPr>
        <w:t>e</w:t>
      </w:r>
      <w:r>
        <w:rPr>
          <w:rFonts w:ascii="Calibri" w:eastAsia="Calibri" w:hAnsi="Calibri" w:cs="Calibri"/>
          <w:spacing w:val="-9"/>
        </w:rPr>
        <w:t xml:space="preserve"> </w:t>
      </w:r>
      <w:r w:rsidR="00B43CB5">
        <w:rPr>
          <w:rFonts w:ascii="Calibri" w:eastAsia="Calibri" w:hAnsi="Calibri" w:cs="Calibri"/>
        </w:rPr>
        <w:t>seat belt</w:t>
      </w:r>
      <w:r>
        <w:rPr>
          <w:rFonts w:ascii="Calibri" w:eastAsia="Calibri" w:hAnsi="Calibri" w:cs="Calibri"/>
          <w:spacing w:val="-2"/>
        </w:rPr>
        <w:t xml:space="preserve"> </w:t>
      </w:r>
      <w:r>
        <w:rPr>
          <w:rFonts w:ascii="Calibri" w:eastAsia="Calibri" w:hAnsi="Calibri" w:cs="Calibri"/>
          <w:spacing w:val="1"/>
        </w:rPr>
        <w:t>u</w:t>
      </w:r>
      <w:r>
        <w:rPr>
          <w:rFonts w:ascii="Calibri" w:eastAsia="Calibri" w:hAnsi="Calibri" w:cs="Calibri"/>
          <w:spacing w:val="-1"/>
        </w:rPr>
        <w:t>se</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ondu</w:t>
      </w:r>
      <w:r>
        <w:rPr>
          <w:rFonts w:ascii="Calibri" w:eastAsia="Calibri" w:hAnsi="Calibri" w:cs="Calibri"/>
        </w:rPr>
        <w:t>ct</w:t>
      </w:r>
      <w:r>
        <w:rPr>
          <w:rFonts w:ascii="Calibri" w:eastAsia="Calibri" w:hAnsi="Calibri" w:cs="Calibri"/>
          <w:spacing w:val="-7"/>
        </w:rPr>
        <w:t xml:space="preserve"> </w:t>
      </w:r>
      <w:r w:rsidR="00B43CB5">
        <w:rPr>
          <w:rFonts w:ascii="Calibri" w:eastAsia="Calibri" w:hAnsi="Calibri" w:cs="Calibri"/>
          <w:spacing w:val="-1"/>
        </w:rPr>
        <w:t>seat belt</w:t>
      </w:r>
      <w:r>
        <w:rPr>
          <w:rFonts w:ascii="Calibri" w:eastAsia="Calibri" w:hAnsi="Calibri" w:cs="Calibri"/>
        </w:rPr>
        <w:t xml:space="preserve"> </w:t>
      </w:r>
      <w:r>
        <w:rPr>
          <w:rFonts w:ascii="Calibri" w:eastAsia="Calibri" w:hAnsi="Calibri" w:cs="Calibri"/>
          <w:spacing w:val="-1"/>
        </w:rPr>
        <w:t>s</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ve</w:t>
      </w:r>
      <w:r>
        <w:rPr>
          <w:rFonts w:ascii="Calibri" w:eastAsia="Calibri" w:hAnsi="Calibri" w:cs="Calibri"/>
          <w:spacing w:val="1"/>
        </w:rPr>
        <w:t>y</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spacing w:val="1"/>
          <w:w w:val="99"/>
        </w:rPr>
        <w:t>p</w:t>
      </w:r>
      <w:r>
        <w:rPr>
          <w:rFonts w:ascii="Calibri" w:eastAsia="Calibri" w:hAnsi="Calibri" w:cs="Calibri"/>
          <w:w w:val="99"/>
        </w:rPr>
        <w:t>arki</w:t>
      </w:r>
      <w:r>
        <w:rPr>
          <w:rFonts w:ascii="Calibri" w:eastAsia="Calibri" w:hAnsi="Calibri" w:cs="Calibri"/>
          <w:spacing w:val="1"/>
          <w:w w:val="99"/>
        </w:rPr>
        <w:t>n</w:t>
      </w:r>
      <w:r>
        <w:rPr>
          <w:rFonts w:ascii="Calibri" w:eastAsia="Calibri" w:hAnsi="Calibri" w:cs="Calibri"/>
          <w:w w:val="99"/>
        </w:rPr>
        <w:t xml:space="preserve">g </w:t>
      </w:r>
      <w:r>
        <w:rPr>
          <w:rFonts w:ascii="Calibri" w:eastAsia="Calibri" w:hAnsi="Calibri" w:cs="Calibri"/>
          <w:spacing w:val="-1"/>
          <w:w w:val="99"/>
        </w:rPr>
        <w:t>f</w:t>
      </w:r>
      <w:r>
        <w:rPr>
          <w:rFonts w:ascii="Calibri" w:eastAsia="Calibri" w:hAnsi="Calibri" w:cs="Calibri"/>
          <w:w w:val="99"/>
        </w:rPr>
        <w:t>aciliti</w:t>
      </w:r>
      <w:r>
        <w:rPr>
          <w:rFonts w:ascii="Calibri" w:eastAsia="Calibri" w:hAnsi="Calibri" w:cs="Calibri"/>
          <w:spacing w:val="1"/>
          <w:w w:val="99"/>
        </w:rPr>
        <w:t>e</w:t>
      </w:r>
      <w:r>
        <w:rPr>
          <w:rFonts w:ascii="Calibri" w:eastAsia="Calibri" w:hAnsi="Calibri" w:cs="Calibri"/>
          <w:spacing w:val="-1"/>
          <w:w w:val="99"/>
        </w:rPr>
        <w:t>s</w:t>
      </w:r>
      <w:r>
        <w:rPr>
          <w:rFonts w:ascii="Calibri" w:eastAsia="Calibri" w:hAnsi="Calibri" w:cs="Calibri"/>
          <w:w w:val="99"/>
        </w:rPr>
        <w:t>’</w:t>
      </w:r>
      <w:r>
        <w:rPr>
          <w:rFonts w:ascii="Calibri" w:eastAsia="Calibri" w:hAnsi="Calibri" w:cs="Calibri"/>
        </w:rPr>
        <w:t xml:space="preserve"> e</w:t>
      </w:r>
      <w:r>
        <w:rPr>
          <w:rFonts w:ascii="Calibri" w:eastAsia="Calibri" w:hAnsi="Calibri" w:cs="Calibri"/>
          <w:spacing w:val="1"/>
        </w:rPr>
        <w:t>n</w:t>
      </w:r>
      <w:r>
        <w:rPr>
          <w:rFonts w:ascii="Calibri" w:eastAsia="Calibri" w:hAnsi="Calibri" w:cs="Calibri"/>
        </w:rPr>
        <w:t>tr</w:t>
      </w:r>
      <w:r>
        <w:rPr>
          <w:rFonts w:ascii="Calibri" w:eastAsia="Calibri" w:hAnsi="Calibri" w:cs="Calibri"/>
          <w:spacing w:val="1"/>
        </w:rPr>
        <w:t>an</w:t>
      </w:r>
      <w:r>
        <w:rPr>
          <w:rFonts w:ascii="Calibri" w:eastAsia="Calibri" w:hAnsi="Calibri" w:cs="Calibri"/>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spacing w:val="1"/>
        </w:rPr>
        <w:t>b</w:t>
      </w:r>
      <w:r>
        <w:rPr>
          <w:rFonts w:ascii="Calibri" w:eastAsia="Calibri" w:hAnsi="Calibri" w:cs="Calibri"/>
          <w:spacing w:val="-1"/>
        </w:rPr>
        <w:t>ef</w:t>
      </w:r>
      <w:r>
        <w:rPr>
          <w:rFonts w:ascii="Calibri" w:eastAsia="Calibri" w:hAnsi="Calibri" w:cs="Calibri"/>
        </w:rPr>
        <w:t>o</w:t>
      </w:r>
      <w:r>
        <w:rPr>
          <w:rFonts w:ascii="Calibri" w:eastAsia="Calibri" w:hAnsi="Calibri" w:cs="Calibri"/>
          <w:spacing w:val="2"/>
        </w:rPr>
        <w:t>r</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spacing w:val="-1"/>
        </w:rPr>
        <w:t>f</w:t>
      </w:r>
      <w:r>
        <w:rPr>
          <w:rFonts w:ascii="Calibri" w:eastAsia="Calibri" w:hAnsi="Calibri" w:cs="Calibri"/>
        </w:rPr>
        <w:t>ter</w:t>
      </w:r>
      <w:r>
        <w:rPr>
          <w:rFonts w:ascii="Calibri" w:eastAsia="Calibri" w:hAnsi="Calibri" w:cs="Calibri"/>
          <w:spacing w:val="-4"/>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e</w:t>
      </w:r>
      <w:r>
        <w:rPr>
          <w:rFonts w:ascii="Calibri" w:eastAsia="Calibri" w:hAnsi="Calibri" w:cs="Calibri"/>
          <w:spacing w:val="1"/>
        </w:rPr>
        <w:t>du</w:t>
      </w:r>
      <w:r>
        <w:rPr>
          <w:rFonts w:ascii="Calibri" w:eastAsia="Calibri" w:hAnsi="Calibri" w:cs="Calibri"/>
        </w:rPr>
        <w:t>ca</w:t>
      </w:r>
      <w:r>
        <w:rPr>
          <w:rFonts w:ascii="Calibri" w:eastAsia="Calibri" w:hAnsi="Calibri" w:cs="Calibri"/>
          <w:spacing w:val="1"/>
        </w:rPr>
        <w:t>t</w:t>
      </w:r>
      <w:r>
        <w:rPr>
          <w:rFonts w:ascii="Calibri" w:eastAsia="Calibri" w:hAnsi="Calibri" w:cs="Calibri"/>
        </w:rPr>
        <w:t>ion</w:t>
      </w:r>
      <w:r>
        <w:rPr>
          <w:rFonts w:ascii="Calibri" w:eastAsia="Calibri" w:hAnsi="Calibri" w:cs="Calibri"/>
          <w:spacing w:val="-7"/>
        </w:rPr>
        <w:t xml:space="preserve"> </w:t>
      </w:r>
      <w:r>
        <w:rPr>
          <w:rFonts w:ascii="Calibri" w:eastAsia="Calibri" w:hAnsi="Calibri" w:cs="Calibri"/>
        </w:rPr>
        <w:t>c</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ai</w:t>
      </w:r>
      <w:r>
        <w:rPr>
          <w:rFonts w:ascii="Calibri" w:eastAsia="Calibri" w:hAnsi="Calibri" w:cs="Calibri"/>
          <w:spacing w:val="2"/>
        </w:rPr>
        <w:t>g</w:t>
      </w:r>
      <w:r>
        <w:rPr>
          <w:rFonts w:ascii="Calibri" w:eastAsia="Calibri" w:hAnsi="Calibri" w:cs="Calibri"/>
          <w:spacing w:val="1"/>
        </w:rPr>
        <w:t>n</w:t>
      </w:r>
      <w:r>
        <w:rPr>
          <w:rFonts w:ascii="Calibri" w:eastAsia="Calibri" w:hAnsi="Calibri" w:cs="Calibri"/>
        </w:rPr>
        <w:t>.</w:t>
      </w:r>
      <w:r>
        <w:rPr>
          <w:rFonts w:ascii="Calibri" w:eastAsia="Calibri" w:hAnsi="Calibri" w:cs="Calibri"/>
          <w:spacing w:val="-8"/>
        </w:rPr>
        <w:t xml:space="preserve"> </w:t>
      </w:r>
      <w:r w:rsidR="00B43CB5">
        <w:rPr>
          <w:rFonts w:ascii="Calibri" w:eastAsia="Calibri" w:hAnsi="Calibri" w:cs="Calibri"/>
        </w:rPr>
        <w:t>Seat Belt</w:t>
      </w:r>
      <w:r>
        <w:rPr>
          <w:rFonts w:ascii="Calibri" w:eastAsia="Calibri" w:hAnsi="Calibri" w:cs="Calibri"/>
          <w:spacing w:val="-2"/>
        </w:rPr>
        <w:t xml:space="preserve"> </w:t>
      </w:r>
      <w:r w:rsidR="00762103">
        <w:rPr>
          <w:rFonts w:ascii="Calibri" w:eastAsia="Calibri" w:hAnsi="Calibri" w:cs="Calibri"/>
          <w:spacing w:val="-2"/>
        </w:rPr>
        <w:t xml:space="preserve">Observational </w:t>
      </w:r>
      <w:r>
        <w:rPr>
          <w:rFonts w:ascii="Calibri" w:eastAsia="Calibri" w:hAnsi="Calibri" w:cs="Calibri"/>
        </w:rPr>
        <w:t>S</w:t>
      </w:r>
      <w:r>
        <w:rPr>
          <w:rFonts w:ascii="Calibri" w:eastAsia="Calibri" w:hAnsi="Calibri" w:cs="Calibri"/>
          <w:spacing w:val="1"/>
        </w:rPr>
        <w:t>u</w:t>
      </w:r>
      <w:r>
        <w:rPr>
          <w:rFonts w:ascii="Calibri" w:eastAsia="Calibri" w:hAnsi="Calibri" w:cs="Calibri"/>
          <w:spacing w:val="2"/>
        </w:rPr>
        <w:t>r</w:t>
      </w:r>
      <w:r>
        <w:rPr>
          <w:rFonts w:ascii="Calibri" w:eastAsia="Calibri" w:hAnsi="Calibri" w:cs="Calibri"/>
          <w:spacing w:val="-1"/>
        </w:rPr>
        <w:t>ve</w:t>
      </w:r>
      <w:r>
        <w:rPr>
          <w:rFonts w:ascii="Calibri" w:eastAsia="Calibri" w:hAnsi="Calibri" w:cs="Calibri"/>
          <w:spacing w:val="1"/>
        </w:rPr>
        <w:t>y</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a</w:t>
      </w:r>
      <w:r>
        <w:rPr>
          <w:rFonts w:ascii="Calibri" w:eastAsia="Calibri" w:hAnsi="Calibri" w:cs="Calibri"/>
          <w:spacing w:val="2"/>
        </w:rPr>
        <w:t>r</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imp</w:t>
      </w:r>
      <w:r>
        <w:rPr>
          <w:rFonts w:ascii="Calibri" w:eastAsia="Calibri" w:hAnsi="Calibri" w:cs="Calibri"/>
        </w:rPr>
        <w:t>l</w:t>
      </w:r>
      <w:r>
        <w:rPr>
          <w:rFonts w:ascii="Calibri" w:eastAsia="Calibri" w:hAnsi="Calibri" w:cs="Calibri"/>
          <w:spacing w:val="-1"/>
        </w:rPr>
        <w:t>e</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rPr>
        <w:t>sh</w:t>
      </w:r>
      <w:r>
        <w:rPr>
          <w:rFonts w:ascii="Calibri" w:eastAsia="Calibri" w:hAnsi="Calibri" w:cs="Calibri"/>
          <w:spacing w:val="1"/>
        </w:rPr>
        <w:t>o</w:t>
      </w:r>
      <w:r>
        <w:rPr>
          <w:rFonts w:ascii="Calibri" w:eastAsia="Calibri" w:hAnsi="Calibri" w:cs="Calibri"/>
        </w:rPr>
        <w:t>rt</w:t>
      </w:r>
      <w:r>
        <w:rPr>
          <w:rFonts w:ascii="Calibri" w:eastAsia="Calibri" w:hAnsi="Calibri" w:cs="Calibri"/>
          <w:spacing w:val="-3"/>
        </w:rPr>
        <w:t xml:space="preserve"> </w:t>
      </w:r>
      <w:r>
        <w:rPr>
          <w:rFonts w:ascii="Calibri" w:eastAsia="Calibri" w:hAnsi="Calibri" w:cs="Calibri"/>
        </w:rPr>
        <w:t>o</w:t>
      </w:r>
      <w:r>
        <w:rPr>
          <w:rFonts w:ascii="Calibri" w:eastAsia="Calibri" w:hAnsi="Calibri" w:cs="Calibri"/>
          <w:spacing w:val="1"/>
        </w:rPr>
        <w:t>b</w:t>
      </w:r>
      <w:r>
        <w:rPr>
          <w:rFonts w:ascii="Calibri" w:eastAsia="Calibri" w:hAnsi="Calibri" w:cs="Calibri"/>
          <w:spacing w:val="-1"/>
        </w:rPr>
        <w:t>se</w:t>
      </w:r>
      <w:r>
        <w:rPr>
          <w:rFonts w:ascii="Calibri" w:eastAsia="Calibri" w:hAnsi="Calibri" w:cs="Calibri"/>
          <w:spacing w:val="2"/>
        </w:rPr>
        <w:t>r</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t</w:t>
      </w:r>
      <w:r>
        <w:rPr>
          <w:rFonts w:ascii="Calibri" w:eastAsia="Calibri" w:hAnsi="Calibri" w:cs="Calibri"/>
        </w:rPr>
        <w:t>io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10"/>
        </w:rPr>
        <w:t xml:space="preserve"> </w:t>
      </w:r>
      <w:r>
        <w:rPr>
          <w:rFonts w:ascii="Calibri" w:eastAsia="Calibri" w:hAnsi="Calibri" w:cs="Calibri"/>
          <w:spacing w:val="-1"/>
        </w:rPr>
        <w:t>s</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vey</w:t>
      </w:r>
      <w:r>
        <w:rPr>
          <w:rFonts w:ascii="Calibri" w:eastAsia="Calibri" w:hAnsi="Calibri" w:cs="Calibri"/>
        </w:rPr>
        <w:t>s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rPr>
        <w:t>re</w:t>
      </w:r>
      <w:r>
        <w:rPr>
          <w:rFonts w:ascii="Calibri" w:eastAsia="Calibri" w:hAnsi="Calibri" w:cs="Calibri"/>
          <w:spacing w:val="-4"/>
        </w:rPr>
        <w:t xml:space="preserve"> </w:t>
      </w:r>
      <w:r>
        <w:rPr>
          <w:rFonts w:ascii="Calibri" w:eastAsia="Calibri" w:hAnsi="Calibri" w:cs="Calibri"/>
        </w:rPr>
        <w:t>ea</w:t>
      </w:r>
      <w:r>
        <w:rPr>
          <w:rFonts w:ascii="Calibri" w:eastAsia="Calibri" w:hAnsi="Calibri" w:cs="Calibri"/>
          <w:spacing w:val="-1"/>
        </w:rPr>
        <w:t>s</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f</w:t>
      </w:r>
      <w:r>
        <w:rPr>
          <w:rFonts w:ascii="Calibri" w:eastAsia="Calibri" w:hAnsi="Calibri" w:cs="Calibri"/>
        </w:rPr>
        <w:t>orm.</w:t>
      </w:r>
    </w:p>
    <w:p w14:paraId="0AA72921" w14:textId="77777777" w:rsidR="00762414" w:rsidRDefault="00762414">
      <w:pPr>
        <w:spacing w:before="3" w:line="100" w:lineRule="exact"/>
        <w:rPr>
          <w:sz w:val="11"/>
          <w:szCs w:val="11"/>
        </w:rPr>
      </w:pPr>
    </w:p>
    <w:p w14:paraId="49E19A80" w14:textId="77777777" w:rsidR="00762414" w:rsidRDefault="00CF613C">
      <w:pPr>
        <w:spacing w:line="240" w:lineRule="exact"/>
        <w:ind w:left="1187"/>
        <w:rPr>
          <w:rFonts w:ascii="Calibri" w:eastAsia="Calibri" w:hAnsi="Calibri" w:cs="Calibri"/>
        </w:rPr>
      </w:pPr>
      <w:r>
        <w:rPr>
          <w:rFonts w:ascii="Calibri" w:eastAsia="Calibri" w:hAnsi="Calibri" w:cs="Calibri"/>
          <w:i/>
          <w:spacing w:val="1"/>
        </w:rPr>
        <w:t>Se</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spacing w:val="1"/>
        </w:rPr>
        <w:t>th</w:t>
      </w:r>
      <w:r>
        <w:rPr>
          <w:rFonts w:ascii="Calibri" w:eastAsia="Calibri" w:hAnsi="Calibri" w:cs="Calibri"/>
          <w:i/>
        </w:rPr>
        <w:t>e</w:t>
      </w:r>
      <w:r>
        <w:rPr>
          <w:rFonts w:ascii="Calibri" w:eastAsia="Calibri" w:hAnsi="Calibri" w:cs="Calibri"/>
          <w:i/>
          <w:spacing w:val="-4"/>
        </w:rPr>
        <w:t xml:space="preserve"> </w:t>
      </w:r>
      <w:r w:rsidR="00B43CB5">
        <w:rPr>
          <w:rFonts w:ascii="Calibri" w:eastAsia="Calibri" w:hAnsi="Calibri" w:cs="Calibri"/>
          <w:i/>
          <w:spacing w:val="1"/>
        </w:rPr>
        <w:t>Seat Belt</w:t>
      </w:r>
      <w:r>
        <w:rPr>
          <w:rFonts w:ascii="Calibri" w:eastAsia="Calibri" w:hAnsi="Calibri" w:cs="Calibri"/>
          <w:i/>
          <w:spacing w:val="-3"/>
        </w:rPr>
        <w:t xml:space="preserve"> </w:t>
      </w:r>
      <w:r>
        <w:rPr>
          <w:rFonts w:ascii="Calibri" w:eastAsia="Calibri" w:hAnsi="Calibri" w:cs="Calibri"/>
          <w:i/>
          <w:spacing w:val="2"/>
        </w:rPr>
        <w:t>S</w:t>
      </w:r>
      <w:r>
        <w:rPr>
          <w:rFonts w:ascii="Calibri" w:eastAsia="Calibri" w:hAnsi="Calibri" w:cs="Calibri"/>
          <w:i/>
          <w:spacing w:val="1"/>
        </w:rPr>
        <w:t>u</w:t>
      </w:r>
      <w:r>
        <w:rPr>
          <w:rFonts w:ascii="Calibri" w:eastAsia="Calibri" w:hAnsi="Calibri" w:cs="Calibri"/>
          <w:i/>
          <w:spacing w:val="-1"/>
        </w:rPr>
        <w:t>r</w:t>
      </w:r>
      <w:r>
        <w:rPr>
          <w:rFonts w:ascii="Calibri" w:eastAsia="Calibri" w:hAnsi="Calibri" w:cs="Calibri"/>
          <w:i/>
        </w:rPr>
        <w:t>v</w:t>
      </w:r>
      <w:r>
        <w:rPr>
          <w:rFonts w:ascii="Calibri" w:eastAsia="Calibri" w:hAnsi="Calibri" w:cs="Calibri"/>
          <w:i/>
          <w:spacing w:val="1"/>
        </w:rPr>
        <w:t>e</w:t>
      </w:r>
      <w:r>
        <w:rPr>
          <w:rFonts w:ascii="Calibri" w:eastAsia="Calibri" w:hAnsi="Calibri" w:cs="Calibri"/>
          <w:i/>
        </w:rPr>
        <w:t>y</w:t>
      </w:r>
      <w:r>
        <w:rPr>
          <w:rFonts w:ascii="Calibri" w:eastAsia="Calibri" w:hAnsi="Calibri" w:cs="Calibri"/>
          <w:i/>
          <w:spacing w:val="-5"/>
        </w:rPr>
        <w:t xml:space="preserve"> </w:t>
      </w:r>
      <w:r>
        <w:rPr>
          <w:rFonts w:ascii="Calibri" w:eastAsia="Calibri" w:hAnsi="Calibri" w:cs="Calibri"/>
          <w:i/>
        </w:rPr>
        <w:t>i</w:t>
      </w:r>
      <w:r>
        <w:rPr>
          <w:rFonts w:ascii="Calibri" w:eastAsia="Calibri" w:hAnsi="Calibri" w:cs="Calibri"/>
          <w:i/>
          <w:spacing w:val="1"/>
        </w:rPr>
        <w:t>n</w:t>
      </w:r>
      <w:r>
        <w:rPr>
          <w:rFonts w:ascii="Calibri" w:eastAsia="Calibri" w:hAnsi="Calibri" w:cs="Calibri"/>
          <w:i/>
          <w:spacing w:val="-1"/>
        </w:rPr>
        <w:t>s</w:t>
      </w:r>
      <w:r>
        <w:rPr>
          <w:rFonts w:ascii="Calibri" w:eastAsia="Calibri" w:hAnsi="Calibri" w:cs="Calibri"/>
          <w:i/>
        </w:rPr>
        <w:t>t</w:t>
      </w:r>
      <w:r>
        <w:rPr>
          <w:rFonts w:ascii="Calibri" w:eastAsia="Calibri" w:hAnsi="Calibri" w:cs="Calibri"/>
          <w:i/>
          <w:spacing w:val="-1"/>
        </w:rPr>
        <w:t>r</w:t>
      </w:r>
      <w:r>
        <w:rPr>
          <w:rFonts w:ascii="Calibri" w:eastAsia="Calibri" w:hAnsi="Calibri" w:cs="Calibri"/>
          <w:i/>
          <w:spacing w:val="1"/>
        </w:rPr>
        <w:t>uc</w:t>
      </w:r>
      <w:r>
        <w:rPr>
          <w:rFonts w:ascii="Calibri" w:eastAsia="Calibri" w:hAnsi="Calibri" w:cs="Calibri"/>
          <w:i/>
        </w:rPr>
        <w:t>ti</w:t>
      </w:r>
      <w:r>
        <w:rPr>
          <w:rFonts w:ascii="Calibri" w:eastAsia="Calibri" w:hAnsi="Calibri" w:cs="Calibri"/>
          <w:i/>
          <w:spacing w:val="1"/>
        </w:rPr>
        <w:t>on</w:t>
      </w:r>
      <w:r>
        <w:rPr>
          <w:rFonts w:ascii="Calibri" w:eastAsia="Calibri" w:hAnsi="Calibri" w:cs="Calibri"/>
          <w:i/>
        </w:rPr>
        <w:t>s</w:t>
      </w:r>
      <w:r>
        <w:rPr>
          <w:rFonts w:ascii="Calibri" w:eastAsia="Calibri" w:hAnsi="Calibri" w:cs="Calibri"/>
          <w:i/>
          <w:spacing w:val="-10"/>
        </w:rPr>
        <w:t xml:space="preserve"> </w:t>
      </w:r>
      <w:r>
        <w:rPr>
          <w:rFonts w:ascii="Calibri" w:eastAsia="Calibri" w:hAnsi="Calibri" w:cs="Calibri"/>
          <w:i/>
          <w:spacing w:val="1"/>
        </w:rPr>
        <w:t>an</w:t>
      </w:r>
      <w:r>
        <w:rPr>
          <w:rFonts w:ascii="Calibri" w:eastAsia="Calibri" w:hAnsi="Calibri" w:cs="Calibri"/>
          <w:i/>
        </w:rPr>
        <w:t>d</w:t>
      </w:r>
      <w:r>
        <w:rPr>
          <w:rFonts w:ascii="Calibri" w:eastAsia="Calibri" w:hAnsi="Calibri" w:cs="Calibri"/>
          <w:i/>
          <w:spacing w:val="-3"/>
        </w:rPr>
        <w:t xml:space="preserve"> </w:t>
      </w:r>
      <w:r>
        <w:rPr>
          <w:rFonts w:ascii="Calibri" w:eastAsia="Calibri" w:hAnsi="Calibri" w:cs="Calibri"/>
          <w:i/>
        </w:rPr>
        <w:t>s</w:t>
      </w:r>
      <w:r>
        <w:rPr>
          <w:rFonts w:ascii="Calibri" w:eastAsia="Calibri" w:hAnsi="Calibri" w:cs="Calibri"/>
          <w:i/>
          <w:spacing w:val="1"/>
        </w:rPr>
        <w:t>u</w:t>
      </w:r>
      <w:r>
        <w:rPr>
          <w:rFonts w:ascii="Calibri" w:eastAsia="Calibri" w:hAnsi="Calibri" w:cs="Calibri"/>
          <w:i/>
          <w:spacing w:val="-1"/>
        </w:rPr>
        <w:t>r</w:t>
      </w:r>
      <w:r>
        <w:rPr>
          <w:rFonts w:ascii="Calibri" w:eastAsia="Calibri" w:hAnsi="Calibri" w:cs="Calibri"/>
          <w:i/>
        </w:rPr>
        <w:t>v</w:t>
      </w:r>
      <w:r>
        <w:rPr>
          <w:rFonts w:ascii="Calibri" w:eastAsia="Calibri" w:hAnsi="Calibri" w:cs="Calibri"/>
          <w:i/>
          <w:spacing w:val="1"/>
        </w:rPr>
        <w:t>e</w:t>
      </w:r>
      <w:r>
        <w:rPr>
          <w:rFonts w:ascii="Calibri" w:eastAsia="Calibri" w:hAnsi="Calibri" w:cs="Calibri"/>
          <w:i/>
        </w:rPr>
        <w:t>y</w:t>
      </w:r>
      <w:r>
        <w:rPr>
          <w:rFonts w:ascii="Calibri" w:eastAsia="Calibri" w:hAnsi="Calibri" w:cs="Calibri"/>
          <w:i/>
          <w:spacing w:val="-5"/>
        </w:rPr>
        <w:t xml:space="preserve"> </w:t>
      </w:r>
      <w:r>
        <w:rPr>
          <w:rFonts w:ascii="Calibri" w:eastAsia="Calibri" w:hAnsi="Calibri" w:cs="Calibri"/>
          <w:i/>
        </w:rPr>
        <w:t>form</w:t>
      </w:r>
      <w:r>
        <w:rPr>
          <w:rFonts w:ascii="Calibri" w:eastAsia="Calibri" w:hAnsi="Calibri" w:cs="Calibri"/>
          <w:i/>
          <w:spacing w:val="-4"/>
        </w:rPr>
        <w:t xml:space="preserve"> </w:t>
      </w:r>
      <w:r>
        <w:rPr>
          <w:rFonts w:ascii="Calibri" w:eastAsia="Calibri" w:hAnsi="Calibri" w:cs="Calibri"/>
          <w:i/>
          <w:spacing w:val="1"/>
        </w:rPr>
        <w:t>o</w:t>
      </w:r>
      <w:r>
        <w:rPr>
          <w:rFonts w:ascii="Calibri" w:eastAsia="Calibri" w:hAnsi="Calibri" w:cs="Calibri"/>
          <w:i/>
        </w:rPr>
        <w:t>n</w:t>
      </w:r>
      <w:r>
        <w:rPr>
          <w:rFonts w:ascii="Calibri" w:eastAsia="Calibri" w:hAnsi="Calibri" w:cs="Calibri"/>
          <w:i/>
          <w:spacing w:val="-2"/>
        </w:rPr>
        <w:t xml:space="preserve"> </w:t>
      </w:r>
      <w:r>
        <w:rPr>
          <w:rFonts w:ascii="Calibri" w:eastAsia="Calibri" w:hAnsi="Calibri" w:cs="Calibri"/>
          <w:i/>
          <w:spacing w:val="1"/>
        </w:rPr>
        <w:t>page</w:t>
      </w:r>
      <w:r>
        <w:rPr>
          <w:rFonts w:ascii="Calibri" w:eastAsia="Calibri" w:hAnsi="Calibri" w:cs="Calibri"/>
          <w:i/>
        </w:rPr>
        <w:t>s</w:t>
      </w:r>
      <w:r>
        <w:rPr>
          <w:rFonts w:ascii="Calibri" w:eastAsia="Calibri" w:hAnsi="Calibri" w:cs="Calibri"/>
          <w:i/>
          <w:spacing w:val="-6"/>
        </w:rPr>
        <w:t xml:space="preserve"> </w:t>
      </w:r>
      <w:r>
        <w:rPr>
          <w:rFonts w:ascii="Calibri" w:eastAsia="Calibri" w:hAnsi="Calibri" w:cs="Calibri"/>
          <w:i/>
        </w:rPr>
        <w:t>ii</w:t>
      </w:r>
      <w:r>
        <w:rPr>
          <w:rFonts w:ascii="Calibri" w:eastAsia="Calibri" w:hAnsi="Calibri" w:cs="Calibri"/>
          <w:i/>
          <w:spacing w:val="7"/>
        </w:rPr>
        <w:t>i</w:t>
      </w:r>
      <w:r>
        <w:rPr>
          <w:rFonts w:ascii="Calibri" w:eastAsia="Calibri" w:hAnsi="Calibri" w:cs="Calibri"/>
          <w:i/>
          <w:spacing w:val="-1"/>
        </w:rPr>
        <w:t>-</w:t>
      </w:r>
      <w:r>
        <w:rPr>
          <w:rFonts w:ascii="Calibri" w:eastAsia="Calibri" w:hAnsi="Calibri" w:cs="Calibri"/>
          <w:i/>
        </w:rPr>
        <w:t>iv</w:t>
      </w:r>
      <w:r>
        <w:rPr>
          <w:rFonts w:ascii="Calibri" w:eastAsia="Calibri" w:hAnsi="Calibri" w:cs="Calibri"/>
          <w:i/>
          <w:spacing w:val="-3"/>
        </w:rPr>
        <w:t xml:space="preserve"> </w:t>
      </w:r>
      <w:r>
        <w:rPr>
          <w:rFonts w:ascii="Calibri" w:eastAsia="Calibri" w:hAnsi="Calibri" w:cs="Calibri"/>
          <w:i/>
        </w:rPr>
        <w:t xml:space="preserve">in </w:t>
      </w:r>
      <w:r>
        <w:rPr>
          <w:rFonts w:ascii="Calibri" w:eastAsia="Calibri" w:hAnsi="Calibri" w:cs="Calibri"/>
          <w:i/>
          <w:spacing w:val="1"/>
        </w:rPr>
        <w:t>th</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rPr>
        <w:t>R</w:t>
      </w:r>
      <w:r>
        <w:rPr>
          <w:rFonts w:ascii="Calibri" w:eastAsia="Calibri" w:hAnsi="Calibri" w:cs="Calibri"/>
          <w:i/>
          <w:spacing w:val="1"/>
        </w:rPr>
        <w:t>e</w:t>
      </w:r>
      <w:r>
        <w:rPr>
          <w:rFonts w:ascii="Calibri" w:eastAsia="Calibri" w:hAnsi="Calibri" w:cs="Calibri"/>
          <w:i/>
          <w:spacing w:val="-1"/>
        </w:rPr>
        <w:t>s</w:t>
      </w:r>
      <w:r>
        <w:rPr>
          <w:rFonts w:ascii="Calibri" w:eastAsia="Calibri" w:hAnsi="Calibri" w:cs="Calibri"/>
          <w:i/>
          <w:spacing w:val="1"/>
        </w:rPr>
        <w:t>ou</w:t>
      </w:r>
      <w:r>
        <w:rPr>
          <w:rFonts w:ascii="Calibri" w:eastAsia="Calibri" w:hAnsi="Calibri" w:cs="Calibri"/>
          <w:i/>
          <w:spacing w:val="-1"/>
        </w:rPr>
        <w:t>r</w:t>
      </w:r>
      <w:r>
        <w:rPr>
          <w:rFonts w:ascii="Calibri" w:eastAsia="Calibri" w:hAnsi="Calibri" w:cs="Calibri"/>
          <w:i/>
          <w:spacing w:val="1"/>
        </w:rPr>
        <w:t>c</w:t>
      </w:r>
      <w:r>
        <w:rPr>
          <w:rFonts w:ascii="Calibri" w:eastAsia="Calibri" w:hAnsi="Calibri" w:cs="Calibri"/>
          <w:i/>
        </w:rPr>
        <w:t>e</w:t>
      </w:r>
      <w:r>
        <w:rPr>
          <w:rFonts w:ascii="Calibri" w:eastAsia="Calibri" w:hAnsi="Calibri" w:cs="Calibri"/>
          <w:i/>
          <w:spacing w:val="-6"/>
        </w:rPr>
        <w:t xml:space="preserve"> </w:t>
      </w:r>
      <w:r>
        <w:rPr>
          <w:rFonts w:ascii="Calibri" w:eastAsia="Calibri" w:hAnsi="Calibri" w:cs="Calibri"/>
          <w:i/>
        </w:rPr>
        <w:t>se</w:t>
      </w:r>
      <w:r>
        <w:rPr>
          <w:rFonts w:ascii="Calibri" w:eastAsia="Calibri" w:hAnsi="Calibri" w:cs="Calibri"/>
          <w:i/>
          <w:spacing w:val="1"/>
        </w:rPr>
        <w:t>c</w:t>
      </w:r>
      <w:r>
        <w:rPr>
          <w:rFonts w:ascii="Calibri" w:eastAsia="Calibri" w:hAnsi="Calibri" w:cs="Calibri"/>
          <w:i/>
        </w:rPr>
        <w:t>ti</w:t>
      </w:r>
      <w:r>
        <w:rPr>
          <w:rFonts w:ascii="Calibri" w:eastAsia="Calibri" w:hAnsi="Calibri" w:cs="Calibri"/>
          <w:i/>
          <w:spacing w:val="1"/>
        </w:rPr>
        <w:t>o</w:t>
      </w:r>
      <w:r>
        <w:rPr>
          <w:rFonts w:ascii="Calibri" w:eastAsia="Calibri" w:hAnsi="Calibri" w:cs="Calibri"/>
          <w:i/>
        </w:rPr>
        <w:t>n</w:t>
      </w:r>
      <w:r>
        <w:rPr>
          <w:rFonts w:ascii="Calibri" w:eastAsia="Calibri" w:hAnsi="Calibri" w:cs="Calibri"/>
          <w:i/>
          <w:spacing w:val="-6"/>
        </w:rPr>
        <w:t xml:space="preserve"> </w:t>
      </w:r>
      <w:r>
        <w:rPr>
          <w:rFonts w:ascii="Calibri" w:eastAsia="Calibri" w:hAnsi="Calibri" w:cs="Calibri"/>
          <w:i/>
          <w:spacing w:val="1"/>
        </w:rPr>
        <w:t>o</w:t>
      </w:r>
      <w:r>
        <w:rPr>
          <w:rFonts w:ascii="Calibri" w:eastAsia="Calibri" w:hAnsi="Calibri" w:cs="Calibri"/>
          <w:i/>
        </w:rPr>
        <w:t>f</w:t>
      </w:r>
      <w:r>
        <w:rPr>
          <w:rFonts w:ascii="Calibri" w:eastAsia="Calibri" w:hAnsi="Calibri" w:cs="Calibri"/>
          <w:i/>
          <w:spacing w:val="-3"/>
        </w:rPr>
        <w:t xml:space="preserve"> </w:t>
      </w:r>
      <w:r>
        <w:rPr>
          <w:rFonts w:ascii="Calibri" w:eastAsia="Calibri" w:hAnsi="Calibri" w:cs="Calibri"/>
          <w:i/>
          <w:spacing w:val="1"/>
        </w:rPr>
        <w:t>th</w:t>
      </w:r>
      <w:r>
        <w:rPr>
          <w:rFonts w:ascii="Calibri" w:eastAsia="Calibri" w:hAnsi="Calibri" w:cs="Calibri"/>
          <w:i/>
        </w:rPr>
        <w:t>is</w:t>
      </w:r>
      <w:r>
        <w:rPr>
          <w:rFonts w:ascii="Calibri" w:eastAsia="Calibri" w:hAnsi="Calibri" w:cs="Calibri"/>
          <w:i/>
          <w:spacing w:val="-4"/>
        </w:rPr>
        <w:t xml:space="preserve"> </w:t>
      </w:r>
      <w:r>
        <w:rPr>
          <w:rFonts w:ascii="Calibri" w:eastAsia="Calibri" w:hAnsi="Calibri" w:cs="Calibri"/>
          <w:i/>
          <w:spacing w:val="1"/>
        </w:rPr>
        <w:t>gu</w:t>
      </w:r>
      <w:r>
        <w:rPr>
          <w:rFonts w:ascii="Calibri" w:eastAsia="Calibri" w:hAnsi="Calibri" w:cs="Calibri"/>
          <w:i/>
        </w:rPr>
        <w:t>id</w:t>
      </w:r>
      <w:r>
        <w:rPr>
          <w:rFonts w:ascii="Calibri" w:eastAsia="Calibri" w:hAnsi="Calibri" w:cs="Calibri"/>
          <w:i/>
          <w:spacing w:val="1"/>
        </w:rPr>
        <w:t>e</w:t>
      </w:r>
      <w:r>
        <w:rPr>
          <w:rFonts w:ascii="Calibri" w:eastAsia="Calibri" w:hAnsi="Calibri" w:cs="Calibri"/>
          <w:i/>
        </w:rPr>
        <w:t>.</w:t>
      </w:r>
    </w:p>
    <w:p w14:paraId="6EF0ED39" w14:textId="77777777" w:rsidR="00762414" w:rsidRDefault="00762414">
      <w:pPr>
        <w:spacing w:before="7" w:line="100" w:lineRule="exact"/>
        <w:rPr>
          <w:sz w:val="11"/>
          <w:szCs w:val="11"/>
        </w:rPr>
      </w:pPr>
    </w:p>
    <w:p w14:paraId="2BC9A3E9" w14:textId="77777777" w:rsidR="00762414" w:rsidRDefault="00762414">
      <w:pPr>
        <w:spacing w:line="200" w:lineRule="exact"/>
      </w:pPr>
    </w:p>
    <w:p w14:paraId="71A1F363" w14:textId="77777777" w:rsidR="00762414" w:rsidRDefault="00EB1801">
      <w:pPr>
        <w:spacing w:before="29" w:line="260" w:lineRule="exact"/>
        <w:ind w:left="286"/>
        <w:rPr>
          <w:rFonts w:ascii="Arial" w:eastAsia="Arial" w:hAnsi="Arial" w:cs="Arial"/>
          <w:sz w:val="24"/>
          <w:szCs w:val="24"/>
        </w:rPr>
      </w:pPr>
      <w:r>
        <w:rPr>
          <w:noProof/>
        </w:rPr>
        <mc:AlternateContent>
          <mc:Choice Requires="wpg">
            <w:drawing>
              <wp:anchor distT="0" distB="0" distL="114300" distR="114300" simplePos="0" relativeHeight="251283456" behindDoc="1" locked="0" layoutInCell="1" allowOverlap="1" wp14:anchorId="0D6F2254" wp14:editId="7B84BB4A">
                <wp:simplePos x="0" y="0"/>
                <wp:positionH relativeFrom="page">
                  <wp:posOffset>514350</wp:posOffset>
                </wp:positionH>
                <wp:positionV relativeFrom="page">
                  <wp:posOffset>6086475</wp:posOffset>
                </wp:positionV>
                <wp:extent cx="7029450" cy="228600"/>
                <wp:effectExtent l="0" t="0" r="0" b="0"/>
                <wp:wrapNone/>
                <wp:docPr id="646" name="Group 6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9450" cy="228600"/>
                          <a:chOff x="810" y="9720"/>
                          <a:chExt cx="11070" cy="360"/>
                        </a:xfrm>
                      </wpg:grpSpPr>
                      <wps:wsp>
                        <wps:cNvPr id="647" name="Freeform 624"/>
                        <wps:cNvSpPr>
                          <a:spLocks/>
                        </wps:cNvSpPr>
                        <wps:spPr bwMode="auto">
                          <a:xfrm>
                            <a:off x="810" y="9720"/>
                            <a:ext cx="11070" cy="360"/>
                          </a:xfrm>
                          <a:custGeom>
                            <a:avLst/>
                            <a:gdLst>
                              <a:gd name="T0" fmla="+- 0 810 810"/>
                              <a:gd name="T1" fmla="*/ T0 w 11070"/>
                              <a:gd name="T2" fmla="+- 0 10080 9720"/>
                              <a:gd name="T3" fmla="*/ 10080 h 360"/>
                              <a:gd name="T4" fmla="+- 0 11880 810"/>
                              <a:gd name="T5" fmla="*/ T4 w 11070"/>
                              <a:gd name="T6" fmla="+- 0 10080 9720"/>
                              <a:gd name="T7" fmla="*/ 10080 h 360"/>
                              <a:gd name="T8" fmla="+- 0 11880 810"/>
                              <a:gd name="T9" fmla="*/ T8 w 11070"/>
                              <a:gd name="T10" fmla="+- 0 9720 9720"/>
                              <a:gd name="T11" fmla="*/ 9720 h 360"/>
                              <a:gd name="T12" fmla="+- 0 810 810"/>
                              <a:gd name="T13" fmla="*/ T12 w 11070"/>
                              <a:gd name="T14" fmla="+- 0 9720 9720"/>
                              <a:gd name="T15" fmla="*/ 9720 h 360"/>
                              <a:gd name="T16" fmla="+- 0 810 810"/>
                              <a:gd name="T17" fmla="*/ T16 w 11070"/>
                              <a:gd name="T18" fmla="+- 0 10080 9720"/>
                              <a:gd name="T19" fmla="*/ 10080 h 360"/>
                            </a:gdLst>
                            <a:ahLst/>
                            <a:cxnLst>
                              <a:cxn ang="0">
                                <a:pos x="T1" y="T3"/>
                              </a:cxn>
                              <a:cxn ang="0">
                                <a:pos x="T5" y="T7"/>
                              </a:cxn>
                              <a:cxn ang="0">
                                <a:pos x="T9" y="T11"/>
                              </a:cxn>
                              <a:cxn ang="0">
                                <a:pos x="T13" y="T15"/>
                              </a:cxn>
                              <a:cxn ang="0">
                                <a:pos x="T17" y="T19"/>
                              </a:cxn>
                            </a:cxnLst>
                            <a:rect l="0" t="0" r="r" b="b"/>
                            <a:pathLst>
                              <a:path w="11070" h="360">
                                <a:moveTo>
                                  <a:pt x="0" y="360"/>
                                </a:moveTo>
                                <a:lnTo>
                                  <a:pt x="11070" y="360"/>
                                </a:lnTo>
                                <a:lnTo>
                                  <a:pt x="11070" y="0"/>
                                </a:lnTo>
                                <a:lnTo>
                                  <a:pt x="0" y="0"/>
                                </a:lnTo>
                                <a:lnTo>
                                  <a:pt x="0" y="36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FF229" id="Group 623" o:spid="_x0000_s1026" style="position:absolute;margin-left:40.5pt;margin-top:479.25pt;width:553.5pt;height:18pt;z-index:-252033024;mso-position-horizontal-relative:page;mso-position-vertical-relative:page" coordorigin="810,9720" coordsize="110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">
                <v:shape id="Freeform 624" o:spid="_x0000_s1027" style="position:absolute;left:810;top:9720;width:11070;height:360;visibility:visible;mso-wrap-style:square;v-text-anchor:top" coordsize="110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7bdcMA&#10;AADcAAAADwAAAGRycy9kb3ducmV2LnhtbESPQWsCMRSE74X+h/AK3mq2ItZujVIEYXsQ6lp6fiTP&#10;zeLmZUniuv77Rij0OMzMN8xqM7pODBRi61nBy7QAQay9ablR8H3cPS9BxIRssPNMCm4UYbN+fFhh&#10;afyVDzTUqREZwrFEBTalvpQyaksO49T3xNk7+eAwZRkaaQJeM9x1clYUC+mw5bxgsaetJX2uL07B&#10;Qbf2a6zk/lMP9U+IVXwzu6VSk6fx4x1EojH9h//alVGwmL/C/Uw+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7bdcMAAADcAAAADwAAAAAAAAAAAAAAAACYAgAAZHJzL2Rv&#10;d25yZXYueG1sUEsFBgAAAAAEAAQA9QAAAIgDAAAAAA==&#10;" path="m,360r11070,l11070,,,,,360xe" fillcolor="#fc0" stroked="f">
                  <v:path arrowok="t" o:connecttype="custom" o:connectlocs="0,10080;11070,10080;11070,9720;0,9720;0,10080" o:connectangles="0,0,0,0,0"/>
                </v:shape>
                <w10:wrap anchorx="page" anchory="page"/>
              </v:group>
            </w:pict>
          </mc:Fallback>
        </mc:AlternateContent>
      </w:r>
      <w:r w:rsidR="00CF613C">
        <w:rPr>
          <w:rFonts w:ascii="Arial" w:eastAsia="Arial" w:hAnsi="Arial" w:cs="Arial"/>
          <w:b/>
          <w:position w:val="-1"/>
          <w:sz w:val="24"/>
          <w:szCs w:val="24"/>
        </w:rPr>
        <w:t>To D</w:t>
      </w:r>
      <w:r w:rsidR="00CF613C">
        <w:rPr>
          <w:rFonts w:ascii="Arial" w:eastAsia="Arial" w:hAnsi="Arial" w:cs="Arial"/>
          <w:b/>
          <w:spacing w:val="-1"/>
          <w:position w:val="-1"/>
          <w:sz w:val="24"/>
          <w:szCs w:val="24"/>
        </w:rPr>
        <w:t>o</w:t>
      </w:r>
      <w:r w:rsidR="00CF613C">
        <w:rPr>
          <w:rFonts w:ascii="Arial" w:eastAsia="Arial" w:hAnsi="Arial" w:cs="Arial"/>
          <w:b/>
          <w:position w:val="-1"/>
          <w:sz w:val="24"/>
          <w:szCs w:val="24"/>
        </w:rPr>
        <w:t xml:space="preserve">: </w:t>
      </w:r>
      <w:r w:rsidR="00CF613C">
        <w:rPr>
          <w:rFonts w:ascii="Arial" w:eastAsia="Arial" w:hAnsi="Arial" w:cs="Arial"/>
          <w:b/>
          <w:spacing w:val="3"/>
          <w:position w:val="-1"/>
          <w:sz w:val="24"/>
          <w:szCs w:val="24"/>
        </w:rPr>
        <w:t xml:space="preserve"> </w:t>
      </w:r>
      <w:r w:rsidR="00CF613C">
        <w:rPr>
          <w:rFonts w:ascii="Arial" w:eastAsia="Arial" w:hAnsi="Arial" w:cs="Arial"/>
          <w:b/>
          <w:position w:val="-1"/>
          <w:sz w:val="24"/>
          <w:szCs w:val="24"/>
        </w:rPr>
        <w:t>De</w:t>
      </w:r>
      <w:r w:rsidR="00CF613C">
        <w:rPr>
          <w:rFonts w:ascii="Arial" w:eastAsia="Arial" w:hAnsi="Arial" w:cs="Arial"/>
          <w:b/>
          <w:spacing w:val="-3"/>
          <w:position w:val="-1"/>
          <w:sz w:val="24"/>
          <w:szCs w:val="24"/>
        </w:rPr>
        <w:t>v</w:t>
      </w:r>
      <w:r w:rsidR="00CF613C">
        <w:rPr>
          <w:rFonts w:ascii="Arial" w:eastAsia="Arial" w:hAnsi="Arial" w:cs="Arial"/>
          <w:b/>
          <w:spacing w:val="1"/>
          <w:position w:val="-1"/>
          <w:sz w:val="24"/>
          <w:szCs w:val="24"/>
        </w:rPr>
        <w:t>e</w:t>
      </w:r>
      <w:r w:rsidR="00CF613C">
        <w:rPr>
          <w:rFonts w:ascii="Arial" w:eastAsia="Arial" w:hAnsi="Arial" w:cs="Arial"/>
          <w:b/>
          <w:position w:val="-1"/>
          <w:sz w:val="24"/>
          <w:szCs w:val="24"/>
        </w:rPr>
        <w:t>lop go</w:t>
      </w:r>
      <w:r w:rsidR="00CF613C">
        <w:rPr>
          <w:rFonts w:ascii="Arial" w:eastAsia="Arial" w:hAnsi="Arial" w:cs="Arial"/>
          <w:b/>
          <w:spacing w:val="1"/>
          <w:position w:val="-1"/>
          <w:sz w:val="24"/>
          <w:szCs w:val="24"/>
        </w:rPr>
        <w:t>a</w:t>
      </w:r>
      <w:r w:rsidR="00CF613C">
        <w:rPr>
          <w:rFonts w:ascii="Arial" w:eastAsia="Arial" w:hAnsi="Arial" w:cs="Arial"/>
          <w:b/>
          <w:position w:val="-1"/>
          <w:sz w:val="24"/>
          <w:szCs w:val="24"/>
        </w:rPr>
        <w:t>ls</w:t>
      </w:r>
      <w:r w:rsidR="00CF613C">
        <w:rPr>
          <w:rFonts w:ascii="Arial" w:eastAsia="Arial" w:hAnsi="Arial" w:cs="Arial"/>
          <w:b/>
          <w:spacing w:val="1"/>
          <w:position w:val="-1"/>
          <w:sz w:val="24"/>
          <w:szCs w:val="24"/>
        </w:rPr>
        <w:t xml:space="preserve"> a</w:t>
      </w:r>
      <w:r w:rsidR="00CF613C">
        <w:rPr>
          <w:rFonts w:ascii="Arial" w:eastAsia="Arial" w:hAnsi="Arial" w:cs="Arial"/>
          <w:b/>
          <w:position w:val="-1"/>
          <w:sz w:val="24"/>
          <w:szCs w:val="24"/>
        </w:rPr>
        <w:t>nd m</w:t>
      </w:r>
      <w:r w:rsidR="00CF613C">
        <w:rPr>
          <w:rFonts w:ascii="Arial" w:eastAsia="Arial" w:hAnsi="Arial" w:cs="Arial"/>
          <w:b/>
          <w:spacing w:val="-1"/>
          <w:position w:val="-1"/>
          <w:sz w:val="24"/>
          <w:szCs w:val="24"/>
        </w:rPr>
        <w:t>e</w:t>
      </w:r>
      <w:r w:rsidR="00CF613C">
        <w:rPr>
          <w:rFonts w:ascii="Arial" w:eastAsia="Arial" w:hAnsi="Arial" w:cs="Arial"/>
          <w:b/>
          <w:spacing w:val="1"/>
          <w:position w:val="-1"/>
          <w:sz w:val="24"/>
          <w:szCs w:val="24"/>
        </w:rPr>
        <w:t>s</w:t>
      </w:r>
      <w:r w:rsidR="00CF613C">
        <w:rPr>
          <w:rFonts w:ascii="Arial" w:eastAsia="Arial" w:hAnsi="Arial" w:cs="Arial"/>
          <w:b/>
          <w:spacing w:val="-1"/>
          <w:position w:val="-1"/>
          <w:sz w:val="24"/>
          <w:szCs w:val="24"/>
        </w:rPr>
        <w:t>s</w:t>
      </w:r>
      <w:r w:rsidR="00CF613C">
        <w:rPr>
          <w:rFonts w:ascii="Arial" w:eastAsia="Arial" w:hAnsi="Arial" w:cs="Arial"/>
          <w:b/>
          <w:spacing w:val="1"/>
          <w:position w:val="-1"/>
          <w:sz w:val="24"/>
          <w:szCs w:val="24"/>
        </w:rPr>
        <w:t>a</w:t>
      </w:r>
      <w:r w:rsidR="00CF613C">
        <w:rPr>
          <w:rFonts w:ascii="Arial" w:eastAsia="Arial" w:hAnsi="Arial" w:cs="Arial"/>
          <w:b/>
          <w:position w:val="-1"/>
          <w:sz w:val="24"/>
          <w:szCs w:val="24"/>
        </w:rPr>
        <w:t>ges</w:t>
      </w:r>
      <w:r w:rsidR="00CF613C">
        <w:rPr>
          <w:rFonts w:ascii="Arial" w:eastAsia="Arial" w:hAnsi="Arial" w:cs="Arial"/>
          <w:b/>
          <w:spacing w:val="2"/>
          <w:position w:val="-1"/>
          <w:sz w:val="24"/>
          <w:szCs w:val="24"/>
        </w:rPr>
        <w:t xml:space="preserve"> </w:t>
      </w:r>
      <w:r w:rsidR="00CF613C">
        <w:rPr>
          <w:rFonts w:ascii="Arial" w:eastAsia="Arial" w:hAnsi="Arial" w:cs="Arial"/>
          <w:b/>
          <w:position w:val="-1"/>
          <w:sz w:val="24"/>
          <w:szCs w:val="24"/>
        </w:rPr>
        <w:t xml:space="preserve">for </w:t>
      </w:r>
      <w:r w:rsidR="00CF613C">
        <w:rPr>
          <w:rFonts w:ascii="Arial" w:eastAsia="Arial" w:hAnsi="Arial" w:cs="Arial"/>
          <w:b/>
          <w:spacing w:val="-4"/>
          <w:position w:val="-1"/>
          <w:sz w:val="24"/>
          <w:szCs w:val="24"/>
        </w:rPr>
        <w:t>y</w:t>
      </w:r>
      <w:r w:rsidR="00CF613C">
        <w:rPr>
          <w:rFonts w:ascii="Arial" w:eastAsia="Arial" w:hAnsi="Arial" w:cs="Arial"/>
          <w:b/>
          <w:position w:val="-1"/>
          <w:sz w:val="24"/>
          <w:szCs w:val="24"/>
        </w:rPr>
        <w:t xml:space="preserve">our </w:t>
      </w:r>
      <w:r w:rsidR="00CF613C">
        <w:rPr>
          <w:rFonts w:ascii="Arial" w:eastAsia="Arial" w:hAnsi="Arial" w:cs="Arial"/>
          <w:b/>
          <w:spacing w:val="1"/>
          <w:position w:val="-1"/>
          <w:sz w:val="24"/>
          <w:szCs w:val="24"/>
        </w:rPr>
        <w:t>c</w:t>
      </w:r>
      <w:r w:rsidR="00CF613C">
        <w:rPr>
          <w:rFonts w:ascii="Arial" w:eastAsia="Arial" w:hAnsi="Arial" w:cs="Arial"/>
          <w:b/>
          <w:position w:val="-1"/>
          <w:sz w:val="24"/>
          <w:szCs w:val="24"/>
        </w:rPr>
        <w:t>ompa</w:t>
      </w:r>
      <w:r w:rsidR="00CF613C">
        <w:rPr>
          <w:rFonts w:ascii="Arial" w:eastAsia="Arial" w:hAnsi="Arial" w:cs="Arial"/>
          <w:b/>
          <w:spacing w:val="2"/>
          <w:position w:val="-1"/>
          <w:sz w:val="24"/>
          <w:szCs w:val="24"/>
        </w:rPr>
        <w:t>n</w:t>
      </w:r>
      <w:r w:rsidR="00CF613C">
        <w:rPr>
          <w:rFonts w:ascii="Arial" w:eastAsia="Arial" w:hAnsi="Arial" w:cs="Arial"/>
          <w:b/>
          <w:spacing w:val="-6"/>
          <w:position w:val="-1"/>
          <w:sz w:val="24"/>
          <w:szCs w:val="24"/>
        </w:rPr>
        <w:t>y</w:t>
      </w:r>
      <w:r w:rsidR="00CF613C">
        <w:rPr>
          <w:rFonts w:ascii="Arial" w:eastAsia="Arial" w:hAnsi="Arial" w:cs="Arial"/>
          <w:b/>
          <w:position w:val="-1"/>
          <w:sz w:val="24"/>
          <w:szCs w:val="24"/>
        </w:rPr>
        <w:t>’s</w:t>
      </w:r>
      <w:r w:rsidR="00CF613C">
        <w:rPr>
          <w:rFonts w:ascii="Arial" w:eastAsia="Arial" w:hAnsi="Arial" w:cs="Arial"/>
          <w:b/>
          <w:spacing w:val="1"/>
          <w:position w:val="-1"/>
          <w:sz w:val="24"/>
          <w:szCs w:val="24"/>
        </w:rPr>
        <w:t xml:space="preserve"> </w:t>
      </w:r>
      <w:r w:rsidR="00CF613C">
        <w:rPr>
          <w:rFonts w:ascii="Arial" w:eastAsia="Arial" w:hAnsi="Arial" w:cs="Arial"/>
          <w:b/>
          <w:position w:val="-1"/>
          <w:sz w:val="24"/>
          <w:szCs w:val="24"/>
        </w:rPr>
        <w:t>tr</w:t>
      </w:r>
      <w:r w:rsidR="00CF613C">
        <w:rPr>
          <w:rFonts w:ascii="Arial" w:eastAsia="Arial" w:hAnsi="Arial" w:cs="Arial"/>
          <w:b/>
          <w:spacing w:val="1"/>
          <w:position w:val="-1"/>
          <w:sz w:val="24"/>
          <w:szCs w:val="24"/>
        </w:rPr>
        <w:t>a</w:t>
      </w:r>
      <w:r w:rsidR="00CF613C">
        <w:rPr>
          <w:rFonts w:ascii="Arial" w:eastAsia="Arial" w:hAnsi="Arial" w:cs="Arial"/>
          <w:b/>
          <w:position w:val="-1"/>
          <w:sz w:val="24"/>
          <w:szCs w:val="24"/>
        </w:rPr>
        <w:t>f</w:t>
      </w:r>
      <w:r w:rsidR="00CF613C">
        <w:rPr>
          <w:rFonts w:ascii="Arial" w:eastAsia="Arial" w:hAnsi="Arial" w:cs="Arial"/>
          <w:b/>
          <w:spacing w:val="-1"/>
          <w:position w:val="-1"/>
          <w:sz w:val="24"/>
          <w:szCs w:val="24"/>
        </w:rPr>
        <w:t>f</w:t>
      </w:r>
      <w:r w:rsidR="00CF613C">
        <w:rPr>
          <w:rFonts w:ascii="Arial" w:eastAsia="Arial" w:hAnsi="Arial" w:cs="Arial"/>
          <w:b/>
          <w:position w:val="-1"/>
          <w:sz w:val="24"/>
          <w:szCs w:val="24"/>
        </w:rPr>
        <w:t>ic</w:t>
      </w:r>
      <w:r w:rsidR="00CF613C">
        <w:rPr>
          <w:rFonts w:ascii="Arial" w:eastAsia="Arial" w:hAnsi="Arial" w:cs="Arial"/>
          <w:b/>
          <w:spacing w:val="1"/>
          <w:position w:val="-1"/>
          <w:sz w:val="24"/>
          <w:szCs w:val="24"/>
        </w:rPr>
        <w:t xml:space="preserve"> sa</w:t>
      </w:r>
      <w:r w:rsidR="00CF613C">
        <w:rPr>
          <w:rFonts w:ascii="Arial" w:eastAsia="Arial" w:hAnsi="Arial" w:cs="Arial"/>
          <w:b/>
          <w:position w:val="-1"/>
          <w:sz w:val="24"/>
          <w:szCs w:val="24"/>
        </w:rPr>
        <w:t>fe</w:t>
      </w:r>
      <w:r w:rsidR="00CF613C">
        <w:rPr>
          <w:rFonts w:ascii="Arial" w:eastAsia="Arial" w:hAnsi="Arial" w:cs="Arial"/>
          <w:b/>
          <w:spacing w:val="2"/>
          <w:position w:val="-1"/>
          <w:sz w:val="24"/>
          <w:szCs w:val="24"/>
        </w:rPr>
        <w:t>t</w:t>
      </w:r>
      <w:r w:rsidR="00CF613C">
        <w:rPr>
          <w:rFonts w:ascii="Arial" w:eastAsia="Arial" w:hAnsi="Arial" w:cs="Arial"/>
          <w:b/>
          <w:position w:val="-1"/>
          <w:sz w:val="24"/>
          <w:szCs w:val="24"/>
        </w:rPr>
        <w:t>y</w:t>
      </w:r>
      <w:r w:rsidR="00CF613C">
        <w:rPr>
          <w:rFonts w:ascii="Arial" w:eastAsia="Arial" w:hAnsi="Arial" w:cs="Arial"/>
          <w:b/>
          <w:spacing w:val="-6"/>
          <w:position w:val="-1"/>
          <w:sz w:val="24"/>
          <w:szCs w:val="24"/>
        </w:rPr>
        <w:t xml:space="preserve"> </w:t>
      </w:r>
      <w:r w:rsidR="00CF613C">
        <w:rPr>
          <w:rFonts w:ascii="Arial" w:eastAsia="Arial" w:hAnsi="Arial" w:cs="Arial"/>
          <w:b/>
          <w:spacing w:val="1"/>
          <w:position w:val="-1"/>
          <w:sz w:val="24"/>
          <w:szCs w:val="24"/>
        </w:rPr>
        <w:t>e</w:t>
      </w:r>
      <w:r w:rsidR="00CF613C">
        <w:rPr>
          <w:rFonts w:ascii="Arial" w:eastAsia="Arial" w:hAnsi="Arial" w:cs="Arial"/>
          <w:b/>
          <w:position w:val="-1"/>
          <w:sz w:val="24"/>
          <w:szCs w:val="24"/>
        </w:rPr>
        <w:t>duc</w:t>
      </w:r>
      <w:r w:rsidR="00CF613C">
        <w:rPr>
          <w:rFonts w:ascii="Arial" w:eastAsia="Arial" w:hAnsi="Arial" w:cs="Arial"/>
          <w:b/>
          <w:spacing w:val="1"/>
          <w:position w:val="-1"/>
          <w:sz w:val="24"/>
          <w:szCs w:val="24"/>
        </w:rPr>
        <w:t>a</w:t>
      </w:r>
      <w:r w:rsidR="00CF613C">
        <w:rPr>
          <w:rFonts w:ascii="Arial" w:eastAsia="Arial" w:hAnsi="Arial" w:cs="Arial"/>
          <w:b/>
          <w:position w:val="-1"/>
          <w:sz w:val="24"/>
          <w:szCs w:val="24"/>
        </w:rPr>
        <w:t>tion c</w:t>
      </w:r>
      <w:r w:rsidR="00CF613C">
        <w:rPr>
          <w:rFonts w:ascii="Arial" w:eastAsia="Arial" w:hAnsi="Arial" w:cs="Arial"/>
          <w:b/>
          <w:spacing w:val="-1"/>
          <w:position w:val="-1"/>
          <w:sz w:val="24"/>
          <w:szCs w:val="24"/>
        </w:rPr>
        <w:t>a</w:t>
      </w:r>
      <w:r w:rsidR="00CF613C">
        <w:rPr>
          <w:rFonts w:ascii="Arial" w:eastAsia="Arial" w:hAnsi="Arial" w:cs="Arial"/>
          <w:b/>
          <w:position w:val="-1"/>
          <w:sz w:val="24"/>
          <w:szCs w:val="24"/>
        </w:rPr>
        <w:t>mp</w:t>
      </w:r>
      <w:r w:rsidR="00CF613C">
        <w:rPr>
          <w:rFonts w:ascii="Arial" w:eastAsia="Arial" w:hAnsi="Arial" w:cs="Arial"/>
          <w:b/>
          <w:spacing w:val="1"/>
          <w:position w:val="-1"/>
          <w:sz w:val="24"/>
          <w:szCs w:val="24"/>
        </w:rPr>
        <w:t>a</w:t>
      </w:r>
      <w:r w:rsidR="00CF613C">
        <w:rPr>
          <w:rFonts w:ascii="Arial" w:eastAsia="Arial" w:hAnsi="Arial" w:cs="Arial"/>
          <w:b/>
          <w:position w:val="-1"/>
          <w:sz w:val="24"/>
          <w:szCs w:val="24"/>
        </w:rPr>
        <w:t>ign.</w:t>
      </w:r>
    </w:p>
    <w:p w14:paraId="6D0323AF" w14:textId="77777777" w:rsidR="00762414" w:rsidRDefault="00762414">
      <w:pPr>
        <w:spacing w:before="7" w:line="140" w:lineRule="exact"/>
        <w:rPr>
          <w:sz w:val="14"/>
          <w:szCs w:val="14"/>
        </w:rPr>
      </w:pPr>
    </w:p>
    <w:p w14:paraId="2C7CE131" w14:textId="77777777" w:rsidR="00762414" w:rsidRDefault="00762414">
      <w:pPr>
        <w:spacing w:line="200" w:lineRule="exact"/>
      </w:pPr>
    </w:p>
    <w:p w14:paraId="4DD7EEF0" w14:textId="77777777" w:rsidR="00762414" w:rsidRDefault="00CF613C">
      <w:pPr>
        <w:spacing w:before="19" w:line="273" w:lineRule="auto"/>
        <w:ind w:left="1187" w:right="267"/>
        <w:rPr>
          <w:rFonts w:ascii="Calibri" w:eastAsia="Calibri" w:hAnsi="Calibri" w:cs="Calibri"/>
        </w:rPr>
      </w:pP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cen</w:t>
      </w:r>
      <w:r>
        <w:rPr>
          <w:rFonts w:ascii="Calibri" w:eastAsia="Calibri" w:hAnsi="Calibri" w:cs="Calibri"/>
          <w:spacing w:val="1"/>
        </w:rPr>
        <w:t>t</w:t>
      </w:r>
      <w:r>
        <w:rPr>
          <w:rFonts w:ascii="Calibri" w:eastAsia="Calibri" w:hAnsi="Calibri" w:cs="Calibri"/>
        </w:rPr>
        <w:t>ral</w:t>
      </w:r>
      <w:r>
        <w:rPr>
          <w:rFonts w:ascii="Calibri" w:eastAsia="Calibri" w:hAnsi="Calibri" w:cs="Calibri"/>
          <w:spacing w:val="-6"/>
        </w:rPr>
        <w:t xml:space="preserve"> </w:t>
      </w:r>
      <w:r>
        <w:rPr>
          <w:rFonts w:ascii="Calibri" w:eastAsia="Calibri" w:hAnsi="Calibri" w:cs="Calibri"/>
        </w:rPr>
        <w:t>f</w:t>
      </w:r>
      <w:r>
        <w:rPr>
          <w:rFonts w:ascii="Calibri" w:eastAsia="Calibri" w:hAnsi="Calibri" w:cs="Calibri"/>
          <w:spacing w:val="2"/>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1"/>
        </w:rPr>
        <w:t xml:space="preserve"> e</w:t>
      </w:r>
      <w:r>
        <w:rPr>
          <w:rFonts w:ascii="Calibri" w:eastAsia="Calibri" w:hAnsi="Calibri" w:cs="Calibri"/>
          <w:spacing w:val="1"/>
        </w:rPr>
        <w:t>du</w:t>
      </w:r>
      <w:r>
        <w:rPr>
          <w:rFonts w:ascii="Calibri" w:eastAsia="Calibri" w:hAnsi="Calibri" w:cs="Calibri"/>
        </w:rPr>
        <w:t>ca</w:t>
      </w:r>
      <w:r>
        <w:rPr>
          <w:rFonts w:ascii="Calibri" w:eastAsia="Calibri" w:hAnsi="Calibri" w:cs="Calibri"/>
          <w:spacing w:val="1"/>
        </w:rPr>
        <w:t>t</w:t>
      </w:r>
      <w:r>
        <w:rPr>
          <w:rFonts w:ascii="Calibri" w:eastAsia="Calibri" w:hAnsi="Calibri" w:cs="Calibri"/>
        </w:rPr>
        <w:t>ion</w:t>
      </w:r>
      <w:r>
        <w:rPr>
          <w:rFonts w:ascii="Calibri" w:eastAsia="Calibri" w:hAnsi="Calibri" w:cs="Calibri"/>
          <w:spacing w:val="-7"/>
        </w:rPr>
        <w:t xml:space="preserve"> </w:t>
      </w:r>
      <w:r>
        <w:rPr>
          <w:rFonts w:ascii="Calibri" w:eastAsia="Calibri" w:hAnsi="Calibri" w:cs="Calibri"/>
        </w:rPr>
        <w:t>c</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aign</w:t>
      </w:r>
      <w:r>
        <w:rPr>
          <w:rFonts w:ascii="Calibri" w:eastAsia="Calibri" w:hAnsi="Calibri" w:cs="Calibri"/>
          <w:spacing w:val="-7"/>
        </w:rPr>
        <w:t xml:space="preserve"> </w:t>
      </w:r>
      <w:r>
        <w:rPr>
          <w:rFonts w:ascii="Calibri" w:eastAsia="Calibri" w:hAnsi="Calibri" w:cs="Calibri"/>
        </w:rPr>
        <w:t>sh</w:t>
      </w:r>
      <w:r>
        <w:rPr>
          <w:rFonts w:ascii="Calibri" w:eastAsia="Calibri" w:hAnsi="Calibri" w:cs="Calibri"/>
          <w:spacing w:val="1"/>
        </w:rPr>
        <w:t>ou</w:t>
      </w:r>
      <w:r>
        <w:rPr>
          <w:rFonts w:ascii="Calibri" w:eastAsia="Calibri" w:hAnsi="Calibri" w:cs="Calibri"/>
        </w:rPr>
        <w:t>ld</w:t>
      </w:r>
      <w:r>
        <w:rPr>
          <w:rFonts w:ascii="Calibri" w:eastAsia="Calibri" w:hAnsi="Calibri" w:cs="Calibri"/>
          <w:spacing w:val="-5"/>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cr</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s</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ye</w:t>
      </w:r>
      <w:r>
        <w:rPr>
          <w:rFonts w:ascii="Calibri" w:eastAsia="Calibri" w:hAnsi="Calibri" w:cs="Calibri"/>
        </w:rPr>
        <w:t>e</w:t>
      </w:r>
      <w:r>
        <w:rPr>
          <w:rFonts w:ascii="Calibri" w:eastAsia="Calibri" w:hAnsi="Calibri" w:cs="Calibri"/>
          <w:spacing w:val="-9"/>
        </w:rPr>
        <w:t xml:space="preserve"> </w:t>
      </w:r>
      <w:r w:rsidR="00B43CB5">
        <w:rPr>
          <w:rFonts w:ascii="Calibri" w:eastAsia="Calibri" w:hAnsi="Calibri" w:cs="Calibri"/>
        </w:rPr>
        <w:t>seat belt</w:t>
      </w:r>
      <w:r>
        <w:rPr>
          <w:rFonts w:ascii="Calibri" w:eastAsia="Calibri" w:hAnsi="Calibri" w:cs="Calibri"/>
        </w:rPr>
        <w:t xml:space="preserve"> </w:t>
      </w:r>
      <w:r>
        <w:rPr>
          <w:rFonts w:ascii="Calibri" w:eastAsia="Calibri" w:hAnsi="Calibri" w:cs="Calibri"/>
          <w:spacing w:val="1"/>
        </w:rPr>
        <w:t>u</w:t>
      </w:r>
      <w:r>
        <w:rPr>
          <w:rFonts w:ascii="Calibri" w:eastAsia="Calibri" w:hAnsi="Calibri" w:cs="Calibri"/>
          <w:spacing w:val="-1"/>
        </w:rPr>
        <w:t>s</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co</w:t>
      </w:r>
      <w:r>
        <w:rPr>
          <w:rFonts w:ascii="Calibri" w:eastAsia="Calibri" w:hAnsi="Calibri" w:cs="Calibri"/>
          <w:spacing w:val="1"/>
        </w:rPr>
        <w:t>u</w:t>
      </w:r>
      <w:r>
        <w:rPr>
          <w:rFonts w:ascii="Calibri" w:eastAsia="Calibri" w:hAnsi="Calibri" w:cs="Calibri"/>
        </w:rPr>
        <w:t>rage</w:t>
      </w:r>
      <w:r>
        <w:rPr>
          <w:rFonts w:ascii="Calibri" w:eastAsia="Calibri" w:hAnsi="Calibri" w:cs="Calibri"/>
          <w:spacing w:val="-10"/>
        </w:rPr>
        <w:t xml:space="preserve"> </w:t>
      </w:r>
      <w:r>
        <w:rPr>
          <w:rFonts w:ascii="Calibri" w:eastAsia="Calibri" w:hAnsi="Calibri" w:cs="Calibri"/>
        </w:rPr>
        <w:t>s</w:t>
      </w:r>
      <w:r>
        <w:rPr>
          <w:rFonts w:ascii="Calibri" w:eastAsia="Calibri" w:hAnsi="Calibri" w:cs="Calibri"/>
          <w:spacing w:val="2"/>
        </w:rPr>
        <w:t>a</w:t>
      </w:r>
      <w:r>
        <w:rPr>
          <w:rFonts w:ascii="Calibri" w:eastAsia="Calibri" w:hAnsi="Calibri" w:cs="Calibri"/>
          <w:spacing w:val="-1"/>
        </w:rPr>
        <w:t>f</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3"/>
        </w:rPr>
        <w:t>n</w:t>
      </w:r>
      <w:r>
        <w:rPr>
          <w:rFonts w:ascii="Calibri" w:eastAsia="Calibri" w:hAnsi="Calibri" w:cs="Calibri"/>
        </w:rPr>
        <w:t xml:space="preserve">g.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3"/>
        </w:rPr>
        <w:t>i</w:t>
      </w:r>
      <w:r>
        <w:rPr>
          <w:rFonts w:ascii="Calibri" w:eastAsia="Calibri" w:hAnsi="Calibri" w:cs="Calibri"/>
        </w:rPr>
        <w:t>gn</w:t>
      </w:r>
      <w:r>
        <w:rPr>
          <w:rFonts w:ascii="Calibri" w:eastAsia="Calibri" w:hAnsi="Calibri" w:cs="Calibri"/>
          <w:spacing w:val="-8"/>
        </w:rPr>
        <w:t xml:space="preserve"> </w:t>
      </w:r>
      <w:r>
        <w:rPr>
          <w:rFonts w:ascii="Calibri" w:eastAsia="Calibri" w:hAnsi="Calibri" w:cs="Calibri"/>
        </w:rPr>
        <w:t>sh</w:t>
      </w:r>
      <w:r>
        <w:rPr>
          <w:rFonts w:ascii="Calibri" w:eastAsia="Calibri" w:hAnsi="Calibri" w:cs="Calibri"/>
          <w:spacing w:val="1"/>
        </w:rPr>
        <w:t>ou</w:t>
      </w:r>
      <w:r>
        <w:rPr>
          <w:rFonts w:ascii="Calibri" w:eastAsia="Calibri" w:hAnsi="Calibri" w:cs="Calibri"/>
        </w:rPr>
        <w:t>ld</w:t>
      </w:r>
      <w:r>
        <w:rPr>
          <w:rFonts w:ascii="Calibri" w:eastAsia="Calibri" w:hAnsi="Calibri" w:cs="Calibri"/>
          <w:spacing w:val="-5"/>
        </w:rPr>
        <w:t xml:space="preserve"> </w:t>
      </w:r>
      <w:r>
        <w:rPr>
          <w:rFonts w:ascii="Calibri" w:eastAsia="Calibri" w:hAnsi="Calibri" w:cs="Calibri"/>
        </w:rPr>
        <w:t>e</w:t>
      </w:r>
      <w:r>
        <w:rPr>
          <w:rFonts w:ascii="Calibri" w:eastAsia="Calibri" w:hAnsi="Calibri" w:cs="Calibri"/>
          <w:spacing w:val="1"/>
        </w:rPr>
        <w:t>du</w:t>
      </w:r>
      <w:r>
        <w:rPr>
          <w:rFonts w:ascii="Calibri" w:eastAsia="Calibri" w:hAnsi="Calibri" w:cs="Calibri"/>
        </w:rPr>
        <w:t>ca</w:t>
      </w:r>
      <w:r>
        <w:rPr>
          <w:rFonts w:ascii="Calibri" w:eastAsia="Calibri" w:hAnsi="Calibri" w:cs="Calibri"/>
          <w:spacing w:val="1"/>
        </w:rPr>
        <w:t>t</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ab</w:t>
      </w:r>
      <w:r>
        <w:rPr>
          <w:rFonts w:ascii="Calibri" w:eastAsia="Calibri" w:hAnsi="Calibri" w:cs="Calibri"/>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n</w:t>
      </w:r>
      <w:r>
        <w:rPr>
          <w:rFonts w:ascii="Calibri" w:eastAsia="Calibri" w:hAnsi="Calibri" w:cs="Calibri"/>
          <w:spacing w:val="-1"/>
        </w:rPr>
        <w:t>ee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f</w:t>
      </w:r>
      <w:r>
        <w:rPr>
          <w:rFonts w:ascii="Calibri" w:eastAsia="Calibri" w:hAnsi="Calibri" w:cs="Calibri"/>
          <w:spacing w:val="2"/>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lif</w:t>
      </w:r>
      <w:r>
        <w:rPr>
          <w:rFonts w:ascii="Calibri" w:eastAsia="Calibri" w:hAnsi="Calibri" w:cs="Calibri"/>
          <w:spacing w:val="6"/>
        </w:rPr>
        <w:t>e</w:t>
      </w:r>
      <w:r>
        <w:rPr>
          <w:rFonts w:ascii="Calibri" w:eastAsia="Calibri" w:hAnsi="Calibri" w:cs="Calibri"/>
          <w:spacing w:val="-1"/>
        </w:rPr>
        <w:t>-s</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8"/>
        </w:rPr>
        <w:t xml:space="preserve"> </w:t>
      </w:r>
      <w:r>
        <w:rPr>
          <w:rFonts w:ascii="Calibri" w:eastAsia="Calibri" w:hAnsi="Calibri" w:cs="Calibri"/>
          <w:spacing w:val="2"/>
        </w:rPr>
        <w:t>e</w:t>
      </w:r>
      <w:r>
        <w:rPr>
          <w:rFonts w:ascii="Calibri" w:eastAsia="Calibri" w:hAnsi="Calibri" w:cs="Calibri"/>
          <w:spacing w:val="-1"/>
        </w:rPr>
        <w:t>f</w:t>
      </w:r>
      <w:r>
        <w:rPr>
          <w:rFonts w:ascii="Calibri" w:eastAsia="Calibri" w:hAnsi="Calibri" w:cs="Calibri"/>
          <w:spacing w:val="1"/>
        </w:rPr>
        <w:t>f</w:t>
      </w:r>
      <w:r>
        <w:rPr>
          <w:rFonts w:ascii="Calibri" w:eastAsia="Calibri" w:hAnsi="Calibri" w:cs="Calibri"/>
          <w:spacing w:val="-1"/>
        </w:rPr>
        <w:t>e</w:t>
      </w:r>
      <w:r>
        <w:rPr>
          <w:rFonts w:ascii="Calibri" w:eastAsia="Calibri" w:hAnsi="Calibri" w:cs="Calibri"/>
        </w:rPr>
        <w:t>ct</w:t>
      </w:r>
      <w:r>
        <w:rPr>
          <w:rFonts w:ascii="Calibri" w:eastAsia="Calibri" w:hAnsi="Calibri" w:cs="Calibri"/>
          <w:spacing w:val="2"/>
        </w:rPr>
        <w:t>i</w:t>
      </w:r>
      <w:r>
        <w:rPr>
          <w:rFonts w:ascii="Calibri" w:eastAsia="Calibri" w:hAnsi="Calibri" w:cs="Calibri"/>
          <w:spacing w:val="-1"/>
        </w:rPr>
        <w:t>ve</w:t>
      </w:r>
      <w:r>
        <w:rPr>
          <w:rFonts w:ascii="Calibri" w:eastAsia="Calibri" w:hAnsi="Calibri" w:cs="Calibri"/>
          <w:spacing w:val="1"/>
        </w:rPr>
        <w:t>nes</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rPr>
        <w:t>of</w:t>
      </w:r>
      <w:r>
        <w:rPr>
          <w:rFonts w:ascii="Calibri" w:eastAsia="Calibri" w:hAnsi="Calibri" w:cs="Calibri"/>
          <w:spacing w:val="-3"/>
        </w:rPr>
        <w:t xml:space="preserve"> </w:t>
      </w:r>
      <w:r w:rsidR="00B43CB5">
        <w:rPr>
          <w:rFonts w:ascii="Calibri" w:eastAsia="Calibri" w:hAnsi="Calibri" w:cs="Calibri"/>
        </w:rPr>
        <w:t>seat belt</w:t>
      </w:r>
      <w:r>
        <w:rPr>
          <w:rFonts w:ascii="Calibri" w:eastAsia="Calibri" w:hAnsi="Calibri" w:cs="Calibri"/>
          <w:spacing w:val="-1"/>
        </w:rPr>
        <w:t>s</w:t>
      </w:r>
      <w:r>
        <w:rPr>
          <w:rFonts w:ascii="Calibri" w:eastAsia="Calibri" w:hAnsi="Calibri" w:cs="Calibri"/>
        </w:rPr>
        <w:t>.</w:t>
      </w:r>
      <w:r>
        <w:rPr>
          <w:rFonts w:ascii="Calibri" w:eastAsia="Calibri" w:hAnsi="Calibri" w:cs="Calibri"/>
          <w:spacing w:val="41"/>
        </w:rPr>
        <w:t xml:space="preserve"> </w:t>
      </w:r>
      <w:r>
        <w:rPr>
          <w:rFonts w:ascii="Calibri" w:eastAsia="Calibri" w:hAnsi="Calibri" w:cs="Calibri"/>
          <w:spacing w:val="2"/>
        </w:rPr>
        <w:t>U</w:t>
      </w:r>
      <w:r>
        <w:rPr>
          <w:rFonts w:ascii="Calibri" w:eastAsia="Calibri" w:hAnsi="Calibri" w:cs="Calibri"/>
          <w:spacing w:val="-1"/>
        </w:rPr>
        <w:t>s</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th</w:t>
      </w:r>
      <w:r>
        <w:rPr>
          <w:rFonts w:ascii="Calibri" w:eastAsia="Calibri" w:hAnsi="Calibri" w:cs="Calibri"/>
        </w:rPr>
        <w:t>e Occu</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t</w:t>
      </w:r>
      <w:r>
        <w:rPr>
          <w:rFonts w:ascii="Calibri" w:eastAsia="Calibri" w:hAnsi="Calibri" w:cs="Calibri"/>
        </w:rPr>
        <w:t>io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10"/>
        </w:rPr>
        <w:t xml:space="preserve"> </w:t>
      </w:r>
      <w:r w:rsidR="00B43CB5">
        <w:rPr>
          <w:rFonts w:ascii="Calibri" w:eastAsia="Calibri" w:hAnsi="Calibri" w:cs="Calibri"/>
        </w:rPr>
        <w:t>Seat Belt</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3"/>
        </w:rPr>
        <w:t>a</w:t>
      </w:r>
      <w:r>
        <w:rPr>
          <w:rFonts w:ascii="Calibri" w:eastAsia="Calibri" w:hAnsi="Calibri" w:cs="Calibri"/>
        </w:rPr>
        <w:t>ct</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h</w:t>
      </w:r>
      <w:r>
        <w:rPr>
          <w:rFonts w:ascii="Calibri" w:eastAsia="Calibri" w:hAnsi="Calibri" w:cs="Calibri"/>
          <w:spacing w:val="-1"/>
        </w:rPr>
        <w:t>ee</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lp</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spacing w:val="-1"/>
        </w:rPr>
        <w:t>eve</w:t>
      </w:r>
      <w:r>
        <w:rPr>
          <w:rFonts w:ascii="Calibri" w:eastAsia="Calibri" w:hAnsi="Calibri" w:cs="Calibri"/>
        </w:rPr>
        <w:t>lop</w:t>
      </w:r>
      <w:r>
        <w:rPr>
          <w:rFonts w:ascii="Calibri" w:eastAsia="Calibri" w:hAnsi="Calibri" w:cs="Calibri"/>
          <w:spacing w:val="-5"/>
        </w:rPr>
        <w:t xml:space="preserve"> </w:t>
      </w:r>
      <w:r>
        <w:rPr>
          <w:rFonts w:ascii="Calibri" w:eastAsia="Calibri" w:hAnsi="Calibri" w:cs="Calibri"/>
        </w:rPr>
        <w:t>m</w:t>
      </w:r>
      <w:r>
        <w:rPr>
          <w:rFonts w:ascii="Calibri" w:eastAsia="Calibri" w:hAnsi="Calibri" w:cs="Calibri"/>
          <w:spacing w:val="1"/>
        </w:rPr>
        <w:t>e</w:t>
      </w:r>
      <w:r>
        <w:rPr>
          <w:rFonts w:ascii="Calibri" w:eastAsia="Calibri" w:hAnsi="Calibri" w:cs="Calibri"/>
          <w:spacing w:val="-1"/>
        </w:rPr>
        <w:t>ss</w:t>
      </w:r>
      <w:r>
        <w:rPr>
          <w:rFonts w:ascii="Calibri" w:eastAsia="Calibri" w:hAnsi="Calibri" w:cs="Calibri"/>
          <w:spacing w:val="3"/>
        </w:rPr>
        <w:t>a</w:t>
      </w:r>
      <w:r>
        <w:rPr>
          <w:rFonts w:ascii="Calibri" w:eastAsia="Calibri" w:hAnsi="Calibri" w:cs="Calibri"/>
          <w:spacing w:val="2"/>
        </w:rPr>
        <w:t>g</w:t>
      </w:r>
      <w:r>
        <w:rPr>
          <w:rFonts w:ascii="Calibri" w:eastAsia="Calibri" w:hAnsi="Calibri" w:cs="Calibri"/>
          <w:spacing w:val="-1"/>
        </w:rPr>
        <w:t>e</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rPr>
        <w:t>for</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compa</w:t>
      </w:r>
      <w:r>
        <w:rPr>
          <w:rFonts w:ascii="Calibri" w:eastAsia="Calibri" w:hAnsi="Calibri" w:cs="Calibri"/>
          <w:spacing w:val="1"/>
        </w:rPr>
        <w:t>ny</w:t>
      </w:r>
      <w:r>
        <w:rPr>
          <w:rFonts w:ascii="Calibri" w:eastAsia="Calibri" w:hAnsi="Calibri" w:cs="Calibri"/>
        </w:rPr>
        <w:t>’s camp</w:t>
      </w:r>
      <w:r>
        <w:rPr>
          <w:rFonts w:ascii="Calibri" w:eastAsia="Calibri" w:hAnsi="Calibri" w:cs="Calibri"/>
          <w:spacing w:val="1"/>
        </w:rPr>
        <w:t>a</w:t>
      </w:r>
      <w:r>
        <w:rPr>
          <w:rFonts w:ascii="Calibri" w:eastAsia="Calibri" w:hAnsi="Calibri" w:cs="Calibri"/>
        </w:rPr>
        <w:t>ign.</w:t>
      </w:r>
    </w:p>
    <w:p w14:paraId="6FF65ABB" w14:textId="77777777" w:rsidR="00762414" w:rsidRDefault="00762414">
      <w:pPr>
        <w:spacing w:before="1" w:line="100" w:lineRule="exact"/>
        <w:rPr>
          <w:sz w:val="11"/>
          <w:szCs w:val="11"/>
        </w:rPr>
      </w:pPr>
    </w:p>
    <w:p w14:paraId="5903A733" w14:textId="77777777" w:rsidR="00762414" w:rsidRDefault="00CF613C">
      <w:pPr>
        <w:spacing w:line="273" w:lineRule="auto"/>
        <w:ind w:left="1187" w:right="572"/>
        <w:rPr>
          <w:rFonts w:ascii="Calibri" w:eastAsia="Calibri" w:hAnsi="Calibri" w:cs="Calibri"/>
        </w:rPr>
      </w:pPr>
      <w:r>
        <w:rPr>
          <w:rFonts w:ascii="Calibri" w:eastAsia="Calibri" w:hAnsi="Calibri" w:cs="Calibri"/>
          <w:i/>
          <w:spacing w:val="1"/>
        </w:rPr>
        <w:t>Se</w:t>
      </w:r>
      <w:r>
        <w:rPr>
          <w:rFonts w:ascii="Calibri" w:eastAsia="Calibri" w:hAnsi="Calibri" w:cs="Calibri"/>
          <w:i/>
        </w:rPr>
        <w:t>e</w:t>
      </w:r>
      <w:r w:rsidR="00016D20">
        <w:rPr>
          <w:rFonts w:ascii="Calibri" w:eastAsia="Calibri" w:hAnsi="Calibri" w:cs="Calibri"/>
          <w:i/>
          <w:spacing w:val="-3"/>
        </w:rPr>
        <w:t xml:space="preserve">: </w:t>
      </w:r>
      <w:r>
        <w:rPr>
          <w:rFonts w:ascii="Calibri" w:eastAsia="Calibri" w:hAnsi="Calibri" w:cs="Calibri"/>
          <w:i/>
          <w:spacing w:val="1"/>
        </w:rPr>
        <w:t>E</w:t>
      </w:r>
      <w:r>
        <w:rPr>
          <w:rFonts w:ascii="Calibri" w:eastAsia="Calibri" w:hAnsi="Calibri" w:cs="Calibri"/>
          <w:i/>
        </w:rPr>
        <w:t>x</w:t>
      </w:r>
      <w:r>
        <w:rPr>
          <w:rFonts w:ascii="Calibri" w:eastAsia="Calibri" w:hAnsi="Calibri" w:cs="Calibri"/>
          <w:i/>
          <w:spacing w:val="1"/>
        </w:rPr>
        <w:t>amp</w:t>
      </w:r>
      <w:r>
        <w:rPr>
          <w:rFonts w:ascii="Calibri" w:eastAsia="Calibri" w:hAnsi="Calibri" w:cs="Calibri"/>
          <w:i/>
        </w:rPr>
        <w:t>les</w:t>
      </w:r>
      <w:r>
        <w:rPr>
          <w:rFonts w:ascii="Calibri" w:eastAsia="Calibri" w:hAnsi="Calibri" w:cs="Calibri"/>
          <w:i/>
          <w:spacing w:val="-8"/>
        </w:rPr>
        <w:t xml:space="preserve"> </w:t>
      </w:r>
      <w:r>
        <w:rPr>
          <w:rFonts w:ascii="Calibri" w:eastAsia="Calibri" w:hAnsi="Calibri" w:cs="Calibri"/>
          <w:i/>
          <w:spacing w:val="1"/>
        </w:rPr>
        <w:t>o</w:t>
      </w:r>
      <w:r>
        <w:rPr>
          <w:rFonts w:ascii="Calibri" w:eastAsia="Calibri" w:hAnsi="Calibri" w:cs="Calibri"/>
          <w:i/>
        </w:rPr>
        <w:t>f</w:t>
      </w:r>
      <w:r>
        <w:rPr>
          <w:rFonts w:ascii="Calibri" w:eastAsia="Calibri" w:hAnsi="Calibri" w:cs="Calibri"/>
          <w:i/>
          <w:spacing w:val="-3"/>
        </w:rPr>
        <w:t xml:space="preserve"> </w:t>
      </w:r>
      <w:r>
        <w:rPr>
          <w:rFonts w:ascii="Calibri" w:eastAsia="Calibri" w:hAnsi="Calibri" w:cs="Calibri"/>
          <w:i/>
        </w:rPr>
        <w:t>K</w:t>
      </w:r>
      <w:r>
        <w:rPr>
          <w:rFonts w:ascii="Calibri" w:eastAsia="Calibri" w:hAnsi="Calibri" w:cs="Calibri"/>
          <w:i/>
          <w:spacing w:val="1"/>
        </w:rPr>
        <w:t>e</w:t>
      </w:r>
      <w:r>
        <w:rPr>
          <w:rFonts w:ascii="Calibri" w:eastAsia="Calibri" w:hAnsi="Calibri" w:cs="Calibri"/>
          <w:i/>
        </w:rPr>
        <w:t>y</w:t>
      </w:r>
      <w:r>
        <w:rPr>
          <w:rFonts w:ascii="Calibri" w:eastAsia="Calibri" w:hAnsi="Calibri" w:cs="Calibri"/>
          <w:i/>
          <w:spacing w:val="-3"/>
        </w:rPr>
        <w:t xml:space="preserve"> </w:t>
      </w:r>
      <w:r>
        <w:rPr>
          <w:rFonts w:ascii="Calibri" w:eastAsia="Calibri" w:hAnsi="Calibri" w:cs="Calibri"/>
          <w:i/>
        </w:rPr>
        <w:t>M</w:t>
      </w:r>
      <w:r>
        <w:rPr>
          <w:rFonts w:ascii="Calibri" w:eastAsia="Calibri" w:hAnsi="Calibri" w:cs="Calibri"/>
          <w:i/>
          <w:spacing w:val="1"/>
        </w:rPr>
        <w:t>e</w:t>
      </w:r>
      <w:r>
        <w:rPr>
          <w:rFonts w:ascii="Calibri" w:eastAsia="Calibri" w:hAnsi="Calibri" w:cs="Calibri"/>
          <w:i/>
          <w:spacing w:val="-1"/>
        </w:rPr>
        <w:t>ss</w:t>
      </w:r>
      <w:r>
        <w:rPr>
          <w:rFonts w:ascii="Calibri" w:eastAsia="Calibri" w:hAnsi="Calibri" w:cs="Calibri"/>
          <w:i/>
          <w:spacing w:val="1"/>
        </w:rPr>
        <w:t>age</w:t>
      </w:r>
      <w:r>
        <w:rPr>
          <w:rFonts w:ascii="Calibri" w:eastAsia="Calibri" w:hAnsi="Calibri" w:cs="Calibri"/>
          <w:i/>
        </w:rPr>
        <w:t>s</w:t>
      </w:r>
      <w:r>
        <w:rPr>
          <w:rFonts w:ascii="Calibri" w:eastAsia="Calibri" w:hAnsi="Calibri" w:cs="Calibri"/>
          <w:i/>
          <w:spacing w:val="-9"/>
        </w:rPr>
        <w:t xml:space="preserve"> </w:t>
      </w:r>
      <w:r>
        <w:rPr>
          <w:rFonts w:ascii="Calibri" w:eastAsia="Calibri" w:hAnsi="Calibri" w:cs="Calibri"/>
          <w:i/>
          <w:spacing w:val="1"/>
        </w:rPr>
        <w:t>t</w:t>
      </w:r>
      <w:r>
        <w:rPr>
          <w:rFonts w:ascii="Calibri" w:eastAsia="Calibri" w:hAnsi="Calibri" w:cs="Calibri"/>
          <w:i/>
        </w:rPr>
        <w:t>o</w:t>
      </w:r>
      <w:r>
        <w:rPr>
          <w:rFonts w:ascii="Calibri" w:eastAsia="Calibri" w:hAnsi="Calibri" w:cs="Calibri"/>
          <w:i/>
          <w:spacing w:val="-1"/>
        </w:rPr>
        <w:t xml:space="preserve"> </w:t>
      </w:r>
      <w:r>
        <w:rPr>
          <w:rFonts w:ascii="Calibri" w:eastAsia="Calibri" w:hAnsi="Calibri" w:cs="Calibri"/>
          <w:i/>
        </w:rPr>
        <w:t>i</w:t>
      </w:r>
      <w:r>
        <w:rPr>
          <w:rFonts w:ascii="Calibri" w:eastAsia="Calibri" w:hAnsi="Calibri" w:cs="Calibri"/>
          <w:i/>
          <w:spacing w:val="1"/>
        </w:rPr>
        <w:t>nc</w:t>
      </w:r>
      <w:r>
        <w:rPr>
          <w:rFonts w:ascii="Calibri" w:eastAsia="Calibri" w:hAnsi="Calibri" w:cs="Calibri"/>
          <w:i/>
        </w:rPr>
        <w:t>lu</w:t>
      </w:r>
      <w:r>
        <w:rPr>
          <w:rFonts w:ascii="Calibri" w:eastAsia="Calibri" w:hAnsi="Calibri" w:cs="Calibri"/>
          <w:i/>
          <w:spacing w:val="1"/>
        </w:rPr>
        <w:t>d</w:t>
      </w:r>
      <w:r>
        <w:rPr>
          <w:rFonts w:ascii="Calibri" w:eastAsia="Calibri" w:hAnsi="Calibri" w:cs="Calibri"/>
          <w:i/>
        </w:rPr>
        <w:t>e</w:t>
      </w:r>
      <w:r>
        <w:rPr>
          <w:rFonts w:ascii="Calibri" w:eastAsia="Calibri" w:hAnsi="Calibri" w:cs="Calibri"/>
          <w:i/>
          <w:spacing w:val="-6"/>
        </w:rPr>
        <w:t xml:space="preserve"> </w:t>
      </w:r>
      <w:r>
        <w:rPr>
          <w:rFonts w:ascii="Calibri" w:eastAsia="Calibri" w:hAnsi="Calibri" w:cs="Calibri"/>
          <w:i/>
        </w:rPr>
        <w:t>in</w:t>
      </w:r>
      <w:r>
        <w:rPr>
          <w:rFonts w:ascii="Calibri" w:eastAsia="Calibri" w:hAnsi="Calibri" w:cs="Calibri"/>
          <w:i/>
          <w:spacing w:val="-2"/>
        </w:rPr>
        <w:t xml:space="preserve"> </w:t>
      </w:r>
      <w:r>
        <w:rPr>
          <w:rFonts w:ascii="Calibri" w:eastAsia="Calibri" w:hAnsi="Calibri" w:cs="Calibri"/>
          <w:i/>
          <w:spacing w:val="1"/>
        </w:rPr>
        <w:t>a</w:t>
      </w:r>
      <w:r>
        <w:rPr>
          <w:rFonts w:ascii="Calibri" w:eastAsia="Calibri" w:hAnsi="Calibri" w:cs="Calibri"/>
          <w:i/>
        </w:rPr>
        <w:t>n</w:t>
      </w:r>
      <w:r>
        <w:rPr>
          <w:rFonts w:ascii="Calibri" w:eastAsia="Calibri" w:hAnsi="Calibri" w:cs="Calibri"/>
          <w:i/>
          <w:spacing w:val="-2"/>
        </w:rPr>
        <w:t xml:space="preserve"> </w:t>
      </w:r>
      <w:r>
        <w:rPr>
          <w:rFonts w:ascii="Calibri" w:eastAsia="Calibri" w:hAnsi="Calibri" w:cs="Calibri"/>
          <w:i/>
          <w:spacing w:val="2"/>
        </w:rPr>
        <w:t>E</w:t>
      </w:r>
      <w:r>
        <w:rPr>
          <w:rFonts w:ascii="Calibri" w:eastAsia="Calibri" w:hAnsi="Calibri" w:cs="Calibri"/>
          <w:i/>
          <w:spacing w:val="-2"/>
        </w:rPr>
        <w:t>d</w:t>
      </w:r>
      <w:r>
        <w:rPr>
          <w:rFonts w:ascii="Calibri" w:eastAsia="Calibri" w:hAnsi="Calibri" w:cs="Calibri"/>
          <w:i/>
          <w:spacing w:val="1"/>
        </w:rPr>
        <w:t>uca</w:t>
      </w:r>
      <w:r>
        <w:rPr>
          <w:rFonts w:ascii="Calibri" w:eastAsia="Calibri" w:hAnsi="Calibri" w:cs="Calibri"/>
          <w:i/>
        </w:rPr>
        <w:t>ti</w:t>
      </w:r>
      <w:r>
        <w:rPr>
          <w:rFonts w:ascii="Calibri" w:eastAsia="Calibri" w:hAnsi="Calibri" w:cs="Calibri"/>
          <w:i/>
          <w:spacing w:val="1"/>
        </w:rPr>
        <w:t>o</w:t>
      </w:r>
      <w:r>
        <w:rPr>
          <w:rFonts w:ascii="Calibri" w:eastAsia="Calibri" w:hAnsi="Calibri" w:cs="Calibri"/>
          <w:i/>
        </w:rPr>
        <w:t>n</w:t>
      </w:r>
      <w:r>
        <w:rPr>
          <w:rFonts w:ascii="Calibri" w:eastAsia="Calibri" w:hAnsi="Calibri" w:cs="Calibri"/>
          <w:i/>
          <w:spacing w:val="-12"/>
        </w:rPr>
        <w:t xml:space="preserve"> </w:t>
      </w:r>
      <w:r>
        <w:rPr>
          <w:rFonts w:ascii="Calibri" w:eastAsia="Calibri" w:hAnsi="Calibri" w:cs="Calibri"/>
          <w:i/>
          <w:spacing w:val="-1"/>
        </w:rPr>
        <w:t>C</w:t>
      </w:r>
      <w:r>
        <w:rPr>
          <w:rFonts w:ascii="Calibri" w:eastAsia="Calibri" w:hAnsi="Calibri" w:cs="Calibri"/>
          <w:i/>
          <w:spacing w:val="1"/>
        </w:rPr>
        <w:t>ampa</w:t>
      </w:r>
      <w:r>
        <w:rPr>
          <w:rFonts w:ascii="Calibri" w:eastAsia="Calibri" w:hAnsi="Calibri" w:cs="Calibri"/>
          <w:i/>
        </w:rPr>
        <w:t>ig</w:t>
      </w:r>
      <w:r>
        <w:rPr>
          <w:rFonts w:ascii="Calibri" w:eastAsia="Calibri" w:hAnsi="Calibri" w:cs="Calibri"/>
          <w:i/>
          <w:spacing w:val="1"/>
        </w:rPr>
        <w:t>n</w:t>
      </w:r>
      <w:r>
        <w:rPr>
          <w:rFonts w:ascii="Calibri" w:eastAsia="Calibri" w:hAnsi="Calibri" w:cs="Calibri"/>
          <w:i/>
        </w:rPr>
        <w:t>”</w:t>
      </w:r>
      <w:r>
        <w:rPr>
          <w:rFonts w:ascii="Calibri" w:eastAsia="Calibri" w:hAnsi="Calibri" w:cs="Calibri"/>
          <w:i/>
          <w:spacing w:val="-9"/>
        </w:rPr>
        <w:t xml:space="preserve"> </w:t>
      </w:r>
      <w:r>
        <w:rPr>
          <w:rFonts w:ascii="Calibri" w:eastAsia="Calibri" w:hAnsi="Calibri" w:cs="Calibri"/>
          <w:i/>
          <w:spacing w:val="1"/>
        </w:rPr>
        <w:t>o</w:t>
      </w:r>
      <w:r>
        <w:rPr>
          <w:rFonts w:ascii="Calibri" w:eastAsia="Calibri" w:hAnsi="Calibri" w:cs="Calibri"/>
          <w:i/>
        </w:rPr>
        <w:t>n</w:t>
      </w:r>
      <w:r>
        <w:rPr>
          <w:rFonts w:ascii="Calibri" w:eastAsia="Calibri" w:hAnsi="Calibri" w:cs="Calibri"/>
          <w:i/>
          <w:spacing w:val="-2"/>
        </w:rPr>
        <w:t xml:space="preserve"> </w:t>
      </w:r>
      <w:r>
        <w:rPr>
          <w:rFonts w:ascii="Calibri" w:eastAsia="Calibri" w:hAnsi="Calibri" w:cs="Calibri"/>
          <w:i/>
          <w:spacing w:val="1"/>
        </w:rPr>
        <w:t>pa</w:t>
      </w:r>
      <w:r>
        <w:rPr>
          <w:rFonts w:ascii="Calibri" w:eastAsia="Calibri" w:hAnsi="Calibri" w:cs="Calibri"/>
          <w:i/>
          <w:spacing w:val="-2"/>
        </w:rPr>
        <w:t>g</w:t>
      </w:r>
      <w:r>
        <w:rPr>
          <w:rFonts w:ascii="Calibri" w:eastAsia="Calibri" w:hAnsi="Calibri" w:cs="Calibri"/>
          <w:i/>
        </w:rPr>
        <w:t>e</w:t>
      </w:r>
      <w:r>
        <w:rPr>
          <w:rFonts w:ascii="Calibri" w:eastAsia="Calibri" w:hAnsi="Calibri" w:cs="Calibri"/>
          <w:i/>
          <w:spacing w:val="-4"/>
        </w:rPr>
        <w:t xml:space="preserve"> </w:t>
      </w:r>
      <w:r>
        <w:rPr>
          <w:rFonts w:ascii="Calibri" w:eastAsia="Calibri" w:hAnsi="Calibri" w:cs="Calibri"/>
          <w:i/>
        </w:rPr>
        <w:t>x</w:t>
      </w:r>
      <w:r>
        <w:rPr>
          <w:rFonts w:ascii="Calibri" w:eastAsia="Calibri" w:hAnsi="Calibri" w:cs="Calibri"/>
          <w:i/>
          <w:spacing w:val="-1"/>
        </w:rPr>
        <w:t xml:space="preserve"> </w:t>
      </w:r>
      <w:r>
        <w:rPr>
          <w:rFonts w:ascii="Calibri" w:eastAsia="Calibri" w:hAnsi="Calibri" w:cs="Calibri"/>
          <w:i/>
        </w:rPr>
        <w:t xml:space="preserve">in </w:t>
      </w:r>
      <w:r>
        <w:rPr>
          <w:rFonts w:ascii="Calibri" w:eastAsia="Calibri" w:hAnsi="Calibri" w:cs="Calibri"/>
          <w:i/>
          <w:spacing w:val="1"/>
        </w:rPr>
        <w:t>th</w:t>
      </w:r>
      <w:r>
        <w:rPr>
          <w:rFonts w:ascii="Calibri" w:eastAsia="Calibri" w:hAnsi="Calibri" w:cs="Calibri"/>
          <w:i/>
        </w:rPr>
        <w:t>e</w:t>
      </w:r>
      <w:r>
        <w:rPr>
          <w:rFonts w:ascii="Calibri" w:eastAsia="Calibri" w:hAnsi="Calibri" w:cs="Calibri"/>
          <w:i/>
          <w:spacing w:val="-5"/>
        </w:rPr>
        <w:t xml:space="preserve"> </w:t>
      </w:r>
      <w:r>
        <w:rPr>
          <w:rFonts w:ascii="Calibri" w:eastAsia="Calibri" w:hAnsi="Calibri" w:cs="Calibri"/>
          <w:i/>
        </w:rPr>
        <w:t>R</w:t>
      </w:r>
      <w:r>
        <w:rPr>
          <w:rFonts w:ascii="Calibri" w:eastAsia="Calibri" w:hAnsi="Calibri" w:cs="Calibri"/>
          <w:i/>
          <w:spacing w:val="1"/>
        </w:rPr>
        <w:t>e</w:t>
      </w:r>
      <w:r>
        <w:rPr>
          <w:rFonts w:ascii="Calibri" w:eastAsia="Calibri" w:hAnsi="Calibri" w:cs="Calibri"/>
          <w:i/>
          <w:spacing w:val="-1"/>
        </w:rPr>
        <w:t>s</w:t>
      </w:r>
      <w:r>
        <w:rPr>
          <w:rFonts w:ascii="Calibri" w:eastAsia="Calibri" w:hAnsi="Calibri" w:cs="Calibri"/>
          <w:i/>
          <w:spacing w:val="1"/>
        </w:rPr>
        <w:t>ou</w:t>
      </w:r>
      <w:r>
        <w:rPr>
          <w:rFonts w:ascii="Calibri" w:eastAsia="Calibri" w:hAnsi="Calibri" w:cs="Calibri"/>
          <w:i/>
          <w:spacing w:val="-1"/>
        </w:rPr>
        <w:t>r</w:t>
      </w:r>
      <w:r>
        <w:rPr>
          <w:rFonts w:ascii="Calibri" w:eastAsia="Calibri" w:hAnsi="Calibri" w:cs="Calibri"/>
          <w:i/>
          <w:spacing w:val="1"/>
        </w:rPr>
        <w:t>c</w:t>
      </w:r>
      <w:r>
        <w:rPr>
          <w:rFonts w:ascii="Calibri" w:eastAsia="Calibri" w:hAnsi="Calibri" w:cs="Calibri"/>
          <w:i/>
        </w:rPr>
        <w:t>e</w:t>
      </w:r>
      <w:r>
        <w:rPr>
          <w:rFonts w:ascii="Calibri" w:eastAsia="Calibri" w:hAnsi="Calibri" w:cs="Calibri"/>
          <w:i/>
          <w:spacing w:val="-7"/>
        </w:rPr>
        <w:t xml:space="preserve"> </w:t>
      </w:r>
      <w:r>
        <w:rPr>
          <w:rFonts w:ascii="Calibri" w:eastAsia="Calibri" w:hAnsi="Calibri" w:cs="Calibri"/>
          <w:i/>
        </w:rPr>
        <w:t>se</w:t>
      </w:r>
      <w:r>
        <w:rPr>
          <w:rFonts w:ascii="Calibri" w:eastAsia="Calibri" w:hAnsi="Calibri" w:cs="Calibri"/>
          <w:i/>
          <w:spacing w:val="1"/>
        </w:rPr>
        <w:t>c</w:t>
      </w:r>
      <w:r>
        <w:rPr>
          <w:rFonts w:ascii="Calibri" w:eastAsia="Calibri" w:hAnsi="Calibri" w:cs="Calibri"/>
          <w:i/>
        </w:rPr>
        <w:t>ti</w:t>
      </w:r>
      <w:r>
        <w:rPr>
          <w:rFonts w:ascii="Calibri" w:eastAsia="Calibri" w:hAnsi="Calibri" w:cs="Calibri"/>
          <w:i/>
          <w:spacing w:val="1"/>
        </w:rPr>
        <w:t>o</w:t>
      </w:r>
      <w:r>
        <w:rPr>
          <w:rFonts w:ascii="Calibri" w:eastAsia="Calibri" w:hAnsi="Calibri" w:cs="Calibri"/>
          <w:i/>
        </w:rPr>
        <w:t>n</w:t>
      </w:r>
      <w:r>
        <w:rPr>
          <w:rFonts w:ascii="Calibri" w:eastAsia="Calibri" w:hAnsi="Calibri" w:cs="Calibri"/>
          <w:i/>
          <w:spacing w:val="-6"/>
        </w:rPr>
        <w:t xml:space="preserve"> </w:t>
      </w:r>
      <w:r>
        <w:rPr>
          <w:rFonts w:ascii="Calibri" w:eastAsia="Calibri" w:hAnsi="Calibri" w:cs="Calibri"/>
          <w:i/>
          <w:spacing w:val="1"/>
        </w:rPr>
        <w:t>o</w:t>
      </w:r>
      <w:r>
        <w:rPr>
          <w:rFonts w:ascii="Calibri" w:eastAsia="Calibri" w:hAnsi="Calibri" w:cs="Calibri"/>
          <w:i/>
        </w:rPr>
        <w:t>f</w:t>
      </w:r>
      <w:r>
        <w:rPr>
          <w:rFonts w:ascii="Calibri" w:eastAsia="Calibri" w:hAnsi="Calibri" w:cs="Calibri"/>
          <w:i/>
          <w:spacing w:val="-3"/>
        </w:rPr>
        <w:t xml:space="preserve"> </w:t>
      </w:r>
      <w:r>
        <w:rPr>
          <w:rFonts w:ascii="Calibri" w:eastAsia="Calibri" w:hAnsi="Calibri" w:cs="Calibri"/>
          <w:i/>
          <w:spacing w:val="1"/>
        </w:rPr>
        <w:t>th</w:t>
      </w:r>
      <w:r>
        <w:rPr>
          <w:rFonts w:ascii="Calibri" w:eastAsia="Calibri" w:hAnsi="Calibri" w:cs="Calibri"/>
          <w:i/>
        </w:rPr>
        <w:t>is</w:t>
      </w:r>
      <w:r>
        <w:rPr>
          <w:rFonts w:ascii="Calibri" w:eastAsia="Calibri" w:hAnsi="Calibri" w:cs="Calibri"/>
          <w:i/>
          <w:spacing w:val="-4"/>
        </w:rPr>
        <w:t xml:space="preserve"> </w:t>
      </w:r>
      <w:r>
        <w:rPr>
          <w:rFonts w:ascii="Calibri" w:eastAsia="Calibri" w:hAnsi="Calibri" w:cs="Calibri"/>
          <w:i/>
          <w:spacing w:val="1"/>
        </w:rPr>
        <w:t>gu</w:t>
      </w:r>
      <w:r>
        <w:rPr>
          <w:rFonts w:ascii="Calibri" w:eastAsia="Calibri" w:hAnsi="Calibri" w:cs="Calibri"/>
          <w:i/>
        </w:rPr>
        <w:t>id</w:t>
      </w:r>
      <w:r>
        <w:rPr>
          <w:rFonts w:ascii="Calibri" w:eastAsia="Calibri" w:hAnsi="Calibri" w:cs="Calibri"/>
          <w:i/>
          <w:spacing w:val="1"/>
        </w:rPr>
        <w:t>e</w:t>
      </w:r>
      <w:r>
        <w:rPr>
          <w:rFonts w:ascii="Calibri" w:eastAsia="Calibri" w:hAnsi="Calibri" w:cs="Calibri"/>
          <w:i/>
        </w:rPr>
        <w:t xml:space="preserve">. </w:t>
      </w:r>
      <w:r>
        <w:rPr>
          <w:rFonts w:ascii="Calibri" w:eastAsia="Calibri" w:hAnsi="Calibri" w:cs="Calibri"/>
          <w:i/>
          <w:spacing w:val="1"/>
        </w:rPr>
        <w:t>Se</w:t>
      </w:r>
      <w:r>
        <w:rPr>
          <w:rFonts w:ascii="Calibri" w:eastAsia="Calibri" w:hAnsi="Calibri" w:cs="Calibri"/>
          <w:i/>
        </w:rPr>
        <w:t>e</w:t>
      </w:r>
      <w:r>
        <w:rPr>
          <w:rFonts w:ascii="Calibri" w:eastAsia="Calibri" w:hAnsi="Calibri" w:cs="Calibri"/>
          <w:i/>
          <w:spacing w:val="-3"/>
        </w:rPr>
        <w:t xml:space="preserve"> </w:t>
      </w:r>
      <w:r>
        <w:rPr>
          <w:rFonts w:ascii="Calibri" w:eastAsia="Calibri" w:hAnsi="Calibri" w:cs="Calibri"/>
          <w:i/>
          <w:spacing w:val="1"/>
        </w:rPr>
        <w:t>th</w:t>
      </w:r>
      <w:r>
        <w:rPr>
          <w:rFonts w:ascii="Calibri" w:eastAsia="Calibri" w:hAnsi="Calibri" w:cs="Calibri"/>
          <w:i/>
        </w:rPr>
        <w:t>e</w:t>
      </w:r>
      <w:r>
        <w:rPr>
          <w:rFonts w:ascii="Calibri" w:eastAsia="Calibri" w:hAnsi="Calibri" w:cs="Calibri"/>
          <w:i/>
          <w:spacing w:val="-4"/>
        </w:rPr>
        <w:t xml:space="preserve"> </w:t>
      </w:r>
      <w:r>
        <w:rPr>
          <w:rFonts w:ascii="Calibri" w:eastAsia="Calibri" w:hAnsi="Calibri" w:cs="Calibri"/>
          <w:i/>
        </w:rPr>
        <w:t>“</w:t>
      </w:r>
      <w:r>
        <w:rPr>
          <w:rFonts w:ascii="Calibri" w:eastAsia="Calibri" w:hAnsi="Calibri" w:cs="Calibri"/>
          <w:i/>
          <w:spacing w:val="2"/>
        </w:rPr>
        <w:t>S</w:t>
      </w:r>
      <w:r>
        <w:rPr>
          <w:rFonts w:ascii="Calibri" w:eastAsia="Calibri" w:hAnsi="Calibri" w:cs="Calibri"/>
          <w:i/>
          <w:spacing w:val="1"/>
        </w:rPr>
        <w:t>a</w:t>
      </w:r>
      <w:r>
        <w:rPr>
          <w:rFonts w:ascii="Calibri" w:eastAsia="Calibri" w:hAnsi="Calibri" w:cs="Calibri"/>
          <w:i/>
          <w:spacing w:val="-1"/>
        </w:rPr>
        <w:t>f</w:t>
      </w:r>
      <w:r>
        <w:rPr>
          <w:rFonts w:ascii="Calibri" w:eastAsia="Calibri" w:hAnsi="Calibri" w:cs="Calibri"/>
          <w:i/>
        </w:rPr>
        <w:t>e</w:t>
      </w:r>
      <w:r>
        <w:rPr>
          <w:rFonts w:ascii="Calibri" w:eastAsia="Calibri" w:hAnsi="Calibri" w:cs="Calibri"/>
          <w:i/>
          <w:spacing w:val="-3"/>
        </w:rPr>
        <w:t xml:space="preserve"> </w:t>
      </w:r>
      <w:r>
        <w:rPr>
          <w:rFonts w:ascii="Calibri" w:eastAsia="Calibri" w:hAnsi="Calibri" w:cs="Calibri"/>
          <w:i/>
        </w:rPr>
        <w:t>D</w:t>
      </w:r>
      <w:r>
        <w:rPr>
          <w:rFonts w:ascii="Calibri" w:eastAsia="Calibri" w:hAnsi="Calibri" w:cs="Calibri"/>
          <w:i/>
          <w:spacing w:val="-1"/>
        </w:rPr>
        <w:t>r</w:t>
      </w:r>
      <w:r>
        <w:rPr>
          <w:rFonts w:ascii="Calibri" w:eastAsia="Calibri" w:hAnsi="Calibri" w:cs="Calibri"/>
          <w:i/>
        </w:rPr>
        <w:t>iving</w:t>
      </w:r>
      <w:r>
        <w:rPr>
          <w:rFonts w:ascii="Calibri" w:eastAsia="Calibri" w:hAnsi="Calibri" w:cs="Calibri"/>
          <w:i/>
          <w:spacing w:val="-5"/>
        </w:rPr>
        <w:t xml:space="preserve"> </w:t>
      </w:r>
      <w:r>
        <w:rPr>
          <w:rFonts w:ascii="Calibri" w:eastAsia="Calibri" w:hAnsi="Calibri" w:cs="Calibri"/>
          <w:i/>
        </w:rPr>
        <w:t>F</w:t>
      </w:r>
      <w:r>
        <w:rPr>
          <w:rFonts w:ascii="Calibri" w:eastAsia="Calibri" w:hAnsi="Calibri" w:cs="Calibri"/>
          <w:i/>
          <w:spacing w:val="1"/>
        </w:rPr>
        <w:t>ac</w:t>
      </w:r>
      <w:r>
        <w:rPr>
          <w:rFonts w:ascii="Calibri" w:eastAsia="Calibri" w:hAnsi="Calibri" w:cs="Calibri"/>
          <w:i/>
        </w:rPr>
        <w:t>t</w:t>
      </w:r>
      <w:r>
        <w:rPr>
          <w:rFonts w:ascii="Calibri" w:eastAsia="Calibri" w:hAnsi="Calibri" w:cs="Calibri"/>
          <w:i/>
          <w:spacing w:val="-2"/>
        </w:rPr>
        <w:t xml:space="preserve"> </w:t>
      </w:r>
      <w:r>
        <w:rPr>
          <w:rFonts w:ascii="Calibri" w:eastAsia="Calibri" w:hAnsi="Calibri" w:cs="Calibri"/>
          <w:i/>
          <w:spacing w:val="1"/>
        </w:rPr>
        <w:t>S</w:t>
      </w:r>
      <w:r>
        <w:rPr>
          <w:rFonts w:ascii="Calibri" w:eastAsia="Calibri" w:hAnsi="Calibri" w:cs="Calibri"/>
          <w:i/>
          <w:spacing w:val="-2"/>
        </w:rPr>
        <w:t>h</w:t>
      </w:r>
      <w:r>
        <w:rPr>
          <w:rFonts w:ascii="Calibri" w:eastAsia="Calibri" w:hAnsi="Calibri" w:cs="Calibri"/>
          <w:i/>
          <w:spacing w:val="1"/>
        </w:rPr>
        <w:t>ee</w:t>
      </w:r>
      <w:r>
        <w:rPr>
          <w:rFonts w:ascii="Calibri" w:eastAsia="Calibri" w:hAnsi="Calibri" w:cs="Calibri"/>
          <w:i/>
        </w:rPr>
        <w:t>ts”</w:t>
      </w:r>
      <w:r>
        <w:rPr>
          <w:rFonts w:ascii="Calibri" w:eastAsia="Calibri" w:hAnsi="Calibri" w:cs="Calibri"/>
          <w:i/>
          <w:spacing w:val="-5"/>
        </w:rPr>
        <w:t xml:space="preserve"> </w:t>
      </w:r>
      <w:r>
        <w:rPr>
          <w:rFonts w:ascii="Calibri" w:eastAsia="Calibri" w:hAnsi="Calibri" w:cs="Calibri"/>
          <w:i/>
          <w:spacing w:val="1"/>
        </w:rPr>
        <w:t>o</w:t>
      </w:r>
      <w:r>
        <w:rPr>
          <w:rFonts w:ascii="Calibri" w:eastAsia="Calibri" w:hAnsi="Calibri" w:cs="Calibri"/>
          <w:i/>
        </w:rPr>
        <w:t>n</w:t>
      </w:r>
      <w:r>
        <w:rPr>
          <w:rFonts w:ascii="Calibri" w:eastAsia="Calibri" w:hAnsi="Calibri" w:cs="Calibri"/>
          <w:i/>
          <w:spacing w:val="-2"/>
        </w:rPr>
        <w:t xml:space="preserve"> </w:t>
      </w:r>
      <w:r>
        <w:rPr>
          <w:rFonts w:ascii="Calibri" w:eastAsia="Calibri" w:hAnsi="Calibri" w:cs="Calibri"/>
          <w:i/>
          <w:spacing w:val="1"/>
        </w:rPr>
        <w:t>pa</w:t>
      </w:r>
      <w:r>
        <w:rPr>
          <w:rFonts w:ascii="Calibri" w:eastAsia="Calibri" w:hAnsi="Calibri" w:cs="Calibri"/>
          <w:i/>
          <w:spacing w:val="-2"/>
        </w:rPr>
        <w:t>g</w:t>
      </w:r>
      <w:r w:rsidR="00016D20">
        <w:rPr>
          <w:rFonts w:ascii="Calibri" w:eastAsia="Calibri" w:hAnsi="Calibri" w:cs="Calibri"/>
          <w:i/>
          <w:spacing w:val="1"/>
        </w:rPr>
        <w:t>e xi</w:t>
      </w:r>
      <w:r>
        <w:rPr>
          <w:rFonts w:ascii="Calibri" w:eastAsia="Calibri" w:hAnsi="Calibri" w:cs="Calibri"/>
          <w:i/>
          <w:spacing w:val="-4"/>
        </w:rPr>
        <w:t xml:space="preserve"> </w:t>
      </w:r>
      <w:r>
        <w:rPr>
          <w:rFonts w:ascii="Calibri" w:eastAsia="Calibri" w:hAnsi="Calibri" w:cs="Calibri"/>
          <w:i/>
        </w:rPr>
        <w:t xml:space="preserve">in </w:t>
      </w:r>
      <w:r>
        <w:rPr>
          <w:rFonts w:ascii="Calibri" w:eastAsia="Calibri" w:hAnsi="Calibri" w:cs="Calibri"/>
          <w:i/>
          <w:spacing w:val="1"/>
        </w:rPr>
        <w:t>th</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rPr>
        <w:t>R</w:t>
      </w:r>
      <w:r>
        <w:rPr>
          <w:rFonts w:ascii="Calibri" w:eastAsia="Calibri" w:hAnsi="Calibri" w:cs="Calibri"/>
          <w:i/>
          <w:spacing w:val="1"/>
        </w:rPr>
        <w:t>e</w:t>
      </w:r>
      <w:r>
        <w:rPr>
          <w:rFonts w:ascii="Calibri" w:eastAsia="Calibri" w:hAnsi="Calibri" w:cs="Calibri"/>
          <w:i/>
          <w:spacing w:val="-1"/>
        </w:rPr>
        <w:t>s</w:t>
      </w:r>
      <w:r>
        <w:rPr>
          <w:rFonts w:ascii="Calibri" w:eastAsia="Calibri" w:hAnsi="Calibri" w:cs="Calibri"/>
          <w:i/>
          <w:spacing w:val="1"/>
        </w:rPr>
        <w:t>ou</w:t>
      </w:r>
      <w:r>
        <w:rPr>
          <w:rFonts w:ascii="Calibri" w:eastAsia="Calibri" w:hAnsi="Calibri" w:cs="Calibri"/>
          <w:i/>
          <w:spacing w:val="-1"/>
        </w:rPr>
        <w:t>r</w:t>
      </w:r>
      <w:r>
        <w:rPr>
          <w:rFonts w:ascii="Calibri" w:eastAsia="Calibri" w:hAnsi="Calibri" w:cs="Calibri"/>
          <w:i/>
          <w:spacing w:val="1"/>
        </w:rPr>
        <w:t>c</w:t>
      </w:r>
      <w:r>
        <w:rPr>
          <w:rFonts w:ascii="Calibri" w:eastAsia="Calibri" w:hAnsi="Calibri" w:cs="Calibri"/>
          <w:i/>
        </w:rPr>
        <w:t>e</w:t>
      </w:r>
      <w:r>
        <w:rPr>
          <w:rFonts w:ascii="Calibri" w:eastAsia="Calibri" w:hAnsi="Calibri" w:cs="Calibri"/>
          <w:i/>
          <w:spacing w:val="-6"/>
        </w:rPr>
        <w:t xml:space="preserve"> </w:t>
      </w:r>
      <w:r>
        <w:rPr>
          <w:rFonts w:ascii="Calibri" w:eastAsia="Calibri" w:hAnsi="Calibri" w:cs="Calibri"/>
          <w:i/>
        </w:rPr>
        <w:t>se</w:t>
      </w:r>
      <w:r>
        <w:rPr>
          <w:rFonts w:ascii="Calibri" w:eastAsia="Calibri" w:hAnsi="Calibri" w:cs="Calibri"/>
          <w:i/>
          <w:spacing w:val="1"/>
        </w:rPr>
        <w:t>c</w:t>
      </w:r>
      <w:r>
        <w:rPr>
          <w:rFonts w:ascii="Calibri" w:eastAsia="Calibri" w:hAnsi="Calibri" w:cs="Calibri"/>
          <w:i/>
        </w:rPr>
        <w:t>ti</w:t>
      </w:r>
      <w:r>
        <w:rPr>
          <w:rFonts w:ascii="Calibri" w:eastAsia="Calibri" w:hAnsi="Calibri" w:cs="Calibri"/>
          <w:i/>
          <w:spacing w:val="1"/>
        </w:rPr>
        <w:t>o</w:t>
      </w:r>
      <w:r>
        <w:rPr>
          <w:rFonts w:ascii="Calibri" w:eastAsia="Calibri" w:hAnsi="Calibri" w:cs="Calibri"/>
          <w:i/>
        </w:rPr>
        <w:t>n</w:t>
      </w:r>
      <w:r>
        <w:rPr>
          <w:rFonts w:ascii="Calibri" w:eastAsia="Calibri" w:hAnsi="Calibri" w:cs="Calibri"/>
          <w:i/>
          <w:spacing w:val="-6"/>
        </w:rPr>
        <w:t xml:space="preserve"> </w:t>
      </w:r>
      <w:r>
        <w:rPr>
          <w:rFonts w:ascii="Calibri" w:eastAsia="Calibri" w:hAnsi="Calibri" w:cs="Calibri"/>
          <w:i/>
          <w:spacing w:val="1"/>
        </w:rPr>
        <w:t>o</w:t>
      </w:r>
      <w:r>
        <w:rPr>
          <w:rFonts w:ascii="Calibri" w:eastAsia="Calibri" w:hAnsi="Calibri" w:cs="Calibri"/>
          <w:i/>
        </w:rPr>
        <w:t>f</w:t>
      </w:r>
      <w:r>
        <w:rPr>
          <w:rFonts w:ascii="Calibri" w:eastAsia="Calibri" w:hAnsi="Calibri" w:cs="Calibri"/>
          <w:i/>
          <w:spacing w:val="-3"/>
        </w:rPr>
        <w:t xml:space="preserve"> </w:t>
      </w:r>
      <w:r>
        <w:rPr>
          <w:rFonts w:ascii="Calibri" w:eastAsia="Calibri" w:hAnsi="Calibri" w:cs="Calibri"/>
          <w:i/>
          <w:spacing w:val="1"/>
        </w:rPr>
        <w:t>th</w:t>
      </w:r>
      <w:r>
        <w:rPr>
          <w:rFonts w:ascii="Calibri" w:eastAsia="Calibri" w:hAnsi="Calibri" w:cs="Calibri"/>
          <w:i/>
        </w:rPr>
        <w:t>is</w:t>
      </w:r>
      <w:r>
        <w:rPr>
          <w:rFonts w:ascii="Calibri" w:eastAsia="Calibri" w:hAnsi="Calibri" w:cs="Calibri"/>
          <w:i/>
          <w:spacing w:val="-4"/>
        </w:rPr>
        <w:t xml:space="preserve"> </w:t>
      </w:r>
      <w:r>
        <w:rPr>
          <w:rFonts w:ascii="Calibri" w:eastAsia="Calibri" w:hAnsi="Calibri" w:cs="Calibri"/>
          <w:i/>
          <w:spacing w:val="1"/>
        </w:rPr>
        <w:t>gu</w:t>
      </w:r>
      <w:r>
        <w:rPr>
          <w:rFonts w:ascii="Calibri" w:eastAsia="Calibri" w:hAnsi="Calibri" w:cs="Calibri"/>
          <w:i/>
        </w:rPr>
        <w:t>id</w:t>
      </w:r>
      <w:r>
        <w:rPr>
          <w:rFonts w:ascii="Calibri" w:eastAsia="Calibri" w:hAnsi="Calibri" w:cs="Calibri"/>
          <w:i/>
          <w:spacing w:val="1"/>
        </w:rPr>
        <w:t>e</w:t>
      </w:r>
      <w:r>
        <w:rPr>
          <w:rFonts w:ascii="Calibri" w:eastAsia="Calibri" w:hAnsi="Calibri" w:cs="Calibri"/>
          <w:i/>
        </w:rPr>
        <w:t>.</w:t>
      </w:r>
    </w:p>
    <w:p w14:paraId="7C3245B0" w14:textId="77777777" w:rsidR="00762414" w:rsidRDefault="00762414">
      <w:pPr>
        <w:spacing w:before="3" w:line="140" w:lineRule="exact"/>
        <w:rPr>
          <w:sz w:val="15"/>
          <w:szCs w:val="15"/>
        </w:rPr>
      </w:pPr>
    </w:p>
    <w:p w14:paraId="2FA85BF0" w14:textId="77777777" w:rsidR="00762414" w:rsidRDefault="00762414">
      <w:pPr>
        <w:spacing w:line="200" w:lineRule="exact"/>
      </w:pPr>
    </w:p>
    <w:p w14:paraId="68DBC859" w14:textId="77777777" w:rsidR="00762414" w:rsidRDefault="00762414">
      <w:pPr>
        <w:spacing w:line="200" w:lineRule="exact"/>
      </w:pPr>
    </w:p>
    <w:p w14:paraId="52A1E715" w14:textId="77777777" w:rsidR="00762414" w:rsidRDefault="00CF613C">
      <w:pPr>
        <w:spacing w:before="29" w:line="260" w:lineRule="exact"/>
        <w:ind w:left="198"/>
        <w:rPr>
          <w:rFonts w:ascii="Arial" w:eastAsia="Arial" w:hAnsi="Arial" w:cs="Arial"/>
          <w:sz w:val="24"/>
          <w:szCs w:val="24"/>
        </w:rPr>
      </w:pPr>
      <w:r>
        <w:rPr>
          <w:noProof/>
        </w:rPr>
        <mc:AlternateContent>
          <mc:Choice Requires="wpg">
            <w:drawing>
              <wp:anchor distT="0" distB="0" distL="114300" distR="114300" simplePos="0" relativeHeight="251284480" behindDoc="1" locked="0" layoutInCell="1" allowOverlap="1" wp14:anchorId="2E1210BA" wp14:editId="06187961">
                <wp:simplePos x="0" y="0"/>
                <wp:positionH relativeFrom="page">
                  <wp:posOffset>457200</wp:posOffset>
                </wp:positionH>
                <wp:positionV relativeFrom="paragraph">
                  <wp:posOffset>-22860</wp:posOffset>
                </wp:positionV>
                <wp:extent cx="7029450" cy="228600"/>
                <wp:effectExtent l="0" t="0" r="0" b="3810"/>
                <wp:wrapNone/>
                <wp:docPr id="636" name="Group 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9450" cy="228600"/>
                          <a:chOff x="720" y="-36"/>
                          <a:chExt cx="11070" cy="360"/>
                        </a:xfrm>
                      </wpg:grpSpPr>
                      <wps:wsp>
                        <wps:cNvPr id="637" name="Freeform 614"/>
                        <wps:cNvSpPr>
                          <a:spLocks/>
                        </wps:cNvSpPr>
                        <wps:spPr bwMode="auto">
                          <a:xfrm>
                            <a:off x="720" y="-36"/>
                            <a:ext cx="11070" cy="360"/>
                          </a:xfrm>
                          <a:custGeom>
                            <a:avLst/>
                            <a:gdLst>
                              <a:gd name="T0" fmla="+- 0 720 720"/>
                              <a:gd name="T1" fmla="*/ T0 w 11070"/>
                              <a:gd name="T2" fmla="+- 0 324 -36"/>
                              <a:gd name="T3" fmla="*/ 324 h 360"/>
                              <a:gd name="T4" fmla="+- 0 11790 720"/>
                              <a:gd name="T5" fmla="*/ T4 w 11070"/>
                              <a:gd name="T6" fmla="+- 0 324 -36"/>
                              <a:gd name="T7" fmla="*/ 324 h 360"/>
                              <a:gd name="T8" fmla="+- 0 11790 720"/>
                              <a:gd name="T9" fmla="*/ T8 w 11070"/>
                              <a:gd name="T10" fmla="+- 0 -36 -36"/>
                              <a:gd name="T11" fmla="*/ -36 h 360"/>
                              <a:gd name="T12" fmla="+- 0 720 720"/>
                              <a:gd name="T13" fmla="*/ T12 w 11070"/>
                              <a:gd name="T14" fmla="+- 0 -36 -36"/>
                              <a:gd name="T15" fmla="*/ -36 h 360"/>
                              <a:gd name="T16" fmla="+- 0 720 720"/>
                              <a:gd name="T17" fmla="*/ T16 w 11070"/>
                              <a:gd name="T18" fmla="+- 0 324 -36"/>
                              <a:gd name="T19" fmla="*/ 324 h 360"/>
                            </a:gdLst>
                            <a:ahLst/>
                            <a:cxnLst>
                              <a:cxn ang="0">
                                <a:pos x="T1" y="T3"/>
                              </a:cxn>
                              <a:cxn ang="0">
                                <a:pos x="T5" y="T7"/>
                              </a:cxn>
                              <a:cxn ang="0">
                                <a:pos x="T9" y="T11"/>
                              </a:cxn>
                              <a:cxn ang="0">
                                <a:pos x="T13" y="T15"/>
                              </a:cxn>
                              <a:cxn ang="0">
                                <a:pos x="T17" y="T19"/>
                              </a:cxn>
                            </a:cxnLst>
                            <a:rect l="0" t="0" r="r" b="b"/>
                            <a:pathLst>
                              <a:path w="11070" h="360">
                                <a:moveTo>
                                  <a:pt x="0" y="360"/>
                                </a:moveTo>
                                <a:lnTo>
                                  <a:pt x="11070" y="360"/>
                                </a:lnTo>
                                <a:lnTo>
                                  <a:pt x="11070" y="0"/>
                                </a:lnTo>
                                <a:lnTo>
                                  <a:pt x="0" y="0"/>
                                </a:lnTo>
                                <a:lnTo>
                                  <a:pt x="0" y="36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84EC81" id="Group 613" o:spid="_x0000_s1026" style="position:absolute;margin-left:36pt;margin-top:-1.8pt;width:553.5pt;height:18pt;z-index:-252032000;mso-position-horizontal-relative:page" coordorigin="720,-36" coordsize="1107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">
                <v:shape id="Freeform 614" o:spid="_x0000_s1027" style="position:absolute;left:720;top:-36;width:11070;height:360;visibility:visible;mso-wrap-style:square;v-text-anchor:top" coordsize="1107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ioCMMA&#10;AADcAAAADwAAAGRycy9kb3ducmV2LnhtbESPQWsCMRSE74X+h/AK3mq2CtZujVIEYXsQ6lp6fiTP&#10;zeLmZUniuv77Rij0OMzMN8xqM7pODBRi61nBy7QAQay9ablR8H3cPS9BxIRssPNMCm4UYbN+fFhh&#10;afyVDzTUqREZwrFEBTalvpQyaksO49T3xNk7+eAwZRkaaQJeM9x1clYUC+mw5bxgsaetJX2uL07B&#10;Qbf2a6zk/lMP9U+IVXwzu6VSk6fx4x1EojH9h//alVGwmL/C/Uw+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ioCMMAAADcAAAADwAAAAAAAAAAAAAAAACYAgAAZHJzL2Rv&#10;d25yZXYueG1sUEsFBgAAAAAEAAQA9QAAAIgDAAAAAA==&#10;" path="m,360r11070,l11070,,,,,360xe" fillcolor="#fc0" stroked="f">
                  <v:path arrowok="t" o:connecttype="custom" o:connectlocs="0,324;11070,324;11070,-36;0,-36;0,324" o:connectangles="0,0,0,0,0"/>
                </v:shape>
                <w10:wrap anchorx="page"/>
              </v:group>
            </w:pict>
          </mc:Fallback>
        </mc:AlternateContent>
      </w:r>
      <w:r>
        <w:rPr>
          <w:rFonts w:ascii="Arial" w:eastAsia="Arial" w:hAnsi="Arial" w:cs="Arial"/>
          <w:b/>
          <w:position w:val="-1"/>
          <w:sz w:val="24"/>
          <w:szCs w:val="24"/>
        </w:rPr>
        <w:t>To D</w:t>
      </w:r>
      <w:r>
        <w:rPr>
          <w:rFonts w:ascii="Arial" w:eastAsia="Arial" w:hAnsi="Arial" w:cs="Arial"/>
          <w:b/>
          <w:spacing w:val="-1"/>
          <w:position w:val="-1"/>
          <w:sz w:val="24"/>
          <w:szCs w:val="24"/>
        </w:rPr>
        <w:t>o</w:t>
      </w:r>
      <w:r>
        <w:rPr>
          <w:rFonts w:ascii="Arial" w:eastAsia="Arial" w:hAnsi="Arial" w:cs="Arial"/>
          <w:b/>
          <w:position w:val="-1"/>
          <w:sz w:val="24"/>
          <w:szCs w:val="24"/>
        </w:rPr>
        <w:t xml:space="preserve">: </w:t>
      </w:r>
      <w:r>
        <w:rPr>
          <w:rFonts w:ascii="Arial" w:eastAsia="Arial" w:hAnsi="Arial" w:cs="Arial"/>
          <w:b/>
          <w:spacing w:val="3"/>
          <w:position w:val="-1"/>
          <w:sz w:val="24"/>
          <w:szCs w:val="24"/>
        </w:rPr>
        <w:t xml:space="preserve"> </w:t>
      </w:r>
      <w:r>
        <w:rPr>
          <w:rFonts w:ascii="Arial" w:eastAsia="Arial" w:hAnsi="Arial" w:cs="Arial"/>
          <w:b/>
          <w:position w:val="-1"/>
          <w:sz w:val="24"/>
          <w:szCs w:val="24"/>
        </w:rPr>
        <w:t>Laun</w:t>
      </w:r>
      <w:r>
        <w:rPr>
          <w:rFonts w:ascii="Arial" w:eastAsia="Arial" w:hAnsi="Arial" w:cs="Arial"/>
          <w:b/>
          <w:spacing w:val="1"/>
          <w:position w:val="-1"/>
          <w:sz w:val="24"/>
          <w:szCs w:val="24"/>
        </w:rPr>
        <w:t>c</w:t>
      </w:r>
      <w:r>
        <w:rPr>
          <w:rFonts w:ascii="Arial" w:eastAsia="Arial" w:hAnsi="Arial" w:cs="Arial"/>
          <w:b/>
          <w:position w:val="-1"/>
          <w:sz w:val="24"/>
          <w:szCs w:val="24"/>
        </w:rPr>
        <w:t>h the</w:t>
      </w:r>
      <w:r>
        <w:rPr>
          <w:rFonts w:ascii="Arial" w:eastAsia="Arial" w:hAnsi="Arial" w:cs="Arial"/>
          <w:b/>
          <w:spacing w:val="-2"/>
          <w:position w:val="-1"/>
          <w:sz w:val="24"/>
          <w:szCs w:val="24"/>
        </w:rPr>
        <w:t xml:space="preserve"> </w:t>
      </w:r>
      <w:r>
        <w:rPr>
          <w:rFonts w:ascii="Arial" w:eastAsia="Arial" w:hAnsi="Arial" w:cs="Arial"/>
          <w:b/>
          <w:spacing w:val="-1"/>
          <w:position w:val="-1"/>
          <w:sz w:val="24"/>
          <w:szCs w:val="24"/>
        </w:rPr>
        <w:t>c</w:t>
      </w:r>
      <w:r>
        <w:rPr>
          <w:rFonts w:ascii="Arial" w:eastAsia="Arial" w:hAnsi="Arial" w:cs="Arial"/>
          <w:b/>
          <w:spacing w:val="1"/>
          <w:position w:val="-1"/>
          <w:sz w:val="24"/>
          <w:szCs w:val="24"/>
        </w:rPr>
        <w:t>a</w:t>
      </w:r>
      <w:r>
        <w:rPr>
          <w:rFonts w:ascii="Arial" w:eastAsia="Arial" w:hAnsi="Arial" w:cs="Arial"/>
          <w:b/>
          <w:position w:val="-1"/>
          <w:sz w:val="24"/>
          <w:szCs w:val="24"/>
        </w:rPr>
        <w:t>mp</w:t>
      </w:r>
      <w:r>
        <w:rPr>
          <w:rFonts w:ascii="Arial" w:eastAsia="Arial" w:hAnsi="Arial" w:cs="Arial"/>
          <w:b/>
          <w:spacing w:val="1"/>
          <w:position w:val="-1"/>
          <w:sz w:val="24"/>
          <w:szCs w:val="24"/>
        </w:rPr>
        <w:t>a</w:t>
      </w:r>
      <w:r>
        <w:rPr>
          <w:rFonts w:ascii="Arial" w:eastAsia="Arial" w:hAnsi="Arial" w:cs="Arial"/>
          <w:b/>
          <w:position w:val="-1"/>
          <w:sz w:val="24"/>
          <w:szCs w:val="24"/>
        </w:rPr>
        <w:t>ign!</w:t>
      </w:r>
      <w:r>
        <w:rPr>
          <w:rFonts w:ascii="Arial" w:eastAsia="Arial" w:hAnsi="Arial" w:cs="Arial"/>
          <w:b/>
          <w:spacing w:val="-3"/>
          <w:position w:val="-1"/>
          <w:sz w:val="24"/>
          <w:szCs w:val="24"/>
        </w:rPr>
        <w:t xml:space="preserve"> </w:t>
      </w:r>
      <w:r>
        <w:rPr>
          <w:rFonts w:ascii="Arial" w:eastAsia="Arial" w:hAnsi="Arial" w:cs="Arial"/>
          <w:b/>
          <w:spacing w:val="1"/>
          <w:position w:val="-1"/>
          <w:sz w:val="24"/>
          <w:szCs w:val="24"/>
        </w:rPr>
        <w:t>S</w:t>
      </w:r>
      <w:r>
        <w:rPr>
          <w:rFonts w:ascii="Arial" w:eastAsia="Arial" w:hAnsi="Arial" w:cs="Arial"/>
          <w:b/>
          <w:position w:val="-1"/>
          <w:sz w:val="24"/>
          <w:szCs w:val="24"/>
        </w:rPr>
        <w:t>ha</w:t>
      </w:r>
      <w:r>
        <w:rPr>
          <w:rFonts w:ascii="Arial" w:eastAsia="Arial" w:hAnsi="Arial" w:cs="Arial"/>
          <w:b/>
          <w:spacing w:val="1"/>
          <w:position w:val="-1"/>
          <w:sz w:val="24"/>
          <w:szCs w:val="24"/>
        </w:rPr>
        <w:t>r</w:t>
      </w:r>
      <w:r>
        <w:rPr>
          <w:rFonts w:ascii="Arial" w:eastAsia="Arial" w:hAnsi="Arial" w:cs="Arial"/>
          <w:b/>
          <w:position w:val="-1"/>
          <w:sz w:val="24"/>
          <w:szCs w:val="24"/>
        </w:rPr>
        <w:t>e</w:t>
      </w:r>
      <w:r>
        <w:rPr>
          <w:rFonts w:ascii="Arial" w:eastAsia="Arial" w:hAnsi="Arial" w:cs="Arial"/>
          <w:b/>
          <w:spacing w:val="1"/>
          <w:position w:val="-1"/>
          <w:sz w:val="24"/>
          <w:szCs w:val="24"/>
        </w:rPr>
        <w:t xml:space="preserve"> e</w:t>
      </w:r>
      <w:r>
        <w:rPr>
          <w:rFonts w:ascii="Arial" w:eastAsia="Arial" w:hAnsi="Arial" w:cs="Arial"/>
          <w:b/>
          <w:position w:val="-1"/>
          <w:sz w:val="24"/>
          <w:szCs w:val="24"/>
        </w:rPr>
        <w:t>d</w:t>
      </w:r>
      <w:r>
        <w:rPr>
          <w:rFonts w:ascii="Arial" w:eastAsia="Arial" w:hAnsi="Arial" w:cs="Arial"/>
          <w:b/>
          <w:spacing w:val="-3"/>
          <w:position w:val="-1"/>
          <w:sz w:val="24"/>
          <w:szCs w:val="24"/>
        </w:rPr>
        <w:t>u</w:t>
      </w:r>
      <w:r>
        <w:rPr>
          <w:rFonts w:ascii="Arial" w:eastAsia="Arial" w:hAnsi="Arial" w:cs="Arial"/>
          <w:b/>
          <w:spacing w:val="-1"/>
          <w:position w:val="-1"/>
          <w:sz w:val="24"/>
          <w:szCs w:val="24"/>
        </w:rPr>
        <w:t>c</w:t>
      </w:r>
      <w:r>
        <w:rPr>
          <w:rFonts w:ascii="Arial" w:eastAsia="Arial" w:hAnsi="Arial" w:cs="Arial"/>
          <w:b/>
          <w:spacing w:val="1"/>
          <w:position w:val="-1"/>
          <w:sz w:val="24"/>
          <w:szCs w:val="24"/>
        </w:rPr>
        <w:t>a</w:t>
      </w:r>
      <w:r>
        <w:rPr>
          <w:rFonts w:ascii="Arial" w:eastAsia="Arial" w:hAnsi="Arial" w:cs="Arial"/>
          <w:b/>
          <w:position w:val="-1"/>
          <w:sz w:val="24"/>
          <w:szCs w:val="24"/>
        </w:rPr>
        <w:t>tional</w:t>
      </w:r>
      <w:r>
        <w:rPr>
          <w:rFonts w:ascii="Arial" w:eastAsia="Arial" w:hAnsi="Arial" w:cs="Arial"/>
          <w:b/>
          <w:spacing w:val="1"/>
          <w:position w:val="-1"/>
          <w:sz w:val="24"/>
          <w:szCs w:val="24"/>
        </w:rPr>
        <w:t xml:space="preserve"> </w:t>
      </w:r>
      <w:r>
        <w:rPr>
          <w:rFonts w:ascii="Arial" w:eastAsia="Arial" w:hAnsi="Arial" w:cs="Arial"/>
          <w:b/>
          <w:position w:val="-1"/>
          <w:sz w:val="24"/>
          <w:szCs w:val="24"/>
        </w:rPr>
        <w:t>m</w:t>
      </w:r>
      <w:r>
        <w:rPr>
          <w:rFonts w:ascii="Arial" w:eastAsia="Arial" w:hAnsi="Arial" w:cs="Arial"/>
          <w:b/>
          <w:spacing w:val="-1"/>
          <w:position w:val="-1"/>
          <w:sz w:val="24"/>
          <w:szCs w:val="24"/>
        </w:rPr>
        <w:t>e</w:t>
      </w:r>
      <w:r>
        <w:rPr>
          <w:rFonts w:ascii="Arial" w:eastAsia="Arial" w:hAnsi="Arial" w:cs="Arial"/>
          <w:b/>
          <w:spacing w:val="1"/>
          <w:position w:val="-1"/>
          <w:sz w:val="24"/>
          <w:szCs w:val="24"/>
        </w:rPr>
        <w:t>s</w:t>
      </w:r>
      <w:r>
        <w:rPr>
          <w:rFonts w:ascii="Arial" w:eastAsia="Arial" w:hAnsi="Arial" w:cs="Arial"/>
          <w:b/>
          <w:spacing w:val="-1"/>
          <w:position w:val="-1"/>
          <w:sz w:val="24"/>
          <w:szCs w:val="24"/>
        </w:rPr>
        <w:t>s</w:t>
      </w:r>
      <w:r>
        <w:rPr>
          <w:rFonts w:ascii="Arial" w:eastAsia="Arial" w:hAnsi="Arial" w:cs="Arial"/>
          <w:b/>
          <w:spacing w:val="1"/>
          <w:position w:val="-1"/>
          <w:sz w:val="24"/>
          <w:szCs w:val="24"/>
        </w:rPr>
        <w:t>a</w:t>
      </w:r>
      <w:r>
        <w:rPr>
          <w:rFonts w:ascii="Arial" w:eastAsia="Arial" w:hAnsi="Arial" w:cs="Arial"/>
          <w:b/>
          <w:position w:val="-1"/>
          <w:sz w:val="24"/>
          <w:szCs w:val="24"/>
        </w:rPr>
        <w:t>ges</w:t>
      </w:r>
      <w:r>
        <w:rPr>
          <w:rFonts w:ascii="Arial" w:eastAsia="Arial" w:hAnsi="Arial" w:cs="Arial"/>
          <w:b/>
          <w:spacing w:val="-3"/>
          <w:position w:val="-1"/>
          <w:sz w:val="24"/>
          <w:szCs w:val="24"/>
        </w:rPr>
        <w:t xml:space="preserve"> </w:t>
      </w:r>
      <w:r>
        <w:rPr>
          <w:rFonts w:ascii="Arial" w:eastAsia="Arial" w:hAnsi="Arial" w:cs="Arial"/>
          <w:b/>
          <w:spacing w:val="3"/>
          <w:position w:val="-1"/>
          <w:sz w:val="24"/>
          <w:szCs w:val="24"/>
        </w:rPr>
        <w:t>w</w:t>
      </w:r>
      <w:r>
        <w:rPr>
          <w:rFonts w:ascii="Arial" w:eastAsia="Arial" w:hAnsi="Arial" w:cs="Arial"/>
          <w:b/>
          <w:position w:val="-1"/>
          <w:sz w:val="24"/>
          <w:szCs w:val="24"/>
        </w:rPr>
        <w:t>i</w:t>
      </w:r>
      <w:r>
        <w:rPr>
          <w:rFonts w:ascii="Arial" w:eastAsia="Arial" w:hAnsi="Arial" w:cs="Arial"/>
          <w:b/>
          <w:spacing w:val="-3"/>
          <w:position w:val="-1"/>
          <w:sz w:val="24"/>
          <w:szCs w:val="24"/>
        </w:rPr>
        <w:t>t</w:t>
      </w:r>
      <w:r>
        <w:rPr>
          <w:rFonts w:ascii="Arial" w:eastAsia="Arial" w:hAnsi="Arial" w:cs="Arial"/>
          <w:b/>
          <w:position w:val="-1"/>
          <w:sz w:val="24"/>
          <w:szCs w:val="24"/>
        </w:rPr>
        <w:t xml:space="preserve">h </w:t>
      </w:r>
      <w:r>
        <w:rPr>
          <w:rFonts w:ascii="Arial" w:eastAsia="Arial" w:hAnsi="Arial" w:cs="Arial"/>
          <w:b/>
          <w:spacing w:val="1"/>
          <w:position w:val="-1"/>
          <w:sz w:val="24"/>
          <w:szCs w:val="24"/>
        </w:rPr>
        <w:t>e</w:t>
      </w:r>
      <w:r>
        <w:rPr>
          <w:rFonts w:ascii="Arial" w:eastAsia="Arial" w:hAnsi="Arial" w:cs="Arial"/>
          <w:b/>
          <w:position w:val="-1"/>
          <w:sz w:val="24"/>
          <w:szCs w:val="24"/>
        </w:rPr>
        <w:t>mpl</w:t>
      </w:r>
      <w:r>
        <w:rPr>
          <w:rFonts w:ascii="Arial" w:eastAsia="Arial" w:hAnsi="Arial" w:cs="Arial"/>
          <w:b/>
          <w:spacing w:val="2"/>
          <w:position w:val="-1"/>
          <w:sz w:val="24"/>
          <w:szCs w:val="24"/>
        </w:rPr>
        <w:t>o</w:t>
      </w:r>
      <w:r>
        <w:rPr>
          <w:rFonts w:ascii="Arial" w:eastAsia="Arial" w:hAnsi="Arial" w:cs="Arial"/>
          <w:b/>
          <w:spacing w:val="-6"/>
          <w:position w:val="-1"/>
          <w:sz w:val="24"/>
          <w:szCs w:val="24"/>
        </w:rPr>
        <w:t>y</w:t>
      </w:r>
      <w:r>
        <w:rPr>
          <w:rFonts w:ascii="Arial" w:eastAsia="Arial" w:hAnsi="Arial" w:cs="Arial"/>
          <w:b/>
          <w:spacing w:val="1"/>
          <w:position w:val="-1"/>
          <w:sz w:val="24"/>
          <w:szCs w:val="24"/>
        </w:rPr>
        <w:t>ees</w:t>
      </w:r>
      <w:r>
        <w:rPr>
          <w:rFonts w:ascii="Arial" w:eastAsia="Arial" w:hAnsi="Arial" w:cs="Arial"/>
          <w:b/>
          <w:position w:val="-1"/>
          <w:sz w:val="24"/>
          <w:szCs w:val="24"/>
        </w:rPr>
        <w:t>.</w:t>
      </w:r>
    </w:p>
    <w:p w14:paraId="282AE7EC" w14:textId="77777777" w:rsidR="00762414" w:rsidRDefault="00762414">
      <w:pPr>
        <w:spacing w:before="5" w:line="220" w:lineRule="exact"/>
        <w:rPr>
          <w:sz w:val="22"/>
          <w:szCs w:val="22"/>
        </w:rPr>
      </w:pPr>
    </w:p>
    <w:p w14:paraId="111013AA" w14:textId="77777777" w:rsidR="00762414" w:rsidRDefault="00CF613C">
      <w:pPr>
        <w:spacing w:before="19" w:line="273" w:lineRule="auto"/>
        <w:ind w:left="1187" w:right="498"/>
        <w:rPr>
          <w:rFonts w:ascii="Calibri" w:eastAsia="Calibri" w:hAnsi="Calibri" w:cs="Calibri"/>
        </w:rPr>
        <w:sectPr w:rsidR="00762414">
          <w:headerReference w:type="default" r:id="rId40"/>
          <w:pgSz w:w="12260" w:h="15860"/>
          <w:pgMar w:top="880" w:right="420" w:bottom="280" w:left="580" w:header="0" w:footer="0" w:gutter="0"/>
          <w:cols w:space="720"/>
        </w:sectPr>
      </w:pPr>
      <w:r>
        <w:rPr>
          <w:rFonts w:ascii="Calibri" w:eastAsia="Calibri" w:hAnsi="Calibri" w:cs="Calibri"/>
          <w:spacing w:val="1"/>
        </w:rPr>
        <w:t>Edu</w:t>
      </w:r>
      <w:r>
        <w:rPr>
          <w:rFonts w:ascii="Calibri" w:eastAsia="Calibri" w:hAnsi="Calibri" w:cs="Calibri"/>
        </w:rPr>
        <w:t>ca</w:t>
      </w:r>
      <w:r>
        <w:rPr>
          <w:rFonts w:ascii="Calibri" w:eastAsia="Calibri" w:hAnsi="Calibri" w:cs="Calibri"/>
          <w:spacing w:val="1"/>
        </w:rPr>
        <w:t>t</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u</w:t>
      </w:r>
      <w:r>
        <w:rPr>
          <w:rFonts w:ascii="Calibri" w:eastAsia="Calibri" w:hAnsi="Calibri" w:cs="Calibri"/>
          <w:spacing w:val="-1"/>
        </w:rPr>
        <w:t>s</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4"/>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1"/>
        </w:rPr>
        <w:t xml:space="preserve"> </w:t>
      </w:r>
      <w:r w:rsidR="00B43CB5">
        <w:rPr>
          <w:rFonts w:ascii="Calibri" w:eastAsia="Calibri" w:hAnsi="Calibri" w:cs="Calibri"/>
          <w:spacing w:val="-1"/>
        </w:rPr>
        <w:t>seat belt</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sa</w:t>
      </w:r>
      <w:r>
        <w:rPr>
          <w:rFonts w:ascii="Calibri" w:eastAsia="Calibri" w:hAnsi="Calibri" w:cs="Calibri"/>
          <w:spacing w:val="2"/>
        </w:rPr>
        <w:t>f</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4"/>
        </w:rPr>
        <w:t xml:space="preserve"> </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spacing w:val="-1"/>
        </w:rPr>
        <w:t>s</w:t>
      </w:r>
      <w:r>
        <w:rPr>
          <w:rFonts w:ascii="Calibri" w:eastAsia="Calibri" w:hAnsi="Calibri" w:cs="Calibri"/>
        </w:rPr>
        <w:t>ag</w:t>
      </w:r>
      <w:r>
        <w:rPr>
          <w:rFonts w:ascii="Calibri" w:eastAsia="Calibri" w:hAnsi="Calibri" w:cs="Calibri"/>
          <w:spacing w:val="2"/>
        </w:rPr>
        <w:t>e</w:t>
      </w:r>
      <w:r>
        <w:rPr>
          <w:rFonts w:ascii="Calibri" w:eastAsia="Calibri" w:hAnsi="Calibri" w:cs="Calibri"/>
          <w:spacing w:val="-1"/>
        </w:rPr>
        <w:t>s</w:t>
      </w:r>
      <w:r>
        <w:rPr>
          <w:rFonts w:ascii="Calibri" w:eastAsia="Calibri" w:hAnsi="Calibri" w:cs="Calibri"/>
        </w:rPr>
        <w:t>.</w:t>
      </w:r>
      <w:r>
        <w:rPr>
          <w:rFonts w:ascii="Calibri" w:eastAsia="Calibri" w:hAnsi="Calibri" w:cs="Calibri"/>
          <w:spacing w:val="37"/>
        </w:rPr>
        <w:t xml:space="preserve"> </w:t>
      </w:r>
      <w:r>
        <w:rPr>
          <w:rFonts w:ascii="Calibri" w:eastAsia="Calibri" w:hAnsi="Calibri" w:cs="Calibri"/>
        </w:rPr>
        <w:t>Th</w:t>
      </w:r>
      <w:r>
        <w:rPr>
          <w:rFonts w:ascii="Calibri" w:eastAsia="Calibri" w:hAnsi="Calibri" w:cs="Calibri"/>
          <w:spacing w:val="2"/>
        </w:rPr>
        <w:t>e</w:t>
      </w:r>
      <w:r>
        <w:rPr>
          <w:rFonts w:ascii="Calibri" w:eastAsia="Calibri" w:hAnsi="Calibri" w:cs="Calibri"/>
        </w:rPr>
        <w:t>re</w:t>
      </w:r>
      <w:r>
        <w:rPr>
          <w:rFonts w:ascii="Calibri" w:eastAsia="Calibri" w:hAnsi="Calibri" w:cs="Calibri"/>
          <w:spacing w:val="-6"/>
        </w:rPr>
        <w:t xml:space="preserve"> </w:t>
      </w:r>
      <w:r>
        <w:rPr>
          <w:rFonts w:ascii="Calibri" w:eastAsia="Calibri" w:hAnsi="Calibri" w:cs="Calibri"/>
          <w:spacing w:val="1"/>
        </w:rPr>
        <w:t>a</w:t>
      </w:r>
      <w:r>
        <w:rPr>
          <w:rFonts w:ascii="Calibri" w:eastAsia="Calibri" w:hAnsi="Calibri" w:cs="Calibri"/>
        </w:rPr>
        <w:t>re</w:t>
      </w:r>
      <w:r>
        <w:rPr>
          <w:rFonts w:ascii="Calibri" w:eastAsia="Calibri" w:hAnsi="Calibri" w:cs="Calibri"/>
          <w:spacing w:val="-1"/>
        </w:rPr>
        <w:t xml:space="preserve"> m</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1"/>
        </w:rPr>
        <w:t>f</w:t>
      </w:r>
      <w:r>
        <w:rPr>
          <w:rFonts w:ascii="Calibri" w:eastAsia="Calibri" w:hAnsi="Calibri" w:cs="Calibri"/>
          <w:spacing w:val="1"/>
        </w:rPr>
        <w:t>fe</w:t>
      </w:r>
      <w:r>
        <w:rPr>
          <w:rFonts w:ascii="Calibri" w:eastAsia="Calibri" w:hAnsi="Calibri" w:cs="Calibri"/>
        </w:rPr>
        <w:t>cti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w</w:t>
      </w:r>
      <w:r>
        <w:rPr>
          <w:rFonts w:ascii="Calibri" w:eastAsia="Calibri" w:hAnsi="Calibri" w:cs="Calibri"/>
        </w:rPr>
        <w:t>a</w:t>
      </w:r>
      <w:r>
        <w:rPr>
          <w:rFonts w:ascii="Calibri" w:eastAsia="Calibri" w:hAnsi="Calibri" w:cs="Calibri"/>
          <w:spacing w:val="1"/>
        </w:rPr>
        <w:t>y</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du</w:t>
      </w:r>
      <w:r>
        <w:rPr>
          <w:rFonts w:ascii="Calibri" w:eastAsia="Calibri" w:hAnsi="Calibri" w:cs="Calibri"/>
        </w:rPr>
        <w:t>ca</w:t>
      </w:r>
      <w:r>
        <w:rPr>
          <w:rFonts w:ascii="Calibri" w:eastAsia="Calibri" w:hAnsi="Calibri" w:cs="Calibri"/>
          <w:spacing w:val="1"/>
        </w:rPr>
        <w:t>t</w:t>
      </w:r>
      <w:r>
        <w:rPr>
          <w:rFonts w:ascii="Calibri" w:eastAsia="Calibri" w:hAnsi="Calibri" w:cs="Calibri"/>
        </w:rPr>
        <w:t xml:space="preserve">e </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ye</w:t>
      </w:r>
      <w:r>
        <w:rPr>
          <w:rFonts w:ascii="Calibri" w:eastAsia="Calibri" w:hAnsi="Calibri" w:cs="Calibri"/>
          <w:spacing w:val="-1"/>
        </w:rPr>
        <w:t>es</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rPr>
        <w:t>i.e.</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rPr>
        <w:t>rai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g</w:t>
      </w:r>
      <w:r>
        <w:rPr>
          <w:rFonts w:ascii="Calibri" w:eastAsia="Calibri" w:hAnsi="Calibri" w:cs="Calibri"/>
          <w:spacing w:val="-1"/>
        </w:rPr>
        <w:t>s</w:t>
      </w:r>
      <w:r>
        <w:rPr>
          <w:rFonts w:ascii="Calibri" w:eastAsia="Calibri" w:hAnsi="Calibri" w:cs="Calibri"/>
        </w:rPr>
        <w:t>,</w:t>
      </w:r>
      <w:r>
        <w:rPr>
          <w:rFonts w:ascii="Calibri" w:eastAsia="Calibri" w:hAnsi="Calibri" w:cs="Calibri"/>
          <w:spacing w:val="-8"/>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on</w:t>
      </w:r>
      <w:r>
        <w:rPr>
          <w:rFonts w:ascii="Calibri" w:eastAsia="Calibri" w:hAnsi="Calibri" w:cs="Calibri"/>
          <w:spacing w:val="-1"/>
        </w:rPr>
        <w:t>s</w:t>
      </w:r>
      <w:r>
        <w:rPr>
          <w:rFonts w:ascii="Calibri" w:eastAsia="Calibri" w:hAnsi="Calibri" w:cs="Calibri"/>
        </w:rPr>
        <w:t>,</w:t>
      </w:r>
      <w:r>
        <w:rPr>
          <w:rFonts w:ascii="Calibri" w:eastAsia="Calibri" w:hAnsi="Calibri" w:cs="Calibri"/>
          <w:spacing w:val="-12"/>
        </w:rPr>
        <w:t xml:space="preserve"> </w:t>
      </w:r>
      <w:r>
        <w:rPr>
          <w:rFonts w:ascii="Calibri" w:eastAsia="Calibri" w:hAnsi="Calibri" w:cs="Calibri"/>
          <w:spacing w:val="1"/>
        </w:rPr>
        <w:t>on</w:t>
      </w:r>
      <w:r>
        <w:rPr>
          <w:rFonts w:ascii="Calibri" w:eastAsia="Calibri" w:hAnsi="Calibri" w:cs="Calibri"/>
        </w:rPr>
        <w:t>line</w:t>
      </w:r>
      <w:r>
        <w:rPr>
          <w:rFonts w:ascii="Calibri" w:eastAsia="Calibri" w:hAnsi="Calibri" w:cs="Calibri"/>
          <w:spacing w:val="-5"/>
        </w:rPr>
        <w:t xml:space="preserve"> </w:t>
      </w:r>
      <w:r>
        <w:rPr>
          <w:rFonts w:ascii="Calibri" w:eastAsia="Calibri" w:hAnsi="Calibri" w:cs="Calibri"/>
        </w:rPr>
        <w:t>lear</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7"/>
        </w:rPr>
        <w:t xml:space="preserve"> </w:t>
      </w:r>
      <w:r>
        <w:rPr>
          <w:rFonts w:ascii="Calibri" w:eastAsia="Calibri" w:hAnsi="Calibri" w:cs="Calibri"/>
        </w:rPr>
        <w:t>m</w:t>
      </w:r>
      <w:r>
        <w:rPr>
          <w:rFonts w:ascii="Calibri" w:eastAsia="Calibri" w:hAnsi="Calibri" w:cs="Calibri"/>
          <w:spacing w:val="2"/>
        </w:rPr>
        <w:t>o</w:t>
      </w:r>
      <w:r>
        <w:rPr>
          <w:rFonts w:ascii="Calibri" w:eastAsia="Calibri" w:hAnsi="Calibri" w:cs="Calibri"/>
          <w:spacing w:val="1"/>
        </w:rPr>
        <w:t>du</w:t>
      </w:r>
      <w:r>
        <w:rPr>
          <w:rFonts w:ascii="Calibri" w:eastAsia="Calibri" w:hAnsi="Calibri" w:cs="Calibri"/>
        </w:rPr>
        <w:t>l</w:t>
      </w:r>
      <w:r>
        <w:rPr>
          <w:rFonts w:ascii="Calibri" w:eastAsia="Calibri" w:hAnsi="Calibri" w:cs="Calibri"/>
          <w:spacing w:val="-1"/>
        </w:rPr>
        <w:t>es</w:t>
      </w:r>
      <w:r>
        <w:rPr>
          <w:rFonts w:ascii="Calibri" w:eastAsia="Calibri" w:hAnsi="Calibri" w:cs="Calibri"/>
        </w:rPr>
        <w:t>,</w:t>
      </w:r>
      <w:r>
        <w:rPr>
          <w:rFonts w:ascii="Calibri" w:eastAsia="Calibri" w:hAnsi="Calibri" w:cs="Calibri"/>
          <w:spacing w:val="-7"/>
        </w:rPr>
        <w:t xml:space="preserve"> </w:t>
      </w:r>
      <w:r>
        <w:rPr>
          <w:rFonts w:ascii="Calibri" w:eastAsia="Calibri" w:hAnsi="Calibri" w:cs="Calibri"/>
        </w:rPr>
        <w:t>ma</w:t>
      </w:r>
      <w:r>
        <w:rPr>
          <w:rFonts w:ascii="Calibri" w:eastAsia="Calibri" w:hAnsi="Calibri" w:cs="Calibri"/>
          <w:spacing w:val="1"/>
        </w:rPr>
        <w:t>nd</w:t>
      </w:r>
      <w:r>
        <w:rPr>
          <w:rFonts w:ascii="Calibri" w:eastAsia="Calibri" w:hAnsi="Calibri" w:cs="Calibri"/>
        </w:rPr>
        <w:t>a</w:t>
      </w:r>
      <w:r>
        <w:rPr>
          <w:rFonts w:ascii="Calibri" w:eastAsia="Calibri" w:hAnsi="Calibri" w:cs="Calibri"/>
          <w:spacing w:val="1"/>
        </w:rPr>
        <w:t>t</w:t>
      </w:r>
      <w:r>
        <w:rPr>
          <w:rFonts w:ascii="Calibri" w:eastAsia="Calibri" w:hAnsi="Calibri" w:cs="Calibri"/>
        </w:rPr>
        <w:t>ory</w:t>
      </w:r>
      <w:r>
        <w:rPr>
          <w:rFonts w:ascii="Calibri" w:eastAsia="Calibri" w:hAnsi="Calibri" w:cs="Calibri"/>
          <w:spacing w:val="-8"/>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a</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gs</w:t>
      </w:r>
      <w:r>
        <w:rPr>
          <w:rFonts w:ascii="Calibri" w:eastAsia="Calibri" w:hAnsi="Calibri" w:cs="Calibri"/>
          <w:spacing w:val="-9"/>
        </w:rPr>
        <w:t xml:space="preserve"> </w:t>
      </w:r>
      <w:r>
        <w:rPr>
          <w:rFonts w:ascii="Calibri" w:eastAsia="Calibri" w:hAnsi="Calibri" w:cs="Calibri"/>
        </w:rPr>
        <w:t>e</w:t>
      </w:r>
      <w:r>
        <w:rPr>
          <w:rFonts w:ascii="Calibri" w:eastAsia="Calibri" w:hAnsi="Calibri" w:cs="Calibri"/>
          <w:spacing w:val="2"/>
        </w:rPr>
        <w:t>t</w:t>
      </w:r>
      <w:r>
        <w:rPr>
          <w:rFonts w:ascii="Calibri" w:eastAsia="Calibri" w:hAnsi="Calibri" w:cs="Calibri"/>
        </w:rPr>
        <w:t>c.</w:t>
      </w:r>
      <w:r>
        <w:rPr>
          <w:rFonts w:ascii="Calibri" w:eastAsia="Calibri" w:hAnsi="Calibri" w:cs="Calibri"/>
          <w:spacing w:val="43"/>
        </w:rPr>
        <w:t xml:space="preserve"> </w:t>
      </w:r>
      <w:r>
        <w:rPr>
          <w:rFonts w:ascii="Calibri" w:eastAsia="Calibri" w:hAnsi="Calibri" w:cs="Calibri"/>
          <w:spacing w:val="-1"/>
        </w:rPr>
        <w:t>Us</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format</w:t>
      </w:r>
      <w:r>
        <w:rPr>
          <w:rFonts w:ascii="Calibri" w:eastAsia="Calibri" w:hAnsi="Calibri" w:cs="Calibri"/>
          <w:spacing w:val="-6"/>
        </w:rPr>
        <w:t xml:space="preserve"> </w:t>
      </w:r>
      <w:r>
        <w:rPr>
          <w:rFonts w:ascii="Calibri" w:eastAsia="Calibri" w:hAnsi="Calibri" w:cs="Calibri"/>
          <w:spacing w:val="1"/>
        </w:rPr>
        <w:t>be</w:t>
      </w:r>
      <w:r>
        <w:rPr>
          <w:rFonts w:ascii="Calibri" w:eastAsia="Calibri" w:hAnsi="Calibri" w:cs="Calibri"/>
          <w:spacing w:val="-1"/>
        </w:rPr>
        <w:t>s</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f</w:t>
      </w:r>
      <w:r>
        <w:rPr>
          <w:rFonts w:ascii="Calibri" w:eastAsia="Calibri" w:hAnsi="Calibri" w:cs="Calibri"/>
        </w:rPr>
        <w:t>it</w:t>
      </w:r>
      <w:r>
        <w:rPr>
          <w:rFonts w:ascii="Calibri" w:eastAsia="Calibri" w:hAnsi="Calibri" w:cs="Calibri"/>
          <w:spacing w:val="-1"/>
        </w:rPr>
        <w:t xml:space="preserve"> f</w:t>
      </w:r>
      <w:r>
        <w:rPr>
          <w:rFonts w:ascii="Calibri" w:eastAsia="Calibri" w:hAnsi="Calibri" w:cs="Calibri"/>
        </w:rPr>
        <w:t xml:space="preserve">or </w:t>
      </w:r>
      <w:r>
        <w:rPr>
          <w:rFonts w:ascii="Calibri" w:eastAsia="Calibri" w:hAnsi="Calibri" w:cs="Calibri"/>
          <w:spacing w:val="1"/>
        </w:rPr>
        <w:t>y</w:t>
      </w:r>
      <w:r>
        <w:rPr>
          <w:rFonts w:ascii="Calibri" w:eastAsia="Calibri" w:hAnsi="Calibri" w:cs="Calibri"/>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orga</w:t>
      </w:r>
      <w:r>
        <w:rPr>
          <w:rFonts w:ascii="Calibri" w:eastAsia="Calibri" w:hAnsi="Calibri" w:cs="Calibri"/>
          <w:spacing w:val="1"/>
        </w:rPr>
        <w:t>n</w:t>
      </w:r>
      <w:r>
        <w:rPr>
          <w:rFonts w:ascii="Calibri" w:eastAsia="Calibri" w:hAnsi="Calibri" w:cs="Calibri"/>
        </w:rPr>
        <w:t>iz</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on</w:t>
      </w:r>
      <w:r>
        <w:rPr>
          <w:rFonts w:ascii="Calibri" w:eastAsia="Calibri" w:hAnsi="Calibri" w:cs="Calibri"/>
        </w:rPr>
        <w:t>.</w:t>
      </w:r>
    </w:p>
    <w:p w14:paraId="30CF2CD0" w14:textId="77777777" w:rsidR="00762414" w:rsidRDefault="00CF613C">
      <w:pPr>
        <w:spacing w:before="78" w:line="180" w:lineRule="exact"/>
        <w:ind w:left="118"/>
        <w:rPr>
          <w:rFonts w:ascii="Arial" w:eastAsia="Arial" w:hAnsi="Arial" w:cs="Arial"/>
          <w:sz w:val="16"/>
          <w:szCs w:val="16"/>
        </w:rPr>
      </w:pPr>
      <w:r>
        <w:rPr>
          <w:noProof/>
        </w:rPr>
        <w:lastRenderedPageBreak/>
        <mc:AlternateContent>
          <mc:Choice Requires="wpg">
            <w:drawing>
              <wp:anchor distT="0" distB="0" distL="114300" distR="114300" simplePos="0" relativeHeight="251285504" behindDoc="1" locked="0" layoutInCell="1" allowOverlap="1" wp14:anchorId="73F52E7D" wp14:editId="200570B7">
                <wp:simplePos x="0" y="0"/>
                <wp:positionH relativeFrom="page">
                  <wp:posOffset>419100</wp:posOffset>
                </wp:positionH>
                <wp:positionV relativeFrom="paragraph">
                  <wp:posOffset>582295</wp:posOffset>
                </wp:positionV>
                <wp:extent cx="6781800" cy="0"/>
                <wp:effectExtent l="19050" t="20320" r="28575" b="27305"/>
                <wp:wrapNone/>
                <wp:docPr id="634"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0" cy="0"/>
                          <a:chOff x="660" y="917"/>
                          <a:chExt cx="10680" cy="0"/>
                        </a:xfrm>
                      </wpg:grpSpPr>
                      <wps:wsp>
                        <wps:cNvPr id="635" name="Freeform 612"/>
                        <wps:cNvSpPr>
                          <a:spLocks/>
                        </wps:cNvSpPr>
                        <wps:spPr bwMode="auto">
                          <a:xfrm>
                            <a:off x="660" y="917"/>
                            <a:ext cx="10680" cy="0"/>
                          </a:xfrm>
                          <a:custGeom>
                            <a:avLst/>
                            <a:gdLst>
                              <a:gd name="T0" fmla="+- 0 660 660"/>
                              <a:gd name="T1" fmla="*/ T0 w 10680"/>
                              <a:gd name="T2" fmla="+- 0 11340 660"/>
                              <a:gd name="T3" fmla="*/ T2 w 10680"/>
                            </a:gdLst>
                            <a:ahLst/>
                            <a:cxnLst>
                              <a:cxn ang="0">
                                <a:pos x="T1" y="0"/>
                              </a:cxn>
                              <a:cxn ang="0">
                                <a:pos x="T3" y="0"/>
                              </a:cxn>
                            </a:cxnLst>
                            <a:rect l="0" t="0" r="r" b="b"/>
                            <a:pathLst>
                              <a:path w="10680">
                                <a:moveTo>
                                  <a:pt x="0" y="0"/>
                                </a:moveTo>
                                <a:lnTo>
                                  <a:pt x="1068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574F97" id="Group 611" o:spid="_x0000_s1026" style="position:absolute;margin-left:33pt;margin-top:45.85pt;width:534pt;height:0;z-index:-252030976;mso-position-horizontal-relative:page" coordorigin="660,917" coordsize="10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">
                <v:shape id="Freeform 612" o:spid="_x0000_s1027" style="position:absolute;left:660;top:917;width:10680;height:0;visibility:visible;mso-wrap-style:square;v-text-anchor:top" coordsize="1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DmdMcA&#10;AADcAAAADwAAAGRycy9kb3ducmV2LnhtbESPT2vCQBTE7wW/w/IK3uqmqYYaXUOwiJ6K/3rw9si+&#10;JqHZtyG7xrSfvlsoeBxm5jfMMhtMI3rqXG1ZwfMkAkFcWF1zqeB82jy9gnAeWWNjmRR8k4NsNXpY&#10;YqrtjQ/UH30pAoRdigoq79tUSldUZNBNbEscvE/bGfRBdqXUHd4C3DQyjqJEGqw5LFTY0rqi4ut4&#10;NQre3ueXODlPP/Jivptprk/X/fZHqfHjkC9AeBr8Pfzf3mkFycsM/s6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A5nTHAAAA3AAAAA8AAAAAAAAAAAAAAAAAmAIAAGRy&#10;cy9kb3ducmV2LnhtbFBLBQYAAAAABAAEAPUAAACMAwAAAAA=&#10;" path="m,l10680,e" filled="f" strokeweight="3pt">
                  <v:path arrowok="t" o:connecttype="custom" o:connectlocs="0,0;10680,0" o:connectangles="0,0"/>
                </v:shape>
                <w10:wrap anchorx="page"/>
              </v:group>
            </w:pict>
          </mc:Fallback>
        </mc:AlternateContent>
      </w:r>
      <w:r>
        <w:rPr>
          <w:rFonts w:ascii="Arial" w:eastAsia="Arial" w:hAnsi="Arial" w:cs="Arial"/>
          <w:position w:val="-1"/>
          <w:sz w:val="16"/>
          <w:szCs w:val="16"/>
        </w:rPr>
        <w:t xml:space="preserve">7      </w:t>
      </w:r>
      <w:r>
        <w:rPr>
          <w:rFonts w:ascii="Arial" w:eastAsia="Arial" w:hAnsi="Arial" w:cs="Arial"/>
          <w:spacing w:val="1"/>
          <w:position w:val="-1"/>
          <w:sz w:val="16"/>
          <w:szCs w:val="16"/>
        </w:rPr>
        <w:t xml:space="preserve"> </w:t>
      </w:r>
      <w:r>
        <w:rPr>
          <w:rFonts w:ascii="Arial" w:eastAsia="Arial" w:hAnsi="Arial" w:cs="Arial"/>
          <w:b/>
          <w:spacing w:val="2"/>
          <w:position w:val="-1"/>
          <w:sz w:val="16"/>
          <w:szCs w:val="16"/>
        </w:rPr>
        <w:t>W</w:t>
      </w:r>
      <w:r>
        <w:rPr>
          <w:rFonts w:ascii="Arial" w:eastAsia="Arial" w:hAnsi="Arial" w:cs="Arial"/>
          <w:b/>
          <w:position w:val="-1"/>
          <w:sz w:val="16"/>
          <w:szCs w:val="16"/>
        </w:rPr>
        <w:t>O</w:t>
      </w:r>
      <w:r>
        <w:rPr>
          <w:rFonts w:ascii="Arial" w:eastAsia="Arial" w:hAnsi="Arial" w:cs="Arial"/>
          <w:b/>
          <w:spacing w:val="-1"/>
          <w:position w:val="-1"/>
          <w:sz w:val="16"/>
          <w:szCs w:val="16"/>
        </w:rPr>
        <w:t>R</w:t>
      </w:r>
      <w:r>
        <w:rPr>
          <w:rFonts w:ascii="Arial" w:eastAsia="Arial" w:hAnsi="Arial" w:cs="Arial"/>
          <w:b/>
          <w:spacing w:val="-3"/>
          <w:position w:val="-1"/>
          <w:sz w:val="16"/>
          <w:szCs w:val="16"/>
        </w:rPr>
        <w:t>K</w:t>
      </w:r>
      <w:r>
        <w:rPr>
          <w:rFonts w:ascii="Arial" w:eastAsia="Arial" w:hAnsi="Arial" w:cs="Arial"/>
          <w:b/>
          <w:spacing w:val="1"/>
          <w:position w:val="-1"/>
          <w:sz w:val="16"/>
          <w:szCs w:val="16"/>
        </w:rPr>
        <w:t>P</w:t>
      </w:r>
      <w:r>
        <w:rPr>
          <w:rFonts w:ascii="Arial" w:eastAsia="Arial" w:hAnsi="Arial" w:cs="Arial"/>
          <w:b/>
          <w:spacing w:val="2"/>
          <w:position w:val="-1"/>
          <w:sz w:val="16"/>
          <w:szCs w:val="16"/>
        </w:rPr>
        <w:t>L</w:t>
      </w:r>
      <w:r>
        <w:rPr>
          <w:rFonts w:ascii="Arial" w:eastAsia="Arial" w:hAnsi="Arial" w:cs="Arial"/>
          <w:b/>
          <w:spacing w:val="-8"/>
          <w:position w:val="-1"/>
          <w:sz w:val="16"/>
          <w:szCs w:val="16"/>
        </w:rPr>
        <w:t>A</w:t>
      </w:r>
      <w:r>
        <w:rPr>
          <w:rFonts w:ascii="Arial" w:eastAsia="Arial" w:hAnsi="Arial" w:cs="Arial"/>
          <w:b/>
          <w:spacing w:val="-1"/>
          <w:position w:val="-1"/>
          <w:sz w:val="16"/>
          <w:szCs w:val="16"/>
        </w:rPr>
        <w:t>C</w:t>
      </w:r>
      <w:r>
        <w:rPr>
          <w:rFonts w:ascii="Arial" w:eastAsia="Arial" w:hAnsi="Arial" w:cs="Arial"/>
          <w:b/>
          <w:position w:val="-1"/>
          <w:sz w:val="16"/>
          <w:szCs w:val="16"/>
        </w:rPr>
        <w:t>E</w:t>
      </w:r>
      <w:r>
        <w:rPr>
          <w:rFonts w:ascii="Arial" w:eastAsia="Arial" w:hAnsi="Arial" w:cs="Arial"/>
          <w:b/>
          <w:spacing w:val="2"/>
          <w:position w:val="-1"/>
          <w:sz w:val="16"/>
          <w:szCs w:val="16"/>
        </w:rPr>
        <w:t xml:space="preserve"> </w:t>
      </w:r>
      <w:r>
        <w:rPr>
          <w:rFonts w:ascii="Arial" w:eastAsia="Arial" w:hAnsi="Arial" w:cs="Arial"/>
          <w:b/>
          <w:spacing w:val="-1"/>
          <w:position w:val="-1"/>
          <w:sz w:val="16"/>
          <w:szCs w:val="16"/>
        </w:rPr>
        <w:t>DR</w:t>
      </w:r>
      <w:r>
        <w:rPr>
          <w:rFonts w:ascii="Arial" w:eastAsia="Arial" w:hAnsi="Arial" w:cs="Arial"/>
          <w:b/>
          <w:spacing w:val="1"/>
          <w:position w:val="-1"/>
          <w:sz w:val="16"/>
          <w:szCs w:val="16"/>
        </w:rPr>
        <w:t>IVE</w:t>
      </w:r>
      <w:r>
        <w:rPr>
          <w:rFonts w:ascii="Arial" w:eastAsia="Arial" w:hAnsi="Arial" w:cs="Arial"/>
          <w:b/>
          <w:position w:val="-1"/>
          <w:sz w:val="16"/>
          <w:szCs w:val="16"/>
        </w:rPr>
        <w:t>R</w:t>
      </w:r>
      <w:r>
        <w:rPr>
          <w:rFonts w:ascii="Arial" w:eastAsia="Arial" w:hAnsi="Arial" w:cs="Arial"/>
          <w:b/>
          <w:spacing w:val="43"/>
          <w:position w:val="-1"/>
          <w:sz w:val="16"/>
          <w:szCs w:val="16"/>
        </w:rPr>
        <w:t xml:space="preserve"> </w:t>
      </w:r>
      <w:r>
        <w:rPr>
          <w:rFonts w:ascii="Arial" w:eastAsia="Arial" w:hAnsi="Arial" w:cs="Arial"/>
          <w:b/>
          <w:spacing w:val="3"/>
          <w:position w:val="-1"/>
          <w:sz w:val="16"/>
          <w:szCs w:val="16"/>
        </w:rPr>
        <w:t>S</w:t>
      </w:r>
      <w:r>
        <w:rPr>
          <w:rFonts w:ascii="Arial" w:eastAsia="Arial" w:hAnsi="Arial" w:cs="Arial"/>
          <w:b/>
          <w:spacing w:val="-6"/>
          <w:position w:val="-1"/>
          <w:sz w:val="16"/>
          <w:szCs w:val="16"/>
        </w:rPr>
        <w:t>A</w:t>
      </w:r>
      <w:r>
        <w:rPr>
          <w:rFonts w:ascii="Arial" w:eastAsia="Arial" w:hAnsi="Arial" w:cs="Arial"/>
          <w:b/>
          <w:position w:val="-1"/>
          <w:sz w:val="16"/>
          <w:szCs w:val="16"/>
        </w:rPr>
        <w:t>F</w:t>
      </w:r>
      <w:r>
        <w:rPr>
          <w:rFonts w:ascii="Arial" w:eastAsia="Arial" w:hAnsi="Arial" w:cs="Arial"/>
          <w:b/>
          <w:spacing w:val="1"/>
          <w:position w:val="-1"/>
          <w:sz w:val="16"/>
          <w:szCs w:val="16"/>
        </w:rPr>
        <w:t>E</w:t>
      </w:r>
      <w:r>
        <w:rPr>
          <w:rFonts w:ascii="Arial" w:eastAsia="Arial" w:hAnsi="Arial" w:cs="Arial"/>
          <w:b/>
          <w:spacing w:val="-2"/>
          <w:position w:val="-1"/>
          <w:sz w:val="16"/>
          <w:szCs w:val="16"/>
        </w:rPr>
        <w:t>T</w:t>
      </w:r>
      <w:r>
        <w:rPr>
          <w:rFonts w:ascii="Arial" w:eastAsia="Arial" w:hAnsi="Arial" w:cs="Arial"/>
          <w:b/>
          <w:position w:val="-1"/>
          <w:sz w:val="16"/>
          <w:szCs w:val="16"/>
        </w:rPr>
        <w:t xml:space="preserve">Y </w:t>
      </w:r>
      <w:r>
        <w:rPr>
          <w:rFonts w:ascii="Arial" w:eastAsia="Arial" w:hAnsi="Arial" w:cs="Arial"/>
          <w:b/>
          <w:spacing w:val="-2"/>
          <w:position w:val="-1"/>
          <w:sz w:val="16"/>
          <w:szCs w:val="16"/>
        </w:rPr>
        <w:t>T</w:t>
      </w:r>
      <w:r>
        <w:rPr>
          <w:rFonts w:ascii="Arial" w:eastAsia="Arial" w:hAnsi="Arial" w:cs="Arial"/>
          <w:b/>
          <w:position w:val="-1"/>
          <w:sz w:val="16"/>
          <w:szCs w:val="16"/>
        </w:rPr>
        <w:t>O</w:t>
      </w:r>
      <w:r>
        <w:rPr>
          <w:rFonts w:ascii="Arial" w:eastAsia="Arial" w:hAnsi="Arial" w:cs="Arial"/>
          <w:b/>
          <w:spacing w:val="-1"/>
          <w:position w:val="-1"/>
          <w:sz w:val="16"/>
          <w:szCs w:val="16"/>
        </w:rPr>
        <w:t>O</w:t>
      </w:r>
      <w:r>
        <w:rPr>
          <w:rFonts w:ascii="Arial" w:eastAsia="Arial" w:hAnsi="Arial" w:cs="Arial"/>
          <w:b/>
          <w:position w:val="-1"/>
          <w:sz w:val="16"/>
          <w:szCs w:val="16"/>
        </w:rPr>
        <w:t>L</w:t>
      </w:r>
      <w:r>
        <w:rPr>
          <w:rFonts w:ascii="Arial" w:eastAsia="Arial" w:hAnsi="Arial" w:cs="Arial"/>
          <w:b/>
          <w:spacing w:val="-1"/>
          <w:position w:val="-1"/>
          <w:sz w:val="16"/>
          <w:szCs w:val="16"/>
        </w:rPr>
        <w:t>K</w:t>
      </w:r>
      <w:r>
        <w:rPr>
          <w:rFonts w:ascii="Arial" w:eastAsia="Arial" w:hAnsi="Arial" w:cs="Arial"/>
          <w:b/>
          <w:spacing w:val="1"/>
          <w:position w:val="-1"/>
          <w:sz w:val="16"/>
          <w:szCs w:val="16"/>
        </w:rPr>
        <w:t>I</w:t>
      </w:r>
      <w:r>
        <w:rPr>
          <w:rFonts w:ascii="Arial" w:eastAsia="Arial" w:hAnsi="Arial" w:cs="Arial"/>
          <w:b/>
          <w:position w:val="-1"/>
          <w:sz w:val="16"/>
          <w:szCs w:val="16"/>
        </w:rPr>
        <w:t xml:space="preserve">T                                                           </w:t>
      </w:r>
      <w:r>
        <w:rPr>
          <w:rFonts w:ascii="Arial" w:eastAsia="Arial" w:hAnsi="Arial" w:cs="Arial"/>
          <w:b/>
          <w:spacing w:val="3"/>
          <w:position w:val="-1"/>
          <w:sz w:val="16"/>
          <w:szCs w:val="16"/>
        </w:rPr>
        <w:t xml:space="preserve"> </w:t>
      </w:r>
      <w:r>
        <w:rPr>
          <w:rFonts w:ascii="Arial" w:eastAsia="Arial" w:hAnsi="Arial" w:cs="Arial"/>
          <w:b/>
          <w:spacing w:val="-2"/>
          <w:position w:val="-1"/>
          <w:sz w:val="16"/>
          <w:szCs w:val="16"/>
        </w:rPr>
        <w:t>S</w:t>
      </w:r>
      <w:r>
        <w:rPr>
          <w:rFonts w:ascii="Arial" w:eastAsia="Arial" w:hAnsi="Arial" w:cs="Arial"/>
          <w:b/>
          <w:spacing w:val="1"/>
          <w:position w:val="-1"/>
          <w:sz w:val="16"/>
          <w:szCs w:val="16"/>
        </w:rPr>
        <w:t>E</w:t>
      </w:r>
      <w:r>
        <w:rPr>
          <w:rFonts w:ascii="Arial" w:eastAsia="Arial" w:hAnsi="Arial" w:cs="Arial"/>
          <w:b/>
          <w:spacing w:val="-1"/>
          <w:position w:val="-1"/>
          <w:sz w:val="16"/>
          <w:szCs w:val="16"/>
        </w:rPr>
        <w:t>C</w:t>
      </w:r>
      <w:r>
        <w:rPr>
          <w:rFonts w:ascii="Arial" w:eastAsia="Arial" w:hAnsi="Arial" w:cs="Arial"/>
          <w:b/>
          <w:spacing w:val="-2"/>
          <w:position w:val="-1"/>
          <w:sz w:val="16"/>
          <w:szCs w:val="16"/>
        </w:rPr>
        <w:t>T</w:t>
      </w:r>
      <w:r>
        <w:rPr>
          <w:rFonts w:ascii="Arial" w:eastAsia="Arial" w:hAnsi="Arial" w:cs="Arial"/>
          <w:b/>
          <w:spacing w:val="1"/>
          <w:position w:val="-1"/>
          <w:sz w:val="16"/>
          <w:szCs w:val="16"/>
        </w:rPr>
        <w:t>I</w:t>
      </w:r>
      <w:r>
        <w:rPr>
          <w:rFonts w:ascii="Arial" w:eastAsia="Arial" w:hAnsi="Arial" w:cs="Arial"/>
          <w:b/>
          <w:position w:val="-1"/>
          <w:sz w:val="16"/>
          <w:szCs w:val="16"/>
        </w:rPr>
        <w:t>ON</w:t>
      </w:r>
      <w:r>
        <w:rPr>
          <w:rFonts w:ascii="Arial" w:eastAsia="Arial" w:hAnsi="Arial" w:cs="Arial"/>
          <w:b/>
          <w:spacing w:val="-2"/>
          <w:position w:val="-1"/>
          <w:sz w:val="16"/>
          <w:szCs w:val="16"/>
        </w:rPr>
        <w:t xml:space="preserve"> </w:t>
      </w:r>
      <w:r>
        <w:rPr>
          <w:rFonts w:ascii="Arial" w:eastAsia="Arial" w:hAnsi="Arial" w:cs="Arial"/>
          <w:b/>
          <w:spacing w:val="1"/>
          <w:position w:val="-1"/>
          <w:sz w:val="16"/>
          <w:szCs w:val="16"/>
        </w:rPr>
        <w:t>I</w:t>
      </w:r>
      <w:r>
        <w:rPr>
          <w:rFonts w:ascii="Arial" w:eastAsia="Arial" w:hAnsi="Arial" w:cs="Arial"/>
          <w:b/>
          <w:spacing w:val="-1"/>
          <w:position w:val="-1"/>
          <w:sz w:val="16"/>
          <w:szCs w:val="16"/>
        </w:rPr>
        <w:t>I</w:t>
      </w:r>
      <w:r>
        <w:rPr>
          <w:rFonts w:ascii="Arial" w:eastAsia="Arial" w:hAnsi="Arial" w:cs="Arial"/>
          <w:b/>
          <w:position w:val="-1"/>
          <w:sz w:val="16"/>
          <w:szCs w:val="16"/>
        </w:rPr>
        <w:t xml:space="preserve">:  </w:t>
      </w:r>
      <w:r>
        <w:rPr>
          <w:rFonts w:ascii="Arial" w:eastAsia="Arial" w:hAnsi="Arial" w:cs="Arial"/>
          <w:b/>
          <w:spacing w:val="1"/>
          <w:position w:val="-1"/>
          <w:sz w:val="16"/>
          <w:szCs w:val="16"/>
        </w:rPr>
        <w:t xml:space="preserve"> I</w:t>
      </w:r>
      <w:r>
        <w:rPr>
          <w:rFonts w:ascii="Arial" w:eastAsia="Arial" w:hAnsi="Arial" w:cs="Arial"/>
          <w:b/>
          <w:spacing w:val="-1"/>
          <w:position w:val="-1"/>
          <w:sz w:val="16"/>
          <w:szCs w:val="16"/>
        </w:rPr>
        <w:t>NCR</w:t>
      </w:r>
      <w:r>
        <w:rPr>
          <w:rFonts w:ascii="Arial" w:eastAsia="Arial" w:hAnsi="Arial" w:cs="Arial"/>
          <w:b/>
          <w:spacing w:val="3"/>
          <w:position w:val="-1"/>
          <w:sz w:val="16"/>
          <w:szCs w:val="16"/>
        </w:rPr>
        <w:t>E</w:t>
      </w:r>
      <w:r>
        <w:rPr>
          <w:rFonts w:ascii="Arial" w:eastAsia="Arial" w:hAnsi="Arial" w:cs="Arial"/>
          <w:b/>
          <w:spacing w:val="-8"/>
          <w:position w:val="-1"/>
          <w:sz w:val="16"/>
          <w:szCs w:val="16"/>
        </w:rPr>
        <w:t>A</w:t>
      </w:r>
      <w:r>
        <w:rPr>
          <w:rFonts w:ascii="Arial" w:eastAsia="Arial" w:hAnsi="Arial" w:cs="Arial"/>
          <w:b/>
          <w:spacing w:val="1"/>
          <w:position w:val="-1"/>
          <w:sz w:val="16"/>
          <w:szCs w:val="16"/>
        </w:rPr>
        <w:t>SI</w:t>
      </w:r>
      <w:r>
        <w:rPr>
          <w:rFonts w:ascii="Arial" w:eastAsia="Arial" w:hAnsi="Arial" w:cs="Arial"/>
          <w:b/>
          <w:spacing w:val="-1"/>
          <w:position w:val="-1"/>
          <w:sz w:val="16"/>
          <w:szCs w:val="16"/>
        </w:rPr>
        <w:t>N</w:t>
      </w:r>
      <w:r>
        <w:rPr>
          <w:rFonts w:ascii="Arial" w:eastAsia="Arial" w:hAnsi="Arial" w:cs="Arial"/>
          <w:b/>
          <w:position w:val="-1"/>
          <w:sz w:val="16"/>
          <w:szCs w:val="16"/>
        </w:rPr>
        <w:t>G</w:t>
      </w:r>
      <w:r>
        <w:rPr>
          <w:rFonts w:ascii="Arial" w:eastAsia="Arial" w:hAnsi="Arial" w:cs="Arial"/>
          <w:b/>
          <w:spacing w:val="1"/>
          <w:position w:val="-1"/>
          <w:sz w:val="16"/>
          <w:szCs w:val="16"/>
        </w:rPr>
        <w:t xml:space="preserve"> </w:t>
      </w:r>
      <w:r>
        <w:rPr>
          <w:rFonts w:ascii="Arial" w:eastAsia="Arial" w:hAnsi="Arial" w:cs="Arial"/>
          <w:b/>
          <w:spacing w:val="-2"/>
          <w:position w:val="-1"/>
          <w:sz w:val="16"/>
          <w:szCs w:val="16"/>
        </w:rPr>
        <w:t>E</w:t>
      </w:r>
      <w:r>
        <w:rPr>
          <w:rFonts w:ascii="Arial" w:eastAsia="Arial" w:hAnsi="Arial" w:cs="Arial"/>
          <w:b/>
          <w:position w:val="-1"/>
          <w:sz w:val="16"/>
          <w:szCs w:val="16"/>
        </w:rPr>
        <w:t>M</w:t>
      </w:r>
      <w:r>
        <w:rPr>
          <w:rFonts w:ascii="Arial" w:eastAsia="Arial" w:hAnsi="Arial" w:cs="Arial"/>
          <w:b/>
          <w:spacing w:val="1"/>
          <w:position w:val="-1"/>
          <w:sz w:val="16"/>
          <w:szCs w:val="16"/>
        </w:rPr>
        <w:t>P</w:t>
      </w:r>
      <w:r>
        <w:rPr>
          <w:rFonts w:ascii="Arial" w:eastAsia="Arial" w:hAnsi="Arial" w:cs="Arial"/>
          <w:b/>
          <w:position w:val="-1"/>
          <w:sz w:val="16"/>
          <w:szCs w:val="16"/>
        </w:rPr>
        <w:t>LO</w:t>
      </w:r>
      <w:r>
        <w:rPr>
          <w:rFonts w:ascii="Arial" w:eastAsia="Arial" w:hAnsi="Arial" w:cs="Arial"/>
          <w:b/>
          <w:spacing w:val="-2"/>
          <w:position w:val="-1"/>
          <w:sz w:val="16"/>
          <w:szCs w:val="16"/>
        </w:rPr>
        <w:t>YE</w:t>
      </w:r>
      <w:r>
        <w:rPr>
          <w:rFonts w:ascii="Arial" w:eastAsia="Arial" w:hAnsi="Arial" w:cs="Arial"/>
          <w:b/>
          <w:position w:val="-1"/>
          <w:sz w:val="16"/>
          <w:szCs w:val="16"/>
        </w:rPr>
        <w:t xml:space="preserve">E </w:t>
      </w:r>
      <w:r w:rsidR="00B43CB5">
        <w:rPr>
          <w:rFonts w:ascii="Arial" w:eastAsia="Arial" w:hAnsi="Arial" w:cs="Arial"/>
          <w:b/>
          <w:spacing w:val="3"/>
          <w:position w:val="-1"/>
          <w:sz w:val="16"/>
          <w:szCs w:val="16"/>
        </w:rPr>
        <w:t>SEAT BELT</w:t>
      </w:r>
      <w:r>
        <w:rPr>
          <w:rFonts w:ascii="Arial" w:eastAsia="Arial" w:hAnsi="Arial" w:cs="Arial"/>
          <w:b/>
          <w:spacing w:val="-1"/>
          <w:position w:val="-1"/>
          <w:sz w:val="16"/>
          <w:szCs w:val="16"/>
        </w:rPr>
        <w:t xml:space="preserve"> U</w:t>
      </w:r>
      <w:r>
        <w:rPr>
          <w:rFonts w:ascii="Arial" w:eastAsia="Arial" w:hAnsi="Arial" w:cs="Arial"/>
          <w:b/>
          <w:spacing w:val="1"/>
          <w:position w:val="-1"/>
          <w:sz w:val="16"/>
          <w:szCs w:val="16"/>
        </w:rPr>
        <w:t>S</w:t>
      </w:r>
      <w:r>
        <w:rPr>
          <w:rFonts w:ascii="Arial" w:eastAsia="Arial" w:hAnsi="Arial" w:cs="Arial"/>
          <w:b/>
          <w:position w:val="-1"/>
          <w:sz w:val="16"/>
          <w:szCs w:val="16"/>
        </w:rPr>
        <w:t>E</w:t>
      </w:r>
    </w:p>
    <w:p w14:paraId="16F6E90D" w14:textId="77777777" w:rsidR="00762414" w:rsidRDefault="00762414">
      <w:pPr>
        <w:spacing w:before="1" w:line="160" w:lineRule="exact"/>
        <w:rPr>
          <w:sz w:val="16"/>
          <w:szCs w:val="16"/>
        </w:rPr>
      </w:pPr>
    </w:p>
    <w:p w14:paraId="19576820" w14:textId="77777777" w:rsidR="00762414" w:rsidRDefault="00762414">
      <w:pPr>
        <w:spacing w:line="200" w:lineRule="exact"/>
      </w:pPr>
    </w:p>
    <w:p w14:paraId="49424347" w14:textId="77777777" w:rsidR="00762414" w:rsidRDefault="00762414">
      <w:pPr>
        <w:spacing w:line="200" w:lineRule="exact"/>
      </w:pPr>
    </w:p>
    <w:p w14:paraId="0E1BE8B7" w14:textId="77777777" w:rsidR="00762414" w:rsidRDefault="00762414">
      <w:pPr>
        <w:spacing w:line="200" w:lineRule="exact"/>
      </w:pPr>
    </w:p>
    <w:p w14:paraId="5FBB79DD" w14:textId="77777777" w:rsidR="00762414" w:rsidRDefault="00762414">
      <w:pPr>
        <w:spacing w:line="200" w:lineRule="exact"/>
      </w:pPr>
    </w:p>
    <w:p w14:paraId="363EF4C5" w14:textId="77777777" w:rsidR="00762414" w:rsidRDefault="00CF613C">
      <w:pPr>
        <w:spacing w:before="29" w:line="260" w:lineRule="exact"/>
        <w:ind w:left="146"/>
        <w:rPr>
          <w:rFonts w:ascii="Arial" w:eastAsia="Arial" w:hAnsi="Arial" w:cs="Arial"/>
          <w:sz w:val="24"/>
          <w:szCs w:val="24"/>
        </w:rPr>
      </w:pPr>
      <w:r>
        <w:rPr>
          <w:noProof/>
        </w:rPr>
        <mc:AlternateContent>
          <mc:Choice Requires="wpg">
            <w:drawing>
              <wp:anchor distT="0" distB="0" distL="114300" distR="114300" simplePos="0" relativeHeight="251287552" behindDoc="1" locked="0" layoutInCell="1" allowOverlap="1" wp14:anchorId="0BC1E756" wp14:editId="28D49354">
                <wp:simplePos x="0" y="0"/>
                <wp:positionH relativeFrom="page">
                  <wp:posOffset>400050</wp:posOffset>
                </wp:positionH>
                <wp:positionV relativeFrom="paragraph">
                  <wp:posOffset>-20955</wp:posOffset>
                </wp:positionV>
                <wp:extent cx="6800850" cy="228600"/>
                <wp:effectExtent l="0" t="0" r="0" b="1905"/>
                <wp:wrapNone/>
                <wp:docPr id="632"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0" cy="228600"/>
                          <a:chOff x="630" y="-33"/>
                          <a:chExt cx="10710" cy="360"/>
                        </a:xfrm>
                      </wpg:grpSpPr>
                      <wps:wsp>
                        <wps:cNvPr id="633" name="Freeform 610"/>
                        <wps:cNvSpPr>
                          <a:spLocks/>
                        </wps:cNvSpPr>
                        <wps:spPr bwMode="auto">
                          <a:xfrm>
                            <a:off x="630" y="-33"/>
                            <a:ext cx="10710" cy="360"/>
                          </a:xfrm>
                          <a:custGeom>
                            <a:avLst/>
                            <a:gdLst>
                              <a:gd name="T0" fmla="+- 0 630 630"/>
                              <a:gd name="T1" fmla="*/ T0 w 10710"/>
                              <a:gd name="T2" fmla="+- 0 327 -33"/>
                              <a:gd name="T3" fmla="*/ 327 h 360"/>
                              <a:gd name="T4" fmla="+- 0 11340 630"/>
                              <a:gd name="T5" fmla="*/ T4 w 10710"/>
                              <a:gd name="T6" fmla="+- 0 327 -33"/>
                              <a:gd name="T7" fmla="*/ 327 h 360"/>
                              <a:gd name="T8" fmla="+- 0 11340 630"/>
                              <a:gd name="T9" fmla="*/ T8 w 10710"/>
                              <a:gd name="T10" fmla="+- 0 -33 -33"/>
                              <a:gd name="T11" fmla="*/ -33 h 360"/>
                              <a:gd name="T12" fmla="+- 0 630 630"/>
                              <a:gd name="T13" fmla="*/ T12 w 10710"/>
                              <a:gd name="T14" fmla="+- 0 -33 -33"/>
                              <a:gd name="T15" fmla="*/ -33 h 360"/>
                              <a:gd name="T16" fmla="+- 0 630 630"/>
                              <a:gd name="T17" fmla="*/ T16 w 10710"/>
                              <a:gd name="T18" fmla="+- 0 327 -33"/>
                              <a:gd name="T19" fmla="*/ 327 h 360"/>
                            </a:gdLst>
                            <a:ahLst/>
                            <a:cxnLst>
                              <a:cxn ang="0">
                                <a:pos x="T1" y="T3"/>
                              </a:cxn>
                              <a:cxn ang="0">
                                <a:pos x="T5" y="T7"/>
                              </a:cxn>
                              <a:cxn ang="0">
                                <a:pos x="T9" y="T11"/>
                              </a:cxn>
                              <a:cxn ang="0">
                                <a:pos x="T13" y="T15"/>
                              </a:cxn>
                              <a:cxn ang="0">
                                <a:pos x="T17" y="T19"/>
                              </a:cxn>
                            </a:cxnLst>
                            <a:rect l="0" t="0" r="r" b="b"/>
                            <a:pathLst>
                              <a:path w="10710" h="360">
                                <a:moveTo>
                                  <a:pt x="0" y="360"/>
                                </a:moveTo>
                                <a:lnTo>
                                  <a:pt x="10710" y="360"/>
                                </a:lnTo>
                                <a:lnTo>
                                  <a:pt x="10710" y="0"/>
                                </a:lnTo>
                                <a:lnTo>
                                  <a:pt x="0" y="0"/>
                                </a:lnTo>
                                <a:lnTo>
                                  <a:pt x="0" y="36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66048" id="Group 609" o:spid="_x0000_s1026" style="position:absolute;margin-left:31.5pt;margin-top:-1.65pt;width:535.5pt;height:18pt;z-index:-252028928;mso-position-horizontal-relative:page" coordorigin="630,-33" coordsize="1071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">
                <v:shape id="Freeform 610" o:spid="_x0000_s1027" style="position:absolute;left:630;top:-33;width:10710;height:360;visibility:visible;mso-wrap-style:square;v-text-anchor:top" coordsize="1071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oz8UA&#10;AADcAAAADwAAAGRycy9kb3ducmV2LnhtbESPzWrDMBCE74G+g9hCb4nsBkJxooTUUOpLW5y/82Jt&#10;LKfWylhK7L59VSjkOMzMN8xqM9pW3Kj3jWMF6SwBQVw53XCt4LB/m76A8AFZY+uYFPyQh836YbLC&#10;TLuBS7rtQi0ihH2GCkwIXSalrwxZ9DPXEUfv7HqLIcq+lrrHIcJtK5+TZCEtNhwXDHaUG6q+d1er&#10;oCgak79erl+nNH9Pj5/l9qOsBqWeHsftEkSgMdzD/+1CK1jM5/B3Jh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ejPxQAAANwAAAAPAAAAAAAAAAAAAAAAAJgCAABkcnMv&#10;ZG93bnJldi54bWxQSwUGAAAAAAQABAD1AAAAigMAAAAA&#10;" path="m,360r10710,l10710,,,,,360xe" fillcolor="#fc0" stroked="f">
                  <v:path arrowok="t" o:connecttype="custom" o:connectlocs="0,327;10710,327;10710,-33;0,-33;0,327" o:connectangles="0,0,0,0,0"/>
                </v:shape>
                <w10:wrap anchorx="page"/>
              </v:group>
            </w:pict>
          </mc:Fallback>
        </mc:AlternateContent>
      </w:r>
      <w:r>
        <w:rPr>
          <w:rFonts w:ascii="Arial" w:eastAsia="Arial" w:hAnsi="Arial" w:cs="Arial"/>
          <w:b/>
          <w:position w:val="-1"/>
          <w:sz w:val="24"/>
          <w:szCs w:val="24"/>
        </w:rPr>
        <w:t>To D</w:t>
      </w:r>
      <w:r>
        <w:rPr>
          <w:rFonts w:ascii="Arial" w:eastAsia="Arial" w:hAnsi="Arial" w:cs="Arial"/>
          <w:b/>
          <w:spacing w:val="-1"/>
          <w:position w:val="-1"/>
          <w:sz w:val="24"/>
          <w:szCs w:val="24"/>
        </w:rPr>
        <w:t>o</w:t>
      </w:r>
      <w:r>
        <w:rPr>
          <w:rFonts w:ascii="Arial" w:eastAsia="Arial" w:hAnsi="Arial" w:cs="Arial"/>
          <w:b/>
          <w:position w:val="-1"/>
          <w:sz w:val="24"/>
          <w:szCs w:val="24"/>
        </w:rPr>
        <w:t xml:space="preserve">: </w:t>
      </w:r>
      <w:r>
        <w:rPr>
          <w:rFonts w:ascii="Arial" w:eastAsia="Arial" w:hAnsi="Arial" w:cs="Arial"/>
          <w:b/>
          <w:spacing w:val="3"/>
          <w:position w:val="-1"/>
          <w:sz w:val="24"/>
          <w:szCs w:val="24"/>
        </w:rPr>
        <w:t xml:space="preserve"> </w:t>
      </w:r>
      <w:r>
        <w:rPr>
          <w:rFonts w:ascii="Arial" w:eastAsia="Arial" w:hAnsi="Arial" w:cs="Arial"/>
          <w:b/>
          <w:position w:val="-1"/>
          <w:sz w:val="24"/>
          <w:szCs w:val="24"/>
        </w:rPr>
        <w:t>Re</w:t>
      </w:r>
      <w:r>
        <w:rPr>
          <w:rFonts w:ascii="Arial" w:eastAsia="Arial" w:hAnsi="Arial" w:cs="Arial"/>
          <w:b/>
          <w:spacing w:val="1"/>
          <w:position w:val="-1"/>
          <w:sz w:val="24"/>
          <w:szCs w:val="24"/>
        </w:rPr>
        <w:t>i</w:t>
      </w:r>
      <w:r>
        <w:rPr>
          <w:rFonts w:ascii="Arial" w:eastAsia="Arial" w:hAnsi="Arial" w:cs="Arial"/>
          <w:b/>
          <w:position w:val="-1"/>
          <w:sz w:val="24"/>
          <w:szCs w:val="24"/>
        </w:rPr>
        <w:t>n</w:t>
      </w:r>
      <w:r>
        <w:rPr>
          <w:rFonts w:ascii="Arial" w:eastAsia="Arial" w:hAnsi="Arial" w:cs="Arial"/>
          <w:b/>
          <w:spacing w:val="-1"/>
          <w:position w:val="-1"/>
          <w:sz w:val="24"/>
          <w:szCs w:val="24"/>
        </w:rPr>
        <w:t>f</w:t>
      </w:r>
      <w:r>
        <w:rPr>
          <w:rFonts w:ascii="Arial" w:eastAsia="Arial" w:hAnsi="Arial" w:cs="Arial"/>
          <w:b/>
          <w:position w:val="-1"/>
          <w:sz w:val="24"/>
          <w:szCs w:val="24"/>
        </w:rPr>
        <w:t>or</w:t>
      </w:r>
      <w:r>
        <w:rPr>
          <w:rFonts w:ascii="Arial" w:eastAsia="Arial" w:hAnsi="Arial" w:cs="Arial"/>
          <w:b/>
          <w:spacing w:val="-1"/>
          <w:position w:val="-1"/>
          <w:sz w:val="24"/>
          <w:szCs w:val="24"/>
        </w:rPr>
        <w:t>c</w:t>
      </w:r>
      <w:r>
        <w:rPr>
          <w:rFonts w:ascii="Arial" w:eastAsia="Arial" w:hAnsi="Arial" w:cs="Arial"/>
          <w:b/>
          <w:position w:val="-1"/>
          <w:sz w:val="24"/>
          <w:szCs w:val="24"/>
        </w:rPr>
        <w:t>e</w:t>
      </w:r>
      <w:r>
        <w:rPr>
          <w:rFonts w:ascii="Arial" w:eastAsia="Arial" w:hAnsi="Arial" w:cs="Arial"/>
          <w:b/>
          <w:spacing w:val="1"/>
          <w:position w:val="-1"/>
          <w:sz w:val="24"/>
          <w:szCs w:val="24"/>
        </w:rPr>
        <w:t xml:space="preserve"> e</w:t>
      </w:r>
      <w:r>
        <w:rPr>
          <w:rFonts w:ascii="Arial" w:eastAsia="Arial" w:hAnsi="Arial" w:cs="Arial"/>
          <w:b/>
          <w:spacing w:val="-3"/>
          <w:position w:val="-1"/>
          <w:sz w:val="24"/>
          <w:szCs w:val="24"/>
        </w:rPr>
        <w:t>d</w:t>
      </w:r>
      <w:r>
        <w:rPr>
          <w:rFonts w:ascii="Arial" w:eastAsia="Arial" w:hAnsi="Arial" w:cs="Arial"/>
          <w:b/>
          <w:position w:val="-1"/>
          <w:sz w:val="24"/>
          <w:szCs w:val="24"/>
        </w:rPr>
        <w:t>uc</w:t>
      </w:r>
      <w:r>
        <w:rPr>
          <w:rFonts w:ascii="Arial" w:eastAsia="Arial" w:hAnsi="Arial" w:cs="Arial"/>
          <w:b/>
          <w:spacing w:val="1"/>
          <w:position w:val="-1"/>
          <w:sz w:val="24"/>
          <w:szCs w:val="24"/>
        </w:rPr>
        <w:t>a</w:t>
      </w:r>
      <w:r>
        <w:rPr>
          <w:rFonts w:ascii="Arial" w:eastAsia="Arial" w:hAnsi="Arial" w:cs="Arial"/>
          <w:b/>
          <w:position w:val="-1"/>
          <w:sz w:val="24"/>
          <w:szCs w:val="24"/>
        </w:rPr>
        <w:t>tional</w:t>
      </w:r>
      <w:r>
        <w:rPr>
          <w:rFonts w:ascii="Arial" w:eastAsia="Arial" w:hAnsi="Arial" w:cs="Arial"/>
          <w:b/>
          <w:spacing w:val="1"/>
          <w:position w:val="-1"/>
          <w:sz w:val="24"/>
          <w:szCs w:val="24"/>
        </w:rPr>
        <w:t xml:space="preserve"> </w:t>
      </w:r>
      <w:r>
        <w:rPr>
          <w:rFonts w:ascii="Arial" w:eastAsia="Arial" w:hAnsi="Arial" w:cs="Arial"/>
          <w:b/>
          <w:spacing w:val="-2"/>
          <w:position w:val="-1"/>
          <w:sz w:val="24"/>
          <w:szCs w:val="24"/>
        </w:rPr>
        <w:t>m</w:t>
      </w:r>
      <w:r>
        <w:rPr>
          <w:rFonts w:ascii="Arial" w:eastAsia="Arial" w:hAnsi="Arial" w:cs="Arial"/>
          <w:b/>
          <w:spacing w:val="1"/>
          <w:position w:val="-1"/>
          <w:sz w:val="24"/>
          <w:szCs w:val="24"/>
        </w:rPr>
        <w:t>es</w:t>
      </w:r>
      <w:r>
        <w:rPr>
          <w:rFonts w:ascii="Arial" w:eastAsia="Arial" w:hAnsi="Arial" w:cs="Arial"/>
          <w:b/>
          <w:spacing w:val="-1"/>
          <w:position w:val="-1"/>
          <w:sz w:val="24"/>
          <w:szCs w:val="24"/>
        </w:rPr>
        <w:t>s</w:t>
      </w:r>
      <w:r>
        <w:rPr>
          <w:rFonts w:ascii="Arial" w:eastAsia="Arial" w:hAnsi="Arial" w:cs="Arial"/>
          <w:b/>
          <w:spacing w:val="1"/>
          <w:position w:val="-1"/>
          <w:sz w:val="24"/>
          <w:szCs w:val="24"/>
        </w:rPr>
        <w:t>a</w:t>
      </w:r>
      <w:r>
        <w:rPr>
          <w:rFonts w:ascii="Arial" w:eastAsia="Arial" w:hAnsi="Arial" w:cs="Arial"/>
          <w:b/>
          <w:position w:val="-1"/>
          <w:sz w:val="24"/>
          <w:szCs w:val="24"/>
        </w:rPr>
        <w:t>ges</w:t>
      </w:r>
      <w:r>
        <w:rPr>
          <w:rFonts w:ascii="Arial" w:eastAsia="Arial" w:hAnsi="Arial" w:cs="Arial"/>
          <w:b/>
          <w:spacing w:val="-2"/>
          <w:position w:val="-1"/>
          <w:sz w:val="24"/>
          <w:szCs w:val="24"/>
        </w:rPr>
        <w:t xml:space="preserve"> </w:t>
      </w:r>
      <w:r>
        <w:rPr>
          <w:rFonts w:ascii="Arial" w:eastAsia="Arial" w:hAnsi="Arial" w:cs="Arial"/>
          <w:b/>
          <w:position w:val="-1"/>
          <w:sz w:val="24"/>
          <w:szCs w:val="24"/>
        </w:rPr>
        <w:t>us</w:t>
      </w:r>
      <w:r>
        <w:rPr>
          <w:rFonts w:ascii="Arial" w:eastAsia="Arial" w:hAnsi="Arial" w:cs="Arial"/>
          <w:b/>
          <w:spacing w:val="1"/>
          <w:position w:val="-1"/>
          <w:sz w:val="24"/>
          <w:szCs w:val="24"/>
        </w:rPr>
        <w:t>i</w:t>
      </w:r>
      <w:r>
        <w:rPr>
          <w:rFonts w:ascii="Arial" w:eastAsia="Arial" w:hAnsi="Arial" w:cs="Arial"/>
          <w:b/>
          <w:position w:val="-1"/>
          <w:sz w:val="24"/>
          <w:szCs w:val="24"/>
        </w:rPr>
        <w:t xml:space="preserve">ng </w:t>
      </w:r>
      <w:r>
        <w:rPr>
          <w:rFonts w:ascii="Arial" w:eastAsia="Arial" w:hAnsi="Arial" w:cs="Arial"/>
          <w:b/>
          <w:spacing w:val="-4"/>
          <w:position w:val="-1"/>
          <w:sz w:val="24"/>
          <w:szCs w:val="24"/>
        </w:rPr>
        <w:t>v</w:t>
      </w:r>
      <w:r>
        <w:rPr>
          <w:rFonts w:ascii="Arial" w:eastAsia="Arial" w:hAnsi="Arial" w:cs="Arial"/>
          <w:b/>
          <w:position w:val="-1"/>
          <w:sz w:val="24"/>
          <w:szCs w:val="24"/>
        </w:rPr>
        <w:t>i</w:t>
      </w:r>
      <w:r>
        <w:rPr>
          <w:rFonts w:ascii="Arial" w:eastAsia="Arial" w:hAnsi="Arial" w:cs="Arial"/>
          <w:b/>
          <w:spacing w:val="1"/>
          <w:position w:val="-1"/>
          <w:sz w:val="24"/>
          <w:szCs w:val="24"/>
        </w:rPr>
        <w:t>s</w:t>
      </w:r>
      <w:r>
        <w:rPr>
          <w:rFonts w:ascii="Arial" w:eastAsia="Arial" w:hAnsi="Arial" w:cs="Arial"/>
          <w:b/>
          <w:position w:val="-1"/>
          <w:sz w:val="24"/>
          <w:szCs w:val="24"/>
        </w:rPr>
        <w:t>ual</w:t>
      </w:r>
      <w:r>
        <w:rPr>
          <w:rFonts w:ascii="Arial" w:eastAsia="Arial" w:hAnsi="Arial" w:cs="Arial"/>
          <w:b/>
          <w:spacing w:val="1"/>
          <w:position w:val="-1"/>
          <w:sz w:val="24"/>
          <w:szCs w:val="24"/>
        </w:rPr>
        <w:t xml:space="preserve"> </w:t>
      </w:r>
      <w:r>
        <w:rPr>
          <w:rFonts w:ascii="Arial" w:eastAsia="Arial" w:hAnsi="Arial" w:cs="Arial"/>
          <w:b/>
          <w:position w:val="-1"/>
          <w:sz w:val="24"/>
          <w:szCs w:val="24"/>
        </w:rPr>
        <w:t>r</w:t>
      </w:r>
      <w:r>
        <w:rPr>
          <w:rFonts w:ascii="Arial" w:eastAsia="Arial" w:hAnsi="Arial" w:cs="Arial"/>
          <w:b/>
          <w:spacing w:val="1"/>
          <w:position w:val="-1"/>
          <w:sz w:val="24"/>
          <w:szCs w:val="24"/>
        </w:rPr>
        <w:t>e</w:t>
      </w:r>
      <w:r>
        <w:rPr>
          <w:rFonts w:ascii="Arial" w:eastAsia="Arial" w:hAnsi="Arial" w:cs="Arial"/>
          <w:b/>
          <w:position w:val="-1"/>
          <w:sz w:val="24"/>
          <w:szCs w:val="24"/>
        </w:rPr>
        <w:t>mind</w:t>
      </w:r>
      <w:r>
        <w:rPr>
          <w:rFonts w:ascii="Arial" w:eastAsia="Arial" w:hAnsi="Arial" w:cs="Arial"/>
          <w:b/>
          <w:spacing w:val="-2"/>
          <w:position w:val="-1"/>
          <w:sz w:val="24"/>
          <w:szCs w:val="24"/>
        </w:rPr>
        <w:t>e</w:t>
      </w:r>
      <w:r>
        <w:rPr>
          <w:rFonts w:ascii="Arial" w:eastAsia="Arial" w:hAnsi="Arial" w:cs="Arial"/>
          <w:b/>
          <w:position w:val="-1"/>
          <w:sz w:val="24"/>
          <w:szCs w:val="24"/>
        </w:rPr>
        <w:t>rs</w:t>
      </w:r>
      <w:r>
        <w:rPr>
          <w:rFonts w:ascii="Arial" w:eastAsia="Arial" w:hAnsi="Arial" w:cs="Arial"/>
          <w:b/>
          <w:spacing w:val="1"/>
          <w:position w:val="-1"/>
          <w:sz w:val="24"/>
          <w:szCs w:val="24"/>
        </w:rPr>
        <w:t xml:space="preserve"> a</w:t>
      </w:r>
      <w:r>
        <w:rPr>
          <w:rFonts w:ascii="Arial" w:eastAsia="Arial" w:hAnsi="Arial" w:cs="Arial"/>
          <w:b/>
          <w:position w:val="-1"/>
          <w:sz w:val="24"/>
          <w:szCs w:val="24"/>
        </w:rPr>
        <w:t xml:space="preserve">nd </w:t>
      </w:r>
      <w:r>
        <w:rPr>
          <w:rFonts w:ascii="Arial" w:eastAsia="Arial" w:hAnsi="Arial" w:cs="Arial"/>
          <w:b/>
          <w:spacing w:val="-1"/>
          <w:position w:val="-1"/>
          <w:sz w:val="24"/>
          <w:szCs w:val="24"/>
        </w:rPr>
        <w:t>a</w:t>
      </w:r>
      <w:r>
        <w:rPr>
          <w:rFonts w:ascii="Arial" w:eastAsia="Arial" w:hAnsi="Arial" w:cs="Arial"/>
          <w:b/>
          <w:spacing w:val="1"/>
          <w:position w:val="-1"/>
          <w:sz w:val="24"/>
          <w:szCs w:val="24"/>
        </w:rPr>
        <w:t>c</w:t>
      </w:r>
      <w:r>
        <w:rPr>
          <w:rFonts w:ascii="Arial" w:eastAsia="Arial" w:hAnsi="Arial" w:cs="Arial"/>
          <w:b/>
          <w:position w:val="-1"/>
          <w:sz w:val="24"/>
          <w:szCs w:val="24"/>
        </w:rPr>
        <w:t>ti</w:t>
      </w:r>
      <w:r>
        <w:rPr>
          <w:rFonts w:ascii="Arial" w:eastAsia="Arial" w:hAnsi="Arial" w:cs="Arial"/>
          <w:b/>
          <w:spacing w:val="-4"/>
          <w:position w:val="-1"/>
          <w:sz w:val="24"/>
          <w:szCs w:val="24"/>
        </w:rPr>
        <w:t>v</w:t>
      </w:r>
      <w:r>
        <w:rPr>
          <w:rFonts w:ascii="Arial" w:eastAsia="Arial" w:hAnsi="Arial" w:cs="Arial"/>
          <w:b/>
          <w:position w:val="-1"/>
          <w:sz w:val="24"/>
          <w:szCs w:val="24"/>
        </w:rPr>
        <w:t>iti</w:t>
      </w:r>
      <w:r>
        <w:rPr>
          <w:rFonts w:ascii="Arial" w:eastAsia="Arial" w:hAnsi="Arial" w:cs="Arial"/>
          <w:b/>
          <w:spacing w:val="1"/>
          <w:position w:val="-1"/>
          <w:sz w:val="24"/>
          <w:szCs w:val="24"/>
        </w:rPr>
        <w:t>es</w:t>
      </w:r>
      <w:r>
        <w:rPr>
          <w:rFonts w:ascii="Arial" w:eastAsia="Arial" w:hAnsi="Arial" w:cs="Arial"/>
          <w:b/>
          <w:position w:val="-1"/>
          <w:sz w:val="24"/>
          <w:szCs w:val="24"/>
        </w:rPr>
        <w:t>.</w:t>
      </w:r>
    </w:p>
    <w:p w14:paraId="2840E91B" w14:textId="77777777" w:rsidR="00762414" w:rsidRDefault="00762414">
      <w:pPr>
        <w:spacing w:line="200" w:lineRule="exact"/>
      </w:pPr>
    </w:p>
    <w:p w14:paraId="5D3B8BD8" w14:textId="77777777" w:rsidR="00762414" w:rsidRDefault="00762414">
      <w:pPr>
        <w:spacing w:before="14" w:line="280" w:lineRule="exact"/>
        <w:rPr>
          <w:sz w:val="28"/>
          <w:szCs w:val="28"/>
        </w:rPr>
      </w:pPr>
    </w:p>
    <w:p w14:paraId="5070D1E8" w14:textId="77777777" w:rsidR="00762414" w:rsidRDefault="00CF613C">
      <w:pPr>
        <w:spacing w:before="19"/>
        <w:ind w:left="238" w:right="581"/>
        <w:rPr>
          <w:rFonts w:ascii="Calibri" w:eastAsia="Calibri" w:hAnsi="Calibri" w:cs="Calibri"/>
        </w:rPr>
      </w:pPr>
      <w:r>
        <w:rPr>
          <w:noProof/>
        </w:rPr>
        <mc:AlternateContent>
          <mc:Choice Requires="wpg">
            <w:drawing>
              <wp:anchor distT="0" distB="0" distL="114300" distR="114300" simplePos="0" relativeHeight="251286528" behindDoc="1" locked="0" layoutInCell="1" allowOverlap="1" wp14:anchorId="7E24C31F" wp14:editId="635E72A6">
                <wp:simplePos x="0" y="0"/>
                <wp:positionH relativeFrom="page">
                  <wp:posOffset>951230</wp:posOffset>
                </wp:positionH>
                <wp:positionV relativeFrom="paragraph">
                  <wp:posOffset>477520</wp:posOffset>
                </wp:positionV>
                <wp:extent cx="115570" cy="803275"/>
                <wp:effectExtent l="0" t="1270" r="0" b="0"/>
                <wp:wrapNone/>
                <wp:docPr id="626"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803275"/>
                          <a:chOff x="1498" y="752"/>
                          <a:chExt cx="182" cy="1265"/>
                        </a:xfrm>
                      </wpg:grpSpPr>
                      <pic:pic xmlns:pic="http://schemas.openxmlformats.org/drawingml/2006/picture">
                        <pic:nvPicPr>
                          <pic:cNvPr id="627" name="Picture 60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498" y="752"/>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8" name="Picture 60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498" y="1009"/>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9" name="Picture 60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498" y="1263"/>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0" name="Picture 60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498" y="1518"/>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1" name="Picture 60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498" y="1772"/>
                            <a:ext cx="182"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691DA08" id="Group 603" o:spid="_x0000_s1026" style="position:absolute;margin-left:74.9pt;margin-top:37.6pt;width:9.1pt;height:63.25pt;z-index:-252029952;mso-position-horizontal-relative:page" coordorigin="1498,752" coordsize="182,12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">
                <v:shape id="Picture 608" o:spid="_x0000_s1027" type="#_x0000_t75" style="position:absolute;left:1498;top:752;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5Z4hrEAAAA3AAAAA8AAABkcnMvZG93bnJldi54bWxEj0FrAjEUhO+C/yG8Qm+areDarkYRQfDU&#10;qm0P3p6b12zo5mXZxHX7740g9DjMzDfMYtW7WnTUButZwcs4A0Fcem3ZKPj63I5eQYSIrLH2TAr+&#10;KMBqORwssND+ygfqjtGIBOFQoIIqxqaQMpQVOQxj3xAn78e3DmOSrZG6xWuCu1pOsiyXDi2nhQob&#10;2lRU/h4vToE5uI/8vTzb6ens3r67jdlru1fq+alfz0FE6uN/+NHeaQX5ZAb3M+kIyO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5Z4hrEAAAA3AAAAA8AAAAAAAAAAAAAAAAA&#10;nwIAAGRycy9kb3ducmV2LnhtbFBLBQYAAAAABAAEAPcAAACQAwAAAAA=&#10;">
                  <v:imagedata r:id="rId41" o:title=""/>
                </v:shape>
                <v:shape id="Picture 607" o:spid="_x0000_s1028" type="#_x0000_t75" style="position:absolute;left:1498;top:1009;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dmjCAAAA3AAAAA8AAABkcnMvZG93bnJldi54bWxET89rwjAUvg/8H8ITdltThRXtTIsIgqdN&#10;3Tzs9mze0rDmpTRZ7f775TDw+PH93tST68RIQ7CeFSyyHARx47Vlo+Djff+0AhEissbOMyn4pQB1&#10;NXvYYKn9jU80nqMRKYRDiQraGPtSytC05DBkvidO3JcfHMYEByP1gLcU7jq5zPNCOrScGlrsaddS&#10;833+cQrMyb0Vr83VPn9e3foy7sxR26NSj/Np+wIi0hTv4n/3QSsolmltOpOOgK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xnZowgAAANwAAAAPAAAAAAAAAAAAAAAAAJ8C&#10;AABkcnMvZG93bnJldi54bWxQSwUGAAAAAAQABAD3AAAAjgMAAAAA&#10;">
                  <v:imagedata r:id="rId41" o:title=""/>
                </v:shape>
                <v:shape id="Picture 606" o:spid="_x0000_s1029" type="#_x0000_t75" style="position:absolute;left:1498;top:1263;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K0/PEAAAA3AAAAA8AAABkcnMvZG93bnJldi54bWxEj09rAjEUxO8Fv0N4Qm81q9BFV6MUQfDU&#10;+q+H3p6bZzZ087Js4rr99o0geBxm5jfMYtW7WnTUButZwXiUgSAuvbZsFJyOm7cpiBCRNdaeScEf&#10;BVgtBy8LLLS/8Z66QzQiQTgUqKCKsSmkDGVFDsPIN8TJu/jWYUyyNVK3eEtwV8tJluXSoeW0UGFD&#10;64rK38PVKTB795V/lmf7/nN2s+9ubXba7pR6HfYfcxCR+vgMP9pbrSCfzOB+Jh0Buf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CK0/PEAAAA3AAAAA8AAAAAAAAAAAAAAAAA&#10;nwIAAGRycy9kb3ducmV2LnhtbFBLBQYAAAAABAAEAPcAAACQAwAAAAA=&#10;">
                  <v:imagedata r:id="rId41" o:title=""/>
                </v:shape>
                <v:shape id="Picture 605" o:spid="_x0000_s1030" type="#_x0000_t75" style="position:absolute;left:1498;top:1518;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p7LPBAAAA3AAAAA8AAABkcnMvZG93bnJldi54bWxET8tqAjEU3Rf6D+EW3NVMKw51NEoRBFe+&#10;2i7cXSfXTOjkZpjEcfx7sxBcHs57tuhdLTpqg/Ws4GOYgSAuvbZsFPz+rN6/QISIrLH2TApuFGAx&#10;f32ZYaH9lffUHaIRKYRDgQqqGJtCylBW5DAMfUOcuLNvHcYEWyN1i9cU7mr5mWW5dGg5NVTY0LKi&#10;8v9wcQrM3m3zTXmy4+PJTf66pdlpu1Nq8NZ/T0FE6uNT/HCvtYJ8lOanM+kI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p7LPBAAAA3AAAAA8AAAAAAAAAAAAAAAAAnwIA&#10;AGRycy9kb3ducmV2LnhtbFBLBQYAAAAABAAEAPcAAACNAwAAAAA=&#10;">
                  <v:imagedata r:id="rId41" o:title=""/>
                </v:shape>
                <v:shape id="Picture 604" o:spid="_x0000_s1031" type="#_x0000_t75" style="position:absolute;left:1498;top:1772;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lSSjFAAAA3AAAAA8AAABkcnMvZG93bnJldi54bWxEj09rAjEUxO+C3yE8oTfNWnFpV6MUoeCp&#10;/ml78PbcvGZDNy/LJl3Xb28EocdhZn7DLNe9q0VHbbCeFUwnGQji0mvLRsHX5/v4BUSIyBprz6Tg&#10;SgHWq+FgiYX2Fz5Qd4xGJAiHAhVUMTaFlKGsyGGY+IY4eT++dRiTbI3ULV4S3NXyOcty6dByWqiw&#10;oU1F5e/xzykwB7fLP8qznZ/O7vW725i9tnulnkb92wJEpD7+hx/trVaQz6ZwP5OO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JUkoxQAAANwAAAAPAAAAAAAAAAAAAAAA&#10;AJ8CAABkcnMvZG93bnJldi54bWxQSwUGAAAAAAQABAD3AAAAkQMAAAAA&#10;">
                  <v:imagedata r:id="rId41" o:title=""/>
                </v:shape>
                <w10:wrap anchorx="page"/>
              </v:group>
            </w:pict>
          </mc:Fallback>
        </mc:AlternateContent>
      </w:r>
      <w:r>
        <w:rPr>
          <w:rFonts w:ascii="Calibri" w:eastAsia="Calibri" w:hAnsi="Calibri" w:cs="Calibri"/>
        </w:rPr>
        <w:t>K</w:t>
      </w:r>
      <w:r>
        <w:rPr>
          <w:rFonts w:ascii="Calibri" w:eastAsia="Calibri" w:hAnsi="Calibri" w:cs="Calibri"/>
          <w:spacing w:val="-1"/>
        </w:rPr>
        <w:t>ee</w:t>
      </w:r>
      <w:r>
        <w:rPr>
          <w:rFonts w:ascii="Calibri" w:eastAsia="Calibri" w:hAnsi="Calibri" w:cs="Calibri"/>
        </w:rPr>
        <w:t>p</w:t>
      </w:r>
      <w:r>
        <w:rPr>
          <w:rFonts w:ascii="Calibri" w:eastAsia="Calibri" w:hAnsi="Calibri" w:cs="Calibri"/>
          <w:spacing w:val="-3"/>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rPr>
        <w:t>ex</w:t>
      </w:r>
      <w:r>
        <w:rPr>
          <w:rFonts w:ascii="Calibri" w:eastAsia="Calibri" w:hAnsi="Calibri" w:cs="Calibri"/>
          <w:spacing w:val="1"/>
        </w:rPr>
        <w:t>p</w:t>
      </w:r>
      <w:r>
        <w:rPr>
          <w:rFonts w:ascii="Calibri" w:eastAsia="Calibri" w:hAnsi="Calibri" w:cs="Calibri"/>
          <w:spacing w:val="3"/>
        </w:rPr>
        <w:t>o</w:t>
      </w:r>
      <w:r>
        <w:rPr>
          <w:rFonts w:ascii="Calibri" w:eastAsia="Calibri" w:hAnsi="Calibri" w:cs="Calibri"/>
          <w:spacing w:val="-1"/>
        </w:rPr>
        <w:t>se</w:t>
      </w:r>
      <w:r>
        <w:rPr>
          <w:rFonts w:ascii="Calibri" w:eastAsia="Calibri" w:hAnsi="Calibri" w:cs="Calibri"/>
        </w:rPr>
        <w:t>d</w:t>
      </w:r>
      <w:r>
        <w:rPr>
          <w:rFonts w:ascii="Calibri" w:eastAsia="Calibri" w:hAnsi="Calibri" w:cs="Calibri"/>
          <w:spacing w:val="-6"/>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k</w:t>
      </w:r>
      <w:r>
        <w:rPr>
          <w:rFonts w:ascii="Calibri" w:eastAsia="Calibri" w:hAnsi="Calibri" w:cs="Calibri"/>
          <w:spacing w:val="-1"/>
        </w:rPr>
        <w:t>e</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aign</w:t>
      </w:r>
      <w:r>
        <w:rPr>
          <w:rFonts w:ascii="Calibri" w:eastAsia="Calibri" w:hAnsi="Calibri" w:cs="Calibri"/>
          <w:spacing w:val="-7"/>
        </w:rPr>
        <w:t xml:space="preserve"> </w:t>
      </w:r>
      <w:r>
        <w:rPr>
          <w:rFonts w:ascii="Calibri" w:eastAsia="Calibri" w:hAnsi="Calibri" w:cs="Calibri"/>
        </w:rPr>
        <w:t>m</w:t>
      </w:r>
      <w:r>
        <w:rPr>
          <w:rFonts w:ascii="Calibri" w:eastAsia="Calibri" w:hAnsi="Calibri" w:cs="Calibri"/>
          <w:spacing w:val="1"/>
        </w:rPr>
        <w:t>es</w:t>
      </w:r>
      <w:r>
        <w:rPr>
          <w:rFonts w:ascii="Calibri" w:eastAsia="Calibri" w:hAnsi="Calibri" w:cs="Calibri"/>
          <w:spacing w:val="-1"/>
        </w:rPr>
        <w:t>s</w:t>
      </w:r>
      <w:r>
        <w:rPr>
          <w:rFonts w:ascii="Calibri" w:eastAsia="Calibri" w:hAnsi="Calibri" w:cs="Calibri"/>
        </w:rPr>
        <w:t>ag</w:t>
      </w:r>
      <w:r>
        <w:rPr>
          <w:rFonts w:ascii="Calibri" w:eastAsia="Calibri" w:hAnsi="Calibri" w:cs="Calibri"/>
          <w:spacing w:val="2"/>
        </w:rPr>
        <w:t>e</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spacing w:val="1"/>
        </w:rPr>
        <w:t>u</w:t>
      </w:r>
      <w:r>
        <w:rPr>
          <w:rFonts w:ascii="Calibri" w:eastAsia="Calibri" w:hAnsi="Calibri" w:cs="Calibri"/>
          <w:spacing w:val="-1"/>
        </w:rPr>
        <w:t>s</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o</w:t>
      </w:r>
      <w:r>
        <w:rPr>
          <w:rFonts w:ascii="Calibri" w:eastAsia="Calibri" w:hAnsi="Calibri" w:cs="Calibri"/>
          <w:spacing w:val="-1"/>
        </w:rPr>
        <w:t>s</w:t>
      </w:r>
      <w:r>
        <w:rPr>
          <w:rFonts w:ascii="Calibri" w:eastAsia="Calibri" w:hAnsi="Calibri" w:cs="Calibri"/>
        </w:rPr>
        <w:t>ter</w:t>
      </w:r>
      <w:r>
        <w:rPr>
          <w:rFonts w:ascii="Calibri" w:eastAsia="Calibri" w:hAnsi="Calibri" w:cs="Calibri"/>
          <w:spacing w:val="-1"/>
        </w:rPr>
        <w:t>s</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1"/>
        </w:rPr>
        <w:t>m</w:t>
      </w:r>
      <w:r>
        <w:rPr>
          <w:rFonts w:ascii="Calibri" w:eastAsia="Calibri" w:hAnsi="Calibri" w:cs="Calibri"/>
        </w:rPr>
        <w:t>ag</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s</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6"/>
        </w:rPr>
        <w:t>e</w:t>
      </w:r>
      <w:r>
        <w:rPr>
          <w:rFonts w:ascii="Calibri" w:eastAsia="Calibri" w:hAnsi="Calibri" w:cs="Calibri"/>
          <w:spacing w:val="1"/>
        </w:rPr>
        <w:t>-</w:t>
      </w:r>
      <w:r>
        <w:rPr>
          <w:rFonts w:ascii="Calibri" w:eastAsia="Calibri" w:hAnsi="Calibri" w:cs="Calibri"/>
          <w:spacing w:val="-1"/>
        </w:rPr>
        <w:t>m</w:t>
      </w:r>
      <w:r>
        <w:rPr>
          <w:rFonts w:ascii="Calibri" w:eastAsia="Calibri" w:hAnsi="Calibri" w:cs="Calibri"/>
        </w:rPr>
        <w:t>ails</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3"/>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s</w:t>
      </w:r>
      <w:r>
        <w:rPr>
          <w:rFonts w:ascii="Calibri" w:eastAsia="Calibri" w:hAnsi="Calibri" w:cs="Calibri"/>
          <w:spacing w:val="1"/>
        </w:rPr>
        <w:t>u</w:t>
      </w:r>
      <w:r>
        <w:rPr>
          <w:rFonts w:ascii="Calibri" w:eastAsia="Calibri" w:hAnsi="Calibri" w:cs="Calibri"/>
        </w:rPr>
        <w:t>al</w:t>
      </w:r>
      <w:r>
        <w:rPr>
          <w:rFonts w:ascii="Calibri" w:eastAsia="Calibri" w:hAnsi="Calibri" w:cs="Calibri"/>
          <w:spacing w:val="-4"/>
        </w:rPr>
        <w:t xml:space="preserve"> </w:t>
      </w:r>
      <w:r>
        <w:rPr>
          <w:rFonts w:ascii="Calibri" w:eastAsia="Calibri" w:hAnsi="Calibri" w:cs="Calibri"/>
          <w:spacing w:val="2"/>
        </w:rPr>
        <w:t>r</w:t>
      </w:r>
      <w:r>
        <w:rPr>
          <w:rFonts w:ascii="Calibri" w:eastAsia="Calibri" w:hAnsi="Calibri" w:cs="Calibri"/>
          <w:spacing w:val="-1"/>
        </w:rPr>
        <w:t>em</w:t>
      </w:r>
      <w:r>
        <w:rPr>
          <w:rFonts w:ascii="Calibri" w:eastAsia="Calibri" w:hAnsi="Calibri" w:cs="Calibri"/>
        </w:rPr>
        <w:t>i</w:t>
      </w:r>
      <w:r>
        <w:rPr>
          <w:rFonts w:ascii="Calibri" w:eastAsia="Calibri" w:hAnsi="Calibri" w:cs="Calibri"/>
          <w:spacing w:val="1"/>
        </w:rPr>
        <w:t>nd</w:t>
      </w:r>
      <w:r>
        <w:rPr>
          <w:rFonts w:ascii="Calibri" w:eastAsia="Calibri" w:hAnsi="Calibri" w:cs="Calibri"/>
          <w:spacing w:val="-1"/>
        </w:rPr>
        <w:t>e</w:t>
      </w:r>
      <w:r>
        <w:rPr>
          <w:rFonts w:ascii="Calibri" w:eastAsia="Calibri" w:hAnsi="Calibri" w:cs="Calibri"/>
          <w:spacing w:val="2"/>
        </w:rPr>
        <w:t>r</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spacing w:val="2"/>
        </w:rPr>
        <w:t>g</w:t>
      </w:r>
      <w:r>
        <w:rPr>
          <w:rFonts w:ascii="Calibri" w:eastAsia="Calibri" w:hAnsi="Calibri" w:cs="Calibri"/>
        </w:rPr>
        <w:t>agi</w:t>
      </w:r>
      <w:r>
        <w:rPr>
          <w:rFonts w:ascii="Calibri" w:eastAsia="Calibri" w:hAnsi="Calibri" w:cs="Calibri"/>
          <w:spacing w:val="1"/>
        </w:rPr>
        <w:t>n</w:t>
      </w:r>
      <w:r>
        <w:rPr>
          <w:rFonts w:ascii="Calibri" w:eastAsia="Calibri" w:hAnsi="Calibri" w:cs="Calibri"/>
        </w:rPr>
        <w:t>g ac</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v</w:t>
      </w:r>
      <w:r>
        <w:rPr>
          <w:rFonts w:ascii="Calibri" w:eastAsia="Calibri" w:hAnsi="Calibri" w:cs="Calibri"/>
        </w:rPr>
        <w:t>iti</w:t>
      </w:r>
      <w:r>
        <w:rPr>
          <w:rFonts w:ascii="Calibri" w:eastAsia="Calibri" w:hAnsi="Calibri" w:cs="Calibri"/>
          <w:spacing w:val="2"/>
        </w:rPr>
        <w:t>e</w:t>
      </w:r>
      <w:r>
        <w:rPr>
          <w:rFonts w:ascii="Calibri" w:eastAsia="Calibri" w:hAnsi="Calibri" w:cs="Calibri"/>
          <w:spacing w:val="-1"/>
        </w:rPr>
        <w:t>s</w:t>
      </w:r>
      <w:r>
        <w:rPr>
          <w:rFonts w:ascii="Calibri" w:eastAsia="Calibri" w:hAnsi="Calibri" w:cs="Calibri"/>
        </w:rPr>
        <w:t>.</w:t>
      </w:r>
      <w:r>
        <w:rPr>
          <w:rFonts w:ascii="Calibri" w:eastAsia="Calibri" w:hAnsi="Calibri" w:cs="Calibri"/>
          <w:spacing w:val="-8"/>
        </w:rPr>
        <w:t xml:space="preserve"> </w:t>
      </w:r>
      <w:r>
        <w:rPr>
          <w:rFonts w:ascii="Calibri" w:eastAsia="Calibri" w:hAnsi="Calibri" w:cs="Calibri"/>
        </w:rPr>
        <w:t>Act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it</w:t>
      </w:r>
      <w:r>
        <w:rPr>
          <w:rFonts w:ascii="Calibri" w:eastAsia="Calibri" w:hAnsi="Calibri" w:cs="Calibri"/>
          <w:spacing w:val="2"/>
        </w:rPr>
        <w: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rPr>
        <w:t>i</w:t>
      </w:r>
      <w:r>
        <w:rPr>
          <w:rFonts w:ascii="Calibri" w:eastAsia="Calibri" w:hAnsi="Calibri" w:cs="Calibri"/>
          <w:spacing w:val="3"/>
        </w:rPr>
        <w:t>n</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rs</w:t>
      </w:r>
      <w:r>
        <w:rPr>
          <w:rFonts w:ascii="Calibri" w:eastAsia="Calibri" w:hAnsi="Calibri" w:cs="Calibri"/>
          <w:spacing w:val="-9"/>
        </w:rPr>
        <w:t xml:space="preserve"> </w:t>
      </w:r>
      <w:r>
        <w:rPr>
          <w:rFonts w:ascii="Calibri" w:eastAsia="Calibri" w:hAnsi="Calibri" w:cs="Calibri"/>
        </w:rPr>
        <w:t>sh</w:t>
      </w:r>
      <w:r>
        <w:rPr>
          <w:rFonts w:ascii="Calibri" w:eastAsia="Calibri" w:hAnsi="Calibri" w:cs="Calibri"/>
          <w:spacing w:val="1"/>
        </w:rPr>
        <w:t>ou</w:t>
      </w:r>
      <w:r>
        <w:rPr>
          <w:rFonts w:ascii="Calibri" w:eastAsia="Calibri" w:hAnsi="Calibri" w:cs="Calibri"/>
        </w:rPr>
        <w:t>ld</w:t>
      </w:r>
      <w:r>
        <w:rPr>
          <w:rFonts w:ascii="Calibri" w:eastAsia="Calibri" w:hAnsi="Calibri" w:cs="Calibri"/>
          <w:spacing w:val="-5"/>
        </w:rPr>
        <w:t xml:space="preserve"> </w:t>
      </w:r>
      <w:r>
        <w:rPr>
          <w:rFonts w:ascii="Calibri" w:eastAsia="Calibri" w:hAnsi="Calibri" w:cs="Calibri"/>
        </w:rPr>
        <w:t>mo</w:t>
      </w:r>
      <w:r>
        <w:rPr>
          <w:rFonts w:ascii="Calibri" w:eastAsia="Calibri" w:hAnsi="Calibri" w:cs="Calibri"/>
          <w:spacing w:val="1"/>
        </w:rPr>
        <w:t>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t</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4"/>
        </w:rPr>
        <w:t>y</w:t>
      </w:r>
      <w:r>
        <w:rPr>
          <w:rFonts w:ascii="Calibri" w:eastAsia="Calibri" w:hAnsi="Calibri" w:cs="Calibri"/>
          <w:spacing w:val="-1"/>
        </w:rPr>
        <w:t>e</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rPr>
        <w:t>ct</w:t>
      </w:r>
      <w:r>
        <w:rPr>
          <w:rFonts w:ascii="Calibri" w:eastAsia="Calibri" w:hAnsi="Calibri" w:cs="Calibri"/>
          <w:spacing w:val="-2"/>
        </w:rPr>
        <w:t xml:space="preserve"> </w:t>
      </w:r>
      <w:r>
        <w:rPr>
          <w:rFonts w:ascii="Calibri" w:eastAsia="Calibri" w:hAnsi="Calibri" w:cs="Calibri"/>
        </w:rPr>
        <w:t>on</w:t>
      </w:r>
      <w:r>
        <w:rPr>
          <w:rFonts w:ascii="Calibri" w:eastAsia="Calibri" w:hAnsi="Calibri" w:cs="Calibri"/>
          <w:spacing w:val="-1"/>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f</w:t>
      </w:r>
      <w:r>
        <w:rPr>
          <w:rFonts w:ascii="Calibri" w:eastAsia="Calibri" w:hAnsi="Calibri" w:cs="Calibri"/>
        </w:rPr>
        <w:t>orma</w:t>
      </w:r>
      <w:r>
        <w:rPr>
          <w:rFonts w:ascii="Calibri" w:eastAsia="Calibri" w:hAnsi="Calibri" w:cs="Calibri"/>
          <w:spacing w:val="1"/>
        </w:rPr>
        <w:t>t</w:t>
      </w:r>
      <w:r>
        <w:rPr>
          <w:rFonts w:ascii="Calibri" w:eastAsia="Calibri" w:hAnsi="Calibri" w:cs="Calibri"/>
        </w:rPr>
        <w:t>ion</w:t>
      </w:r>
      <w:r>
        <w:rPr>
          <w:rFonts w:ascii="Calibri" w:eastAsia="Calibri" w:hAnsi="Calibri" w:cs="Calibri"/>
          <w:spacing w:val="-9"/>
        </w:rPr>
        <w:t xml:space="preserve"> </w:t>
      </w:r>
      <w:r>
        <w:rPr>
          <w:rFonts w:ascii="Calibri" w:eastAsia="Calibri" w:hAnsi="Calibri" w:cs="Calibri"/>
        </w:rPr>
        <w:t>lear</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spacing w:val="1"/>
        </w:rPr>
        <w:t>du</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5"/>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aig</w:t>
      </w:r>
      <w:r>
        <w:rPr>
          <w:rFonts w:ascii="Calibri" w:eastAsia="Calibri" w:hAnsi="Calibri" w:cs="Calibri"/>
          <w:spacing w:val="1"/>
        </w:rPr>
        <w:t>n</w:t>
      </w:r>
      <w:r>
        <w:rPr>
          <w:rFonts w:ascii="Calibri" w:eastAsia="Calibri" w:hAnsi="Calibri" w:cs="Calibri"/>
        </w:rPr>
        <w:t>. R</w:t>
      </w:r>
      <w:r>
        <w:rPr>
          <w:rFonts w:ascii="Calibri" w:eastAsia="Calibri" w:hAnsi="Calibri" w:cs="Calibri"/>
          <w:spacing w:val="-1"/>
        </w:rPr>
        <w:t>em</w:t>
      </w:r>
      <w:r>
        <w:rPr>
          <w:rFonts w:ascii="Calibri" w:eastAsia="Calibri" w:hAnsi="Calibri" w:cs="Calibri"/>
        </w:rPr>
        <w:t>i</w:t>
      </w:r>
      <w:r>
        <w:rPr>
          <w:rFonts w:ascii="Calibri" w:eastAsia="Calibri" w:hAnsi="Calibri" w:cs="Calibri"/>
          <w:spacing w:val="1"/>
        </w:rPr>
        <w:t>nde</w:t>
      </w:r>
      <w:r>
        <w:rPr>
          <w:rFonts w:ascii="Calibri" w:eastAsia="Calibri" w:hAnsi="Calibri" w:cs="Calibri"/>
        </w:rPr>
        <w:t>r</w:t>
      </w:r>
      <w:r>
        <w:rPr>
          <w:rFonts w:ascii="Calibri" w:eastAsia="Calibri" w:hAnsi="Calibri" w:cs="Calibri"/>
          <w:spacing w:val="-8"/>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St</w:t>
      </w:r>
      <w:r>
        <w:rPr>
          <w:rFonts w:ascii="Calibri" w:eastAsia="Calibri" w:hAnsi="Calibri" w:cs="Calibri"/>
          <w:spacing w:val="1"/>
        </w:rPr>
        <w:t>a</w:t>
      </w:r>
      <w:r>
        <w:rPr>
          <w:rFonts w:ascii="Calibri" w:eastAsia="Calibri" w:hAnsi="Calibri" w:cs="Calibri"/>
        </w:rPr>
        <w:t>rte</w:t>
      </w:r>
      <w:r>
        <w:rPr>
          <w:rFonts w:ascii="Calibri" w:eastAsia="Calibri" w:hAnsi="Calibri" w:cs="Calibri"/>
          <w:spacing w:val="2"/>
        </w:rPr>
        <w:t>r</w:t>
      </w:r>
      <w:r>
        <w:rPr>
          <w:rFonts w:ascii="Calibri" w:eastAsia="Calibri" w:hAnsi="Calibri" w:cs="Calibri"/>
          <w:spacing w:val="-1"/>
        </w:rPr>
        <w:t>s</w:t>
      </w:r>
      <w:r>
        <w:rPr>
          <w:rFonts w:ascii="Calibri" w:eastAsia="Calibri" w:hAnsi="Calibri" w:cs="Calibri"/>
        </w:rPr>
        <w:t>:</w:t>
      </w:r>
    </w:p>
    <w:p w14:paraId="13319577" w14:textId="77777777" w:rsidR="00762414" w:rsidRDefault="00CF613C">
      <w:pPr>
        <w:spacing w:before="7" w:line="251" w:lineRule="auto"/>
        <w:ind w:left="1277" w:right="4576"/>
        <w:rPr>
          <w:rFonts w:ascii="Calibri" w:eastAsia="Calibri" w:hAnsi="Calibri" w:cs="Calibri"/>
        </w:rPr>
      </w:pPr>
      <w:r>
        <w:rPr>
          <w:rFonts w:ascii="Calibri" w:eastAsia="Calibri" w:hAnsi="Calibri" w:cs="Calibri"/>
        </w:rPr>
        <w:t>P</w:t>
      </w:r>
      <w:r>
        <w:rPr>
          <w:rFonts w:ascii="Calibri" w:eastAsia="Calibri" w:hAnsi="Calibri" w:cs="Calibri"/>
          <w:spacing w:val="1"/>
        </w:rPr>
        <w:t>o</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w:t>
      </w:r>
      <w:r>
        <w:rPr>
          <w:rFonts w:ascii="Calibri" w:eastAsia="Calibri" w:hAnsi="Calibri" w:cs="Calibri"/>
        </w:rPr>
        <w:t>Buckle</w:t>
      </w:r>
      <w:r>
        <w:rPr>
          <w:rFonts w:ascii="Calibri" w:eastAsia="Calibri" w:hAnsi="Calibri" w:cs="Calibri"/>
          <w:spacing w:val="-7"/>
        </w:rPr>
        <w:t xml:space="preserve"> </w:t>
      </w:r>
      <w:r>
        <w:rPr>
          <w:rFonts w:ascii="Calibri" w:eastAsia="Calibri" w:hAnsi="Calibri" w:cs="Calibri"/>
        </w:rPr>
        <w:t>U</w:t>
      </w:r>
      <w:r>
        <w:rPr>
          <w:rFonts w:ascii="Calibri" w:eastAsia="Calibri" w:hAnsi="Calibri" w:cs="Calibri"/>
          <w:spacing w:val="1"/>
        </w:rPr>
        <w:t>p</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or</w:t>
      </w:r>
      <w:r>
        <w:rPr>
          <w:rFonts w:ascii="Calibri" w:eastAsia="Calibri" w:hAnsi="Calibri" w:cs="Calibri"/>
          <w:spacing w:val="-2"/>
        </w:rPr>
        <w:t xml:space="preserve"> </w:t>
      </w:r>
      <w:r>
        <w:rPr>
          <w:rFonts w:ascii="Calibri" w:eastAsia="Calibri" w:hAnsi="Calibri" w:cs="Calibri"/>
        </w:rPr>
        <w:t>Safe</w:t>
      </w:r>
      <w:r>
        <w:rPr>
          <w:rFonts w:ascii="Calibri" w:eastAsia="Calibri" w:hAnsi="Calibri" w:cs="Calibri"/>
          <w:spacing w:val="-4"/>
        </w:rPr>
        <w:t xml:space="preserve"> </w:t>
      </w:r>
      <w:r>
        <w:rPr>
          <w:rFonts w:ascii="Calibri" w:eastAsia="Calibri" w:hAnsi="Calibri" w:cs="Calibri"/>
          <w:spacing w:val="3"/>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f</w:t>
      </w:r>
      <w:r>
        <w:rPr>
          <w:rFonts w:ascii="Calibri" w:eastAsia="Calibri" w:hAnsi="Calibri" w:cs="Calibri"/>
        </w:rPr>
        <w:t>ri</w:t>
      </w:r>
      <w:r>
        <w:rPr>
          <w:rFonts w:ascii="Calibri" w:eastAsia="Calibri" w:hAnsi="Calibri" w:cs="Calibri"/>
          <w:spacing w:val="2"/>
        </w:rPr>
        <w:t>g</w:t>
      </w:r>
      <w:r>
        <w:rPr>
          <w:rFonts w:ascii="Calibri" w:eastAsia="Calibri" w:hAnsi="Calibri" w:cs="Calibri"/>
          <w:spacing w:val="-1"/>
        </w:rPr>
        <w:t>e</w:t>
      </w:r>
      <w:r>
        <w:rPr>
          <w:rFonts w:ascii="Calibri" w:eastAsia="Calibri" w:hAnsi="Calibri" w:cs="Calibri"/>
        </w:rPr>
        <w:t>rat</w:t>
      </w:r>
      <w:r>
        <w:rPr>
          <w:rFonts w:ascii="Calibri" w:eastAsia="Calibri" w:hAnsi="Calibri" w:cs="Calibri"/>
          <w:spacing w:val="1"/>
        </w:rPr>
        <w:t>o</w:t>
      </w:r>
      <w:r>
        <w:rPr>
          <w:rFonts w:ascii="Calibri" w:eastAsia="Calibri" w:hAnsi="Calibri" w:cs="Calibri"/>
        </w:rPr>
        <w:t>r</w:t>
      </w:r>
      <w:r>
        <w:rPr>
          <w:rFonts w:ascii="Calibri" w:eastAsia="Calibri" w:hAnsi="Calibri" w:cs="Calibri"/>
          <w:spacing w:val="-9"/>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a</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ag</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ts Di</w:t>
      </w:r>
      <w:r>
        <w:rPr>
          <w:rFonts w:ascii="Calibri" w:eastAsia="Calibri" w:hAnsi="Calibri" w:cs="Calibri"/>
          <w:spacing w:val="-1"/>
        </w:rPr>
        <w:t>s</w:t>
      </w:r>
      <w:r>
        <w:rPr>
          <w:rFonts w:ascii="Calibri" w:eastAsia="Calibri" w:hAnsi="Calibri" w:cs="Calibri"/>
          <w:spacing w:val="1"/>
        </w:rPr>
        <w:t>p</w:t>
      </w:r>
      <w:r>
        <w:rPr>
          <w:rFonts w:ascii="Calibri" w:eastAsia="Calibri" w:hAnsi="Calibri" w:cs="Calibri"/>
        </w:rPr>
        <w:t>lay</w:t>
      </w:r>
      <w:r>
        <w:rPr>
          <w:rFonts w:ascii="Calibri" w:eastAsia="Calibri" w:hAnsi="Calibri" w:cs="Calibri"/>
          <w:spacing w:val="-5"/>
        </w:rPr>
        <w:t xml:space="preserve"> </w:t>
      </w:r>
      <w:r>
        <w:rPr>
          <w:rFonts w:ascii="Calibri" w:eastAsia="Calibri" w:hAnsi="Calibri" w:cs="Calibri"/>
          <w:spacing w:val="1"/>
        </w:rPr>
        <w:t>“</w:t>
      </w:r>
      <w:r>
        <w:rPr>
          <w:rFonts w:ascii="Calibri" w:eastAsia="Calibri" w:hAnsi="Calibri" w:cs="Calibri"/>
        </w:rPr>
        <w:t>Buckle</w:t>
      </w:r>
      <w:r>
        <w:rPr>
          <w:rFonts w:ascii="Calibri" w:eastAsia="Calibri" w:hAnsi="Calibri" w:cs="Calibri"/>
          <w:spacing w:val="-7"/>
        </w:rPr>
        <w:t xml:space="preserve"> </w:t>
      </w:r>
      <w:r>
        <w:rPr>
          <w:rFonts w:ascii="Calibri" w:eastAsia="Calibri" w:hAnsi="Calibri" w:cs="Calibri"/>
        </w:rPr>
        <w:t>U</w:t>
      </w:r>
      <w:r>
        <w:rPr>
          <w:rFonts w:ascii="Calibri" w:eastAsia="Calibri" w:hAnsi="Calibri" w:cs="Calibri"/>
          <w:spacing w:val="1"/>
        </w:rPr>
        <w:t>p</w:t>
      </w:r>
      <w:r>
        <w:rPr>
          <w:rFonts w:ascii="Calibri" w:eastAsia="Calibri" w:hAnsi="Calibri" w:cs="Calibri"/>
        </w:rPr>
        <w:t>!”</w:t>
      </w:r>
      <w:r>
        <w:rPr>
          <w:rFonts w:ascii="Calibri" w:eastAsia="Calibri" w:hAnsi="Calibri" w:cs="Calibri"/>
          <w:spacing w:val="-3"/>
        </w:rPr>
        <w:t xml:space="preserve"> </w:t>
      </w:r>
      <w:r w:rsidR="00205513">
        <w:rPr>
          <w:rFonts w:ascii="Calibri" w:eastAsia="Calibri" w:hAnsi="Calibri" w:cs="Calibri"/>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Sa</w:t>
      </w:r>
      <w:r>
        <w:rPr>
          <w:rFonts w:ascii="Calibri" w:eastAsia="Calibri" w:hAnsi="Calibri" w:cs="Calibri"/>
          <w:spacing w:val="2"/>
        </w:rPr>
        <w:t>f</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Dri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1"/>
        </w:rPr>
        <w:t>p</w:t>
      </w:r>
      <w:r>
        <w:rPr>
          <w:rFonts w:ascii="Calibri" w:eastAsia="Calibri" w:hAnsi="Calibri" w:cs="Calibri"/>
        </w:rPr>
        <w:t>o</w:t>
      </w:r>
      <w:r>
        <w:rPr>
          <w:rFonts w:ascii="Calibri" w:eastAsia="Calibri" w:hAnsi="Calibri" w:cs="Calibri"/>
          <w:spacing w:val="-1"/>
        </w:rPr>
        <w:t>s</w:t>
      </w:r>
      <w:r>
        <w:rPr>
          <w:rFonts w:ascii="Calibri" w:eastAsia="Calibri" w:hAnsi="Calibri" w:cs="Calibri"/>
        </w:rPr>
        <w:t>te</w:t>
      </w:r>
      <w:r>
        <w:rPr>
          <w:rFonts w:ascii="Calibri" w:eastAsia="Calibri" w:hAnsi="Calibri" w:cs="Calibri"/>
          <w:spacing w:val="2"/>
        </w:rPr>
        <w:t>r</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wor</w:t>
      </w:r>
      <w:r>
        <w:rPr>
          <w:rFonts w:ascii="Calibri" w:eastAsia="Calibri" w:hAnsi="Calibri" w:cs="Calibri"/>
          <w:spacing w:val="1"/>
        </w:rPr>
        <w:t>k</w:t>
      </w:r>
      <w:r>
        <w:rPr>
          <w:rFonts w:ascii="Calibri" w:eastAsia="Calibri" w:hAnsi="Calibri" w:cs="Calibri"/>
          <w:spacing w:val="3"/>
        </w:rPr>
        <w:t>p</w:t>
      </w:r>
      <w:r>
        <w:rPr>
          <w:rFonts w:ascii="Calibri" w:eastAsia="Calibri" w:hAnsi="Calibri" w:cs="Calibri"/>
        </w:rPr>
        <w:t>lace Di</w:t>
      </w:r>
      <w:r>
        <w:rPr>
          <w:rFonts w:ascii="Calibri" w:eastAsia="Calibri" w:hAnsi="Calibri" w:cs="Calibri"/>
          <w:spacing w:val="-1"/>
        </w:rPr>
        <w:t>s</w:t>
      </w:r>
      <w:r>
        <w:rPr>
          <w:rFonts w:ascii="Calibri" w:eastAsia="Calibri" w:hAnsi="Calibri" w:cs="Calibri"/>
        </w:rPr>
        <w:t>tri</w:t>
      </w:r>
      <w:r>
        <w:rPr>
          <w:rFonts w:ascii="Calibri" w:eastAsia="Calibri" w:hAnsi="Calibri" w:cs="Calibri"/>
          <w:spacing w:val="1"/>
        </w:rPr>
        <w:t>bu</w:t>
      </w:r>
      <w:r>
        <w:rPr>
          <w:rFonts w:ascii="Calibri" w:eastAsia="Calibri" w:hAnsi="Calibri" w:cs="Calibri"/>
        </w:rPr>
        <w:t>te</w:t>
      </w:r>
      <w:r>
        <w:rPr>
          <w:rFonts w:ascii="Calibri" w:eastAsia="Calibri" w:hAnsi="Calibri" w:cs="Calibri"/>
          <w:spacing w:val="-8"/>
        </w:rPr>
        <w:t xml:space="preserve"> </w:t>
      </w:r>
      <w:r>
        <w:rPr>
          <w:rFonts w:ascii="Calibri" w:eastAsia="Calibri" w:hAnsi="Calibri" w:cs="Calibri"/>
          <w:spacing w:val="1"/>
        </w:rPr>
        <w:t>“</w:t>
      </w:r>
      <w:r>
        <w:rPr>
          <w:rFonts w:ascii="Calibri" w:eastAsia="Calibri" w:hAnsi="Calibri" w:cs="Calibri"/>
        </w:rPr>
        <w:t>Buckle</w:t>
      </w:r>
      <w:r>
        <w:rPr>
          <w:rFonts w:ascii="Calibri" w:eastAsia="Calibri" w:hAnsi="Calibri" w:cs="Calibri"/>
          <w:spacing w:val="-7"/>
        </w:rPr>
        <w:t xml:space="preserve"> </w:t>
      </w:r>
      <w:r>
        <w:rPr>
          <w:rFonts w:ascii="Calibri" w:eastAsia="Calibri" w:hAnsi="Calibri" w:cs="Calibri"/>
        </w:rPr>
        <w:t>U</w:t>
      </w:r>
      <w:r>
        <w:rPr>
          <w:rFonts w:ascii="Calibri" w:eastAsia="Calibri" w:hAnsi="Calibri" w:cs="Calibri"/>
          <w:spacing w:val="1"/>
        </w:rPr>
        <w:t>p</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or</w:t>
      </w:r>
      <w:r>
        <w:rPr>
          <w:rFonts w:ascii="Calibri" w:eastAsia="Calibri" w:hAnsi="Calibri" w:cs="Calibri"/>
          <w:spacing w:val="1"/>
        </w:rPr>
        <w:t xml:space="preserve"> </w:t>
      </w:r>
      <w:r>
        <w:rPr>
          <w:rFonts w:ascii="Calibri" w:eastAsia="Calibri" w:hAnsi="Calibri" w:cs="Calibri"/>
        </w:rPr>
        <w:t>Safe</w:t>
      </w:r>
      <w:r>
        <w:rPr>
          <w:rFonts w:ascii="Calibri" w:eastAsia="Calibri" w:hAnsi="Calibri" w:cs="Calibri"/>
          <w:spacing w:val="-4"/>
        </w:rPr>
        <w:t xml:space="preserve"> </w:t>
      </w:r>
      <w:r>
        <w:rPr>
          <w:rFonts w:ascii="Calibri" w:eastAsia="Calibri" w:hAnsi="Calibri" w:cs="Calibri"/>
        </w:rPr>
        <w:t>Dr</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1"/>
        </w:rPr>
        <w:t>a</w:t>
      </w:r>
      <w:r>
        <w:rPr>
          <w:rFonts w:ascii="Calibri" w:eastAsia="Calibri" w:hAnsi="Calibri" w:cs="Calibri"/>
        </w:rPr>
        <w:t>ir</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2"/>
        </w:rPr>
        <w:t>r</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2"/>
        </w:rPr>
        <w:t>r</w:t>
      </w:r>
      <w:r>
        <w:rPr>
          <w:rFonts w:ascii="Calibri" w:eastAsia="Calibri" w:hAnsi="Calibri" w:cs="Calibri"/>
        </w:rPr>
        <w:t>s</w:t>
      </w:r>
    </w:p>
    <w:p w14:paraId="703FA415" w14:textId="77777777" w:rsidR="00762414" w:rsidRDefault="00CF613C">
      <w:pPr>
        <w:spacing w:line="240" w:lineRule="exact"/>
        <w:ind w:left="1277"/>
        <w:rPr>
          <w:rFonts w:ascii="Calibri" w:eastAsia="Calibri" w:hAnsi="Calibri" w:cs="Calibri"/>
        </w:rPr>
      </w:pPr>
      <w:r>
        <w:rPr>
          <w:rFonts w:ascii="Calibri" w:eastAsia="Calibri" w:hAnsi="Calibri" w:cs="Calibri"/>
        </w:rPr>
        <w:t>I</w:t>
      </w:r>
      <w:r>
        <w:rPr>
          <w:rFonts w:ascii="Calibri" w:eastAsia="Calibri" w:hAnsi="Calibri" w:cs="Calibri"/>
          <w:spacing w:val="1"/>
        </w:rPr>
        <w:t>n</w:t>
      </w:r>
      <w:r>
        <w:rPr>
          <w:rFonts w:ascii="Calibri" w:eastAsia="Calibri" w:hAnsi="Calibri" w:cs="Calibri"/>
        </w:rPr>
        <w:t>clu</w:t>
      </w:r>
      <w:r>
        <w:rPr>
          <w:rFonts w:ascii="Calibri" w:eastAsia="Calibri" w:hAnsi="Calibri" w:cs="Calibri"/>
          <w:spacing w:val="1"/>
        </w:rPr>
        <w:t>d</w:t>
      </w:r>
      <w:r>
        <w:rPr>
          <w:rFonts w:ascii="Calibri" w:eastAsia="Calibri" w:hAnsi="Calibri" w:cs="Calibri"/>
        </w:rPr>
        <w:t>e</w:t>
      </w:r>
      <w:r>
        <w:rPr>
          <w:rFonts w:ascii="Calibri" w:eastAsia="Calibri" w:hAnsi="Calibri" w:cs="Calibri"/>
          <w:spacing w:val="-7"/>
        </w:rPr>
        <w:t xml:space="preserve"> </w:t>
      </w:r>
      <w:r w:rsidR="00204E13">
        <w:rPr>
          <w:rFonts w:ascii="Calibri" w:eastAsia="Calibri" w:hAnsi="Calibri" w:cs="Calibri"/>
          <w:spacing w:val="1"/>
        </w:rPr>
        <w:t>“B</w:t>
      </w:r>
      <w:r>
        <w:rPr>
          <w:rFonts w:ascii="Calibri" w:eastAsia="Calibri" w:hAnsi="Calibri" w:cs="Calibri"/>
          <w:spacing w:val="1"/>
        </w:rPr>
        <w:t>u</w:t>
      </w:r>
      <w:r>
        <w:rPr>
          <w:rFonts w:ascii="Calibri" w:eastAsia="Calibri" w:hAnsi="Calibri" w:cs="Calibri"/>
        </w:rPr>
        <w:t>ckle</w:t>
      </w:r>
      <w:r>
        <w:rPr>
          <w:rFonts w:ascii="Calibri" w:eastAsia="Calibri" w:hAnsi="Calibri" w:cs="Calibri"/>
          <w:spacing w:val="-7"/>
        </w:rPr>
        <w:t xml:space="preserve"> </w:t>
      </w:r>
      <w:r>
        <w:rPr>
          <w:rFonts w:ascii="Calibri" w:eastAsia="Calibri" w:hAnsi="Calibri" w:cs="Calibri"/>
        </w:rPr>
        <w:t>U</w:t>
      </w:r>
      <w:r>
        <w:rPr>
          <w:rFonts w:ascii="Calibri" w:eastAsia="Calibri" w:hAnsi="Calibri" w:cs="Calibri"/>
          <w:spacing w:val="1"/>
        </w:rPr>
        <w:t>p</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or</w:t>
      </w:r>
      <w:r>
        <w:rPr>
          <w:rFonts w:ascii="Calibri" w:eastAsia="Calibri" w:hAnsi="Calibri" w:cs="Calibri"/>
          <w:spacing w:val="-2"/>
        </w:rPr>
        <w:t xml:space="preserve"> </w:t>
      </w:r>
      <w:r>
        <w:rPr>
          <w:rFonts w:ascii="Calibri" w:eastAsia="Calibri" w:hAnsi="Calibri" w:cs="Calibri"/>
        </w:rPr>
        <w:t>Safe</w:t>
      </w:r>
      <w:r>
        <w:rPr>
          <w:rFonts w:ascii="Calibri" w:eastAsia="Calibri" w:hAnsi="Calibri" w:cs="Calibri"/>
          <w:spacing w:val="-4"/>
        </w:rPr>
        <w:t xml:space="preserve"> </w:t>
      </w:r>
      <w:r>
        <w:rPr>
          <w:rFonts w:ascii="Calibri" w:eastAsia="Calibri" w:hAnsi="Calibri" w:cs="Calibri"/>
        </w:rPr>
        <w:t>Dri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rPr>
        <w:t>re</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nd</w:t>
      </w:r>
      <w:r>
        <w:rPr>
          <w:rFonts w:ascii="Calibri" w:eastAsia="Calibri" w:hAnsi="Calibri" w:cs="Calibri"/>
          <w:spacing w:val="-1"/>
        </w:rPr>
        <w:t>e</w:t>
      </w:r>
      <w:r>
        <w:rPr>
          <w:rFonts w:ascii="Calibri" w:eastAsia="Calibri" w:hAnsi="Calibri" w:cs="Calibri"/>
        </w:rPr>
        <w:t>rs</w:t>
      </w:r>
      <w:r>
        <w:rPr>
          <w:rFonts w:ascii="Calibri" w:eastAsia="Calibri" w:hAnsi="Calibri" w:cs="Calibri"/>
          <w:spacing w:val="-9"/>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6"/>
        </w:rPr>
        <w:t>e</w:t>
      </w:r>
      <w:r>
        <w:rPr>
          <w:rFonts w:ascii="Calibri" w:eastAsia="Calibri" w:hAnsi="Calibri" w:cs="Calibri"/>
          <w:spacing w:val="-1"/>
        </w:rPr>
        <w:t>-m</w:t>
      </w:r>
      <w:r>
        <w:rPr>
          <w:rFonts w:ascii="Calibri" w:eastAsia="Calibri" w:hAnsi="Calibri" w:cs="Calibri"/>
        </w:rPr>
        <w:t>a</w:t>
      </w:r>
      <w:r>
        <w:rPr>
          <w:rFonts w:ascii="Calibri" w:eastAsia="Calibri" w:hAnsi="Calibri" w:cs="Calibri"/>
          <w:spacing w:val="3"/>
        </w:rPr>
        <w:t>i</w:t>
      </w:r>
      <w:r>
        <w:rPr>
          <w:rFonts w:ascii="Calibri" w:eastAsia="Calibri" w:hAnsi="Calibri" w:cs="Calibri"/>
        </w:rPr>
        <w:t>ls</w:t>
      </w:r>
      <w:r>
        <w:rPr>
          <w:rFonts w:ascii="Calibri" w:eastAsia="Calibri" w:hAnsi="Calibri" w:cs="Calibri"/>
          <w:spacing w:val="-5"/>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y</w:t>
      </w:r>
      <w:r>
        <w:rPr>
          <w:rFonts w:ascii="Calibri" w:eastAsia="Calibri" w:hAnsi="Calibri" w:cs="Calibri"/>
        </w:rPr>
        <w:t>c</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ck</w:t>
      </w:r>
      <w:r>
        <w:rPr>
          <w:rFonts w:ascii="Calibri" w:eastAsia="Calibri" w:hAnsi="Calibri" w:cs="Calibri"/>
          <w:spacing w:val="-7"/>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ub</w:t>
      </w:r>
      <w:r>
        <w:rPr>
          <w:rFonts w:ascii="Calibri" w:eastAsia="Calibri" w:hAnsi="Calibri" w:cs="Calibri"/>
        </w:rPr>
        <w:t>s</w:t>
      </w:r>
    </w:p>
    <w:p w14:paraId="5486C020" w14:textId="77777777" w:rsidR="00762414" w:rsidRDefault="00CF613C">
      <w:pPr>
        <w:spacing w:before="10"/>
        <w:ind w:left="1277"/>
        <w:rPr>
          <w:rFonts w:ascii="Calibri" w:eastAsia="Calibri" w:hAnsi="Calibri" w:cs="Calibri"/>
        </w:rPr>
      </w:pPr>
      <w:r>
        <w:rPr>
          <w:rFonts w:ascii="Calibri" w:eastAsia="Calibri" w:hAnsi="Calibri" w:cs="Calibri"/>
        </w:rPr>
        <w:t>P</w:t>
      </w:r>
      <w:r>
        <w:rPr>
          <w:rFonts w:ascii="Calibri" w:eastAsia="Calibri" w:hAnsi="Calibri" w:cs="Calibri"/>
          <w:spacing w:val="1"/>
        </w:rPr>
        <w:t>o</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w:t>
      </w:r>
      <w:r>
        <w:rPr>
          <w:rFonts w:ascii="Calibri" w:eastAsia="Calibri" w:hAnsi="Calibri" w:cs="Calibri"/>
        </w:rPr>
        <w:t>Buckle</w:t>
      </w:r>
      <w:r>
        <w:rPr>
          <w:rFonts w:ascii="Calibri" w:eastAsia="Calibri" w:hAnsi="Calibri" w:cs="Calibri"/>
          <w:spacing w:val="-7"/>
        </w:rPr>
        <w:t xml:space="preserve"> </w:t>
      </w:r>
      <w:r>
        <w:rPr>
          <w:rFonts w:ascii="Calibri" w:eastAsia="Calibri" w:hAnsi="Calibri" w:cs="Calibri"/>
        </w:rPr>
        <w:t>U</w:t>
      </w:r>
      <w:r>
        <w:rPr>
          <w:rFonts w:ascii="Calibri" w:eastAsia="Calibri" w:hAnsi="Calibri" w:cs="Calibri"/>
          <w:spacing w:val="1"/>
        </w:rPr>
        <w:t>p</w:t>
      </w:r>
      <w:r>
        <w:rPr>
          <w:rFonts w:ascii="Calibri" w:eastAsia="Calibri" w:hAnsi="Calibri" w:cs="Calibri"/>
        </w:rPr>
        <w:t>!”</w:t>
      </w:r>
      <w:r>
        <w:rPr>
          <w:rFonts w:ascii="Calibri" w:eastAsia="Calibri" w:hAnsi="Calibri" w:cs="Calibri"/>
          <w:spacing w:val="-3"/>
        </w:rPr>
        <w:t xml:space="preserve"> </w:t>
      </w:r>
      <w:r w:rsidR="00205513">
        <w:rPr>
          <w:rFonts w:ascii="Calibri" w:eastAsia="Calibri" w:hAnsi="Calibri" w:cs="Calibri"/>
        </w:rPr>
        <w:t>s</w:t>
      </w:r>
      <w:r>
        <w:rPr>
          <w:rFonts w:ascii="Calibri" w:eastAsia="Calibri" w:hAnsi="Calibri" w:cs="Calibri"/>
        </w:rPr>
        <w:t>i</w:t>
      </w:r>
      <w:r>
        <w:rPr>
          <w:rFonts w:ascii="Calibri" w:eastAsia="Calibri" w:hAnsi="Calibri" w:cs="Calibri"/>
          <w:spacing w:val="-1"/>
        </w:rPr>
        <w:t>g</w:t>
      </w:r>
      <w:r>
        <w:rPr>
          <w:rFonts w:ascii="Calibri" w:eastAsia="Calibri" w:hAnsi="Calibri" w:cs="Calibri"/>
          <w:spacing w:val="1"/>
        </w:rPr>
        <w:t>n</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u</w:t>
      </w:r>
      <w:r>
        <w:rPr>
          <w:rFonts w:ascii="Calibri" w:eastAsia="Calibri" w:hAnsi="Calibri" w:cs="Calibri"/>
          <w:spacing w:val="-1"/>
        </w:rPr>
        <w:t>s</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 xml:space="preserve">a </w:t>
      </w:r>
      <w:r>
        <w:rPr>
          <w:rFonts w:ascii="Calibri" w:eastAsia="Calibri" w:hAnsi="Calibri" w:cs="Calibri"/>
          <w:spacing w:val="1"/>
        </w:rPr>
        <w:t>“</w:t>
      </w:r>
      <w:r>
        <w:rPr>
          <w:rFonts w:ascii="Calibri" w:eastAsia="Calibri" w:hAnsi="Calibri" w:cs="Calibri"/>
        </w:rPr>
        <w:t>Buckle</w:t>
      </w:r>
      <w:r>
        <w:rPr>
          <w:rFonts w:ascii="Calibri" w:eastAsia="Calibri" w:hAnsi="Calibri" w:cs="Calibri"/>
          <w:spacing w:val="-7"/>
        </w:rPr>
        <w:t xml:space="preserve"> </w:t>
      </w:r>
      <w:r>
        <w:rPr>
          <w:rFonts w:ascii="Calibri" w:eastAsia="Calibri" w:hAnsi="Calibri" w:cs="Calibri"/>
        </w:rPr>
        <w:t>U</w:t>
      </w:r>
      <w:r>
        <w:rPr>
          <w:rFonts w:ascii="Calibri" w:eastAsia="Calibri" w:hAnsi="Calibri" w:cs="Calibri"/>
          <w:spacing w:val="1"/>
        </w:rPr>
        <w:t>p</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gr</w:t>
      </w:r>
      <w:r>
        <w:rPr>
          <w:rFonts w:ascii="Calibri" w:eastAsia="Calibri" w:hAnsi="Calibri" w:cs="Calibri"/>
          <w:spacing w:val="1"/>
        </w:rPr>
        <w:t>oun</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rPr>
        <w:t>st</w:t>
      </w:r>
      <w:r>
        <w:rPr>
          <w:rFonts w:ascii="Calibri" w:eastAsia="Calibri" w:hAnsi="Calibri" w:cs="Calibri"/>
          <w:spacing w:val="1"/>
        </w:rPr>
        <w:t>en</w:t>
      </w:r>
      <w:r>
        <w:rPr>
          <w:rFonts w:ascii="Calibri" w:eastAsia="Calibri" w:hAnsi="Calibri" w:cs="Calibri"/>
        </w:rPr>
        <w:t>cil</w:t>
      </w:r>
      <w:r>
        <w:rPr>
          <w:rFonts w:ascii="Calibri" w:eastAsia="Calibri" w:hAnsi="Calibri" w:cs="Calibri"/>
          <w:spacing w:val="-6"/>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rPr>
        <w:t>e</w:t>
      </w:r>
      <w:r>
        <w:rPr>
          <w:rFonts w:ascii="Calibri" w:eastAsia="Calibri" w:hAnsi="Calibri" w:cs="Calibri"/>
          <w:spacing w:val="-9"/>
        </w:rPr>
        <w:t xml:space="preserve"> </w:t>
      </w:r>
      <w:r>
        <w:rPr>
          <w:rFonts w:ascii="Calibri" w:eastAsia="Calibri" w:hAnsi="Calibri" w:cs="Calibri"/>
          <w:spacing w:val="1"/>
        </w:rPr>
        <w:t>p</w:t>
      </w:r>
      <w:r>
        <w:rPr>
          <w:rFonts w:ascii="Calibri" w:eastAsia="Calibri" w:hAnsi="Calibri" w:cs="Calibri"/>
        </w:rPr>
        <w:t>arki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2"/>
        </w:rPr>
        <w:t>l</w:t>
      </w:r>
      <w:r>
        <w:rPr>
          <w:rFonts w:ascii="Calibri" w:eastAsia="Calibri" w:hAnsi="Calibri" w:cs="Calibri"/>
        </w:rPr>
        <w:t>ot</w:t>
      </w:r>
    </w:p>
    <w:p w14:paraId="50856743" w14:textId="77777777" w:rsidR="00762414" w:rsidRDefault="00CF613C">
      <w:pPr>
        <w:spacing w:before="99"/>
        <w:ind w:left="238"/>
        <w:rPr>
          <w:rFonts w:ascii="Calibri" w:eastAsia="Calibri" w:hAnsi="Calibri" w:cs="Calibri"/>
        </w:rPr>
      </w:pPr>
      <w:r>
        <w:rPr>
          <w:rFonts w:ascii="Calibri" w:eastAsia="Calibri" w:hAnsi="Calibri" w:cs="Calibri"/>
          <w:i/>
          <w:spacing w:val="1"/>
        </w:rPr>
        <w:t>Se</w:t>
      </w:r>
      <w:r>
        <w:rPr>
          <w:rFonts w:ascii="Calibri" w:eastAsia="Calibri" w:hAnsi="Calibri" w:cs="Calibri"/>
          <w:i/>
        </w:rPr>
        <w:t>e</w:t>
      </w:r>
      <w:r>
        <w:rPr>
          <w:rFonts w:ascii="Calibri" w:eastAsia="Calibri" w:hAnsi="Calibri" w:cs="Calibri"/>
          <w:i/>
          <w:spacing w:val="-3"/>
        </w:rPr>
        <w:t xml:space="preserve"> </w:t>
      </w:r>
      <w:r>
        <w:rPr>
          <w:rFonts w:ascii="Calibri" w:eastAsia="Calibri" w:hAnsi="Calibri" w:cs="Calibri"/>
          <w:i/>
          <w:spacing w:val="1"/>
        </w:rPr>
        <w:t>th</w:t>
      </w:r>
      <w:r>
        <w:rPr>
          <w:rFonts w:ascii="Calibri" w:eastAsia="Calibri" w:hAnsi="Calibri" w:cs="Calibri"/>
          <w:i/>
        </w:rPr>
        <w:t>e</w:t>
      </w:r>
      <w:r>
        <w:rPr>
          <w:rFonts w:ascii="Calibri" w:eastAsia="Calibri" w:hAnsi="Calibri" w:cs="Calibri"/>
          <w:i/>
          <w:spacing w:val="-4"/>
        </w:rPr>
        <w:t xml:space="preserve"> </w:t>
      </w:r>
      <w:r>
        <w:rPr>
          <w:rFonts w:ascii="Calibri" w:eastAsia="Calibri" w:hAnsi="Calibri" w:cs="Calibri"/>
          <w:i/>
          <w:spacing w:val="1"/>
        </w:rPr>
        <w:t>“</w:t>
      </w:r>
      <w:r>
        <w:rPr>
          <w:rFonts w:ascii="Calibri" w:eastAsia="Calibri" w:hAnsi="Calibri" w:cs="Calibri"/>
          <w:i/>
        </w:rPr>
        <w:t>I</w:t>
      </w:r>
      <w:r>
        <w:rPr>
          <w:rFonts w:ascii="Calibri" w:eastAsia="Calibri" w:hAnsi="Calibri" w:cs="Calibri"/>
          <w:i/>
          <w:spacing w:val="1"/>
        </w:rPr>
        <w:t>de</w:t>
      </w:r>
      <w:r>
        <w:rPr>
          <w:rFonts w:ascii="Calibri" w:eastAsia="Calibri" w:hAnsi="Calibri" w:cs="Calibri"/>
          <w:i/>
        </w:rPr>
        <w:t>a</w:t>
      </w:r>
      <w:r>
        <w:rPr>
          <w:rFonts w:ascii="Calibri" w:eastAsia="Calibri" w:hAnsi="Calibri" w:cs="Calibri"/>
          <w:i/>
          <w:spacing w:val="-5"/>
        </w:rPr>
        <w:t xml:space="preserve"> </w:t>
      </w:r>
      <w:r>
        <w:rPr>
          <w:rFonts w:ascii="Calibri" w:eastAsia="Calibri" w:hAnsi="Calibri" w:cs="Calibri"/>
          <w:i/>
          <w:spacing w:val="1"/>
        </w:rPr>
        <w:t>S</w:t>
      </w:r>
      <w:r>
        <w:rPr>
          <w:rFonts w:ascii="Calibri" w:eastAsia="Calibri" w:hAnsi="Calibri" w:cs="Calibri"/>
          <w:i/>
        </w:rPr>
        <w:t>t</w:t>
      </w:r>
      <w:r>
        <w:rPr>
          <w:rFonts w:ascii="Calibri" w:eastAsia="Calibri" w:hAnsi="Calibri" w:cs="Calibri"/>
          <w:i/>
          <w:spacing w:val="1"/>
        </w:rPr>
        <w:t>a</w:t>
      </w:r>
      <w:r>
        <w:rPr>
          <w:rFonts w:ascii="Calibri" w:eastAsia="Calibri" w:hAnsi="Calibri" w:cs="Calibri"/>
          <w:i/>
          <w:spacing w:val="-1"/>
        </w:rPr>
        <w:t>r</w:t>
      </w:r>
      <w:r>
        <w:rPr>
          <w:rFonts w:ascii="Calibri" w:eastAsia="Calibri" w:hAnsi="Calibri" w:cs="Calibri"/>
          <w:i/>
        </w:rPr>
        <w:t>t</w:t>
      </w:r>
      <w:r>
        <w:rPr>
          <w:rFonts w:ascii="Calibri" w:eastAsia="Calibri" w:hAnsi="Calibri" w:cs="Calibri"/>
          <w:i/>
          <w:spacing w:val="1"/>
        </w:rPr>
        <w:t>e</w:t>
      </w:r>
      <w:r>
        <w:rPr>
          <w:rFonts w:ascii="Calibri" w:eastAsia="Calibri" w:hAnsi="Calibri" w:cs="Calibri"/>
          <w:i/>
          <w:spacing w:val="-1"/>
        </w:rPr>
        <w:t>r</w:t>
      </w:r>
      <w:r>
        <w:rPr>
          <w:rFonts w:ascii="Calibri" w:eastAsia="Calibri" w:hAnsi="Calibri" w:cs="Calibri"/>
          <w:i/>
          <w:spacing w:val="2"/>
        </w:rPr>
        <w:t>s</w:t>
      </w:r>
      <w:r>
        <w:rPr>
          <w:rFonts w:ascii="Calibri" w:eastAsia="Calibri" w:hAnsi="Calibri" w:cs="Calibri"/>
          <w:i/>
        </w:rPr>
        <w:t>—A</w:t>
      </w:r>
      <w:r>
        <w:rPr>
          <w:rFonts w:ascii="Calibri" w:eastAsia="Calibri" w:hAnsi="Calibri" w:cs="Calibri"/>
          <w:i/>
          <w:spacing w:val="1"/>
        </w:rPr>
        <w:t>c</w:t>
      </w:r>
      <w:r>
        <w:rPr>
          <w:rFonts w:ascii="Calibri" w:eastAsia="Calibri" w:hAnsi="Calibri" w:cs="Calibri"/>
          <w:i/>
        </w:rPr>
        <w:t>tivi</w:t>
      </w:r>
      <w:r>
        <w:rPr>
          <w:rFonts w:ascii="Calibri" w:eastAsia="Calibri" w:hAnsi="Calibri" w:cs="Calibri"/>
          <w:i/>
          <w:spacing w:val="3"/>
        </w:rPr>
        <w:t>t</w:t>
      </w:r>
      <w:r>
        <w:rPr>
          <w:rFonts w:ascii="Calibri" w:eastAsia="Calibri" w:hAnsi="Calibri" w:cs="Calibri"/>
          <w:i/>
        </w:rPr>
        <w:t>ies</w:t>
      </w:r>
      <w:r>
        <w:rPr>
          <w:rFonts w:ascii="Calibri" w:eastAsia="Calibri" w:hAnsi="Calibri" w:cs="Calibri"/>
          <w:i/>
          <w:spacing w:val="-15"/>
        </w:rPr>
        <w:t xml:space="preserve"> </w:t>
      </w:r>
      <w:r>
        <w:rPr>
          <w:rFonts w:ascii="Calibri" w:eastAsia="Calibri" w:hAnsi="Calibri" w:cs="Calibri"/>
          <w:i/>
          <w:spacing w:val="1"/>
        </w:rPr>
        <w:t>t</w:t>
      </w:r>
      <w:r>
        <w:rPr>
          <w:rFonts w:ascii="Calibri" w:eastAsia="Calibri" w:hAnsi="Calibri" w:cs="Calibri"/>
          <w:i/>
        </w:rPr>
        <w:t>o</w:t>
      </w:r>
      <w:r>
        <w:rPr>
          <w:rFonts w:ascii="Calibri" w:eastAsia="Calibri" w:hAnsi="Calibri" w:cs="Calibri"/>
          <w:i/>
          <w:spacing w:val="-1"/>
        </w:rPr>
        <w:t xml:space="preserve"> </w:t>
      </w:r>
      <w:r>
        <w:rPr>
          <w:rFonts w:ascii="Calibri" w:eastAsia="Calibri" w:hAnsi="Calibri" w:cs="Calibri"/>
          <w:i/>
          <w:spacing w:val="2"/>
        </w:rPr>
        <w:t>E</w:t>
      </w:r>
      <w:r>
        <w:rPr>
          <w:rFonts w:ascii="Calibri" w:eastAsia="Calibri" w:hAnsi="Calibri" w:cs="Calibri"/>
          <w:i/>
          <w:spacing w:val="1"/>
        </w:rPr>
        <w:t>ncou</w:t>
      </w:r>
      <w:r>
        <w:rPr>
          <w:rFonts w:ascii="Calibri" w:eastAsia="Calibri" w:hAnsi="Calibri" w:cs="Calibri"/>
          <w:i/>
          <w:spacing w:val="-1"/>
        </w:rPr>
        <w:t>r</w:t>
      </w:r>
      <w:r>
        <w:rPr>
          <w:rFonts w:ascii="Calibri" w:eastAsia="Calibri" w:hAnsi="Calibri" w:cs="Calibri"/>
          <w:i/>
          <w:spacing w:val="1"/>
        </w:rPr>
        <w:t>ag</w:t>
      </w:r>
      <w:r>
        <w:rPr>
          <w:rFonts w:ascii="Calibri" w:eastAsia="Calibri" w:hAnsi="Calibri" w:cs="Calibri"/>
          <w:i/>
        </w:rPr>
        <w:t>e</w:t>
      </w:r>
      <w:r>
        <w:rPr>
          <w:rFonts w:ascii="Calibri" w:eastAsia="Calibri" w:hAnsi="Calibri" w:cs="Calibri"/>
          <w:i/>
          <w:spacing w:val="-11"/>
        </w:rPr>
        <w:t xml:space="preserve"> </w:t>
      </w:r>
      <w:r w:rsidR="00B43CB5">
        <w:rPr>
          <w:rFonts w:ascii="Calibri" w:eastAsia="Calibri" w:hAnsi="Calibri" w:cs="Calibri"/>
          <w:i/>
          <w:spacing w:val="2"/>
        </w:rPr>
        <w:t>Seat Belt</w:t>
      </w:r>
      <w:r>
        <w:rPr>
          <w:rFonts w:ascii="Calibri" w:eastAsia="Calibri" w:hAnsi="Calibri" w:cs="Calibri"/>
          <w:i/>
          <w:spacing w:val="-3"/>
        </w:rPr>
        <w:t xml:space="preserve"> </w:t>
      </w:r>
      <w:r>
        <w:rPr>
          <w:rFonts w:ascii="Calibri" w:eastAsia="Calibri" w:hAnsi="Calibri" w:cs="Calibri"/>
          <w:i/>
        </w:rPr>
        <w:t>U</w:t>
      </w:r>
      <w:r>
        <w:rPr>
          <w:rFonts w:ascii="Calibri" w:eastAsia="Calibri" w:hAnsi="Calibri" w:cs="Calibri"/>
          <w:i/>
          <w:spacing w:val="-1"/>
        </w:rPr>
        <w:t>s</w:t>
      </w:r>
      <w:r>
        <w:rPr>
          <w:rFonts w:ascii="Calibri" w:eastAsia="Calibri" w:hAnsi="Calibri" w:cs="Calibri"/>
          <w:i/>
          <w:spacing w:val="1"/>
        </w:rPr>
        <w:t>e</w:t>
      </w:r>
      <w:r>
        <w:rPr>
          <w:rFonts w:ascii="Calibri" w:eastAsia="Calibri" w:hAnsi="Calibri" w:cs="Calibri"/>
          <w:i/>
        </w:rPr>
        <w:t>”</w:t>
      </w:r>
      <w:r>
        <w:rPr>
          <w:rFonts w:ascii="Calibri" w:eastAsia="Calibri" w:hAnsi="Calibri" w:cs="Calibri"/>
          <w:i/>
          <w:spacing w:val="-4"/>
        </w:rPr>
        <w:t xml:space="preserve"> </w:t>
      </w:r>
      <w:r>
        <w:rPr>
          <w:rFonts w:ascii="Calibri" w:eastAsia="Calibri" w:hAnsi="Calibri" w:cs="Calibri"/>
          <w:i/>
        </w:rPr>
        <w:t>s</w:t>
      </w:r>
      <w:r>
        <w:rPr>
          <w:rFonts w:ascii="Calibri" w:eastAsia="Calibri" w:hAnsi="Calibri" w:cs="Calibri"/>
          <w:i/>
          <w:spacing w:val="1"/>
        </w:rPr>
        <w:t>hee</w:t>
      </w:r>
      <w:r>
        <w:rPr>
          <w:rFonts w:ascii="Calibri" w:eastAsia="Calibri" w:hAnsi="Calibri" w:cs="Calibri"/>
          <w:i/>
        </w:rPr>
        <w:t>t</w:t>
      </w:r>
      <w:r>
        <w:rPr>
          <w:rFonts w:ascii="Calibri" w:eastAsia="Calibri" w:hAnsi="Calibri" w:cs="Calibri"/>
          <w:i/>
          <w:spacing w:val="-3"/>
        </w:rPr>
        <w:t xml:space="preserve"> </w:t>
      </w:r>
      <w:r>
        <w:rPr>
          <w:rFonts w:ascii="Calibri" w:eastAsia="Calibri" w:hAnsi="Calibri" w:cs="Calibri"/>
          <w:i/>
          <w:spacing w:val="1"/>
        </w:rPr>
        <w:t>o</w:t>
      </w:r>
      <w:r>
        <w:rPr>
          <w:rFonts w:ascii="Calibri" w:eastAsia="Calibri" w:hAnsi="Calibri" w:cs="Calibri"/>
          <w:i/>
        </w:rPr>
        <w:t>n</w:t>
      </w:r>
      <w:r>
        <w:rPr>
          <w:rFonts w:ascii="Calibri" w:eastAsia="Calibri" w:hAnsi="Calibri" w:cs="Calibri"/>
          <w:i/>
          <w:spacing w:val="-2"/>
        </w:rPr>
        <w:t xml:space="preserve"> </w:t>
      </w:r>
      <w:r>
        <w:rPr>
          <w:rFonts w:ascii="Calibri" w:eastAsia="Calibri" w:hAnsi="Calibri" w:cs="Calibri"/>
          <w:i/>
          <w:spacing w:val="1"/>
        </w:rPr>
        <w:t>pa</w:t>
      </w:r>
      <w:r>
        <w:rPr>
          <w:rFonts w:ascii="Calibri" w:eastAsia="Calibri" w:hAnsi="Calibri" w:cs="Calibri"/>
          <w:i/>
          <w:spacing w:val="-2"/>
        </w:rPr>
        <w:t>g</w:t>
      </w:r>
      <w:r>
        <w:rPr>
          <w:rFonts w:ascii="Calibri" w:eastAsia="Calibri" w:hAnsi="Calibri" w:cs="Calibri"/>
          <w:i/>
        </w:rPr>
        <w:t>e</w:t>
      </w:r>
      <w:r>
        <w:rPr>
          <w:rFonts w:ascii="Calibri" w:eastAsia="Calibri" w:hAnsi="Calibri" w:cs="Calibri"/>
          <w:i/>
          <w:spacing w:val="-4"/>
        </w:rPr>
        <w:t xml:space="preserve"> </w:t>
      </w:r>
      <w:r>
        <w:rPr>
          <w:rFonts w:ascii="Calibri" w:eastAsia="Calibri" w:hAnsi="Calibri" w:cs="Calibri"/>
          <w:i/>
        </w:rPr>
        <w:t xml:space="preserve">ix </w:t>
      </w:r>
      <w:r>
        <w:rPr>
          <w:rFonts w:ascii="Calibri" w:eastAsia="Calibri" w:hAnsi="Calibri" w:cs="Calibri"/>
          <w:i/>
          <w:spacing w:val="1"/>
        </w:rPr>
        <w:t>o</w:t>
      </w:r>
      <w:r>
        <w:rPr>
          <w:rFonts w:ascii="Calibri" w:eastAsia="Calibri" w:hAnsi="Calibri" w:cs="Calibri"/>
          <w:i/>
        </w:rPr>
        <w:t>f</w:t>
      </w:r>
      <w:r>
        <w:rPr>
          <w:rFonts w:ascii="Calibri" w:eastAsia="Calibri" w:hAnsi="Calibri" w:cs="Calibri"/>
          <w:i/>
          <w:spacing w:val="-3"/>
        </w:rPr>
        <w:t xml:space="preserve"> </w:t>
      </w:r>
      <w:r>
        <w:rPr>
          <w:rFonts w:ascii="Calibri" w:eastAsia="Calibri" w:hAnsi="Calibri" w:cs="Calibri"/>
          <w:i/>
          <w:spacing w:val="1"/>
        </w:rPr>
        <w:t>th</w:t>
      </w:r>
      <w:r>
        <w:rPr>
          <w:rFonts w:ascii="Calibri" w:eastAsia="Calibri" w:hAnsi="Calibri" w:cs="Calibri"/>
          <w:i/>
        </w:rPr>
        <w:t>e</w:t>
      </w:r>
      <w:r>
        <w:rPr>
          <w:rFonts w:ascii="Calibri" w:eastAsia="Calibri" w:hAnsi="Calibri" w:cs="Calibri"/>
          <w:i/>
          <w:spacing w:val="-3"/>
        </w:rPr>
        <w:t xml:space="preserve"> </w:t>
      </w:r>
      <w:r>
        <w:rPr>
          <w:rFonts w:ascii="Calibri" w:eastAsia="Calibri" w:hAnsi="Calibri" w:cs="Calibri"/>
          <w:i/>
        </w:rPr>
        <w:t>R</w:t>
      </w:r>
      <w:r>
        <w:rPr>
          <w:rFonts w:ascii="Calibri" w:eastAsia="Calibri" w:hAnsi="Calibri" w:cs="Calibri"/>
          <w:i/>
          <w:spacing w:val="-1"/>
        </w:rPr>
        <w:t>es</w:t>
      </w:r>
      <w:r>
        <w:rPr>
          <w:rFonts w:ascii="Calibri" w:eastAsia="Calibri" w:hAnsi="Calibri" w:cs="Calibri"/>
          <w:i/>
          <w:spacing w:val="1"/>
        </w:rPr>
        <w:t>ou</w:t>
      </w:r>
      <w:r>
        <w:rPr>
          <w:rFonts w:ascii="Calibri" w:eastAsia="Calibri" w:hAnsi="Calibri" w:cs="Calibri"/>
          <w:i/>
          <w:spacing w:val="-1"/>
        </w:rPr>
        <w:t>r</w:t>
      </w:r>
      <w:r>
        <w:rPr>
          <w:rFonts w:ascii="Calibri" w:eastAsia="Calibri" w:hAnsi="Calibri" w:cs="Calibri"/>
          <w:i/>
          <w:spacing w:val="1"/>
        </w:rPr>
        <w:t>c</w:t>
      </w:r>
      <w:r>
        <w:rPr>
          <w:rFonts w:ascii="Calibri" w:eastAsia="Calibri" w:hAnsi="Calibri" w:cs="Calibri"/>
          <w:i/>
        </w:rPr>
        <w:t>e</w:t>
      </w:r>
      <w:r>
        <w:rPr>
          <w:rFonts w:ascii="Calibri" w:eastAsia="Calibri" w:hAnsi="Calibri" w:cs="Calibri"/>
          <w:i/>
          <w:spacing w:val="-7"/>
        </w:rPr>
        <w:t xml:space="preserve"> </w:t>
      </w:r>
      <w:r>
        <w:rPr>
          <w:rFonts w:ascii="Calibri" w:eastAsia="Calibri" w:hAnsi="Calibri" w:cs="Calibri"/>
          <w:i/>
        </w:rPr>
        <w:t>se</w:t>
      </w:r>
      <w:r>
        <w:rPr>
          <w:rFonts w:ascii="Calibri" w:eastAsia="Calibri" w:hAnsi="Calibri" w:cs="Calibri"/>
          <w:i/>
          <w:spacing w:val="1"/>
        </w:rPr>
        <w:t>c</w:t>
      </w:r>
      <w:r>
        <w:rPr>
          <w:rFonts w:ascii="Calibri" w:eastAsia="Calibri" w:hAnsi="Calibri" w:cs="Calibri"/>
          <w:i/>
        </w:rPr>
        <w:t>ti</w:t>
      </w:r>
      <w:r>
        <w:rPr>
          <w:rFonts w:ascii="Calibri" w:eastAsia="Calibri" w:hAnsi="Calibri" w:cs="Calibri"/>
          <w:i/>
          <w:spacing w:val="1"/>
        </w:rPr>
        <w:t>o</w:t>
      </w:r>
      <w:r>
        <w:rPr>
          <w:rFonts w:ascii="Calibri" w:eastAsia="Calibri" w:hAnsi="Calibri" w:cs="Calibri"/>
          <w:i/>
        </w:rPr>
        <w:t>n</w:t>
      </w:r>
      <w:r>
        <w:rPr>
          <w:rFonts w:ascii="Calibri" w:eastAsia="Calibri" w:hAnsi="Calibri" w:cs="Calibri"/>
          <w:i/>
          <w:spacing w:val="-6"/>
        </w:rPr>
        <w:t xml:space="preserve"> </w:t>
      </w:r>
      <w:r>
        <w:rPr>
          <w:rFonts w:ascii="Calibri" w:eastAsia="Calibri" w:hAnsi="Calibri" w:cs="Calibri"/>
          <w:i/>
          <w:spacing w:val="1"/>
        </w:rPr>
        <w:t>o</w:t>
      </w:r>
      <w:r>
        <w:rPr>
          <w:rFonts w:ascii="Calibri" w:eastAsia="Calibri" w:hAnsi="Calibri" w:cs="Calibri"/>
          <w:i/>
        </w:rPr>
        <w:t>f</w:t>
      </w:r>
      <w:r>
        <w:rPr>
          <w:rFonts w:ascii="Calibri" w:eastAsia="Calibri" w:hAnsi="Calibri" w:cs="Calibri"/>
          <w:i/>
          <w:spacing w:val="-3"/>
        </w:rPr>
        <w:t xml:space="preserve"> </w:t>
      </w:r>
      <w:r>
        <w:rPr>
          <w:rFonts w:ascii="Calibri" w:eastAsia="Calibri" w:hAnsi="Calibri" w:cs="Calibri"/>
          <w:i/>
          <w:spacing w:val="1"/>
        </w:rPr>
        <w:t>th</w:t>
      </w:r>
      <w:r>
        <w:rPr>
          <w:rFonts w:ascii="Calibri" w:eastAsia="Calibri" w:hAnsi="Calibri" w:cs="Calibri"/>
          <w:i/>
        </w:rPr>
        <w:t>is</w:t>
      </w:r>
      <w:r>
        <w:rPr>
          <w:rFonts w:ascii="Calibri" w:eastAsia="Calibri" w:hAnsi="Calibri" w:cs="Calibri"/>
          <w:i/>
          <w:spacing w:val="-4"/>
        </w:rPr>
        <w:t xml:space="preserve"> </w:t>
      </w:r>
      <w:r>
        <w:rPr>
          <w:rFonts w:ascii="Calibri" w:eastAsia="Calibri" w:hAnsi="Calibri" w:cs="Calibri"/>
          <w:i/>
          <w:spacing w:val="1"/>
        </w:rPr>
        <w:t>gu</w:t>
      </w:r>
      <w:r>
        <w:rPr>
          <w:rFonts w:ascii="Calibri" w:eastAsia="Calibri" w:hAnsi="Calibri" w:cs="Calibri"/>
          <w:i/>
        </w:rPr>
        <w:t>ide</w:t>
      </w:r>
      <w:r>
        <w:rPr>
          <w:rFonts w:ascii="Calibri" w:eastAsia="Calibri" w:hAnsi="Calibri" w:cs="Calibri"/>
          <w:i/>
          <w:spacing w:val="-3"/>
        </w:rPr>
        <w:t xml:space="preserve"> </w:t>
      </w:r>
      <w:r>
        <w:rPr>
          <w:rFonts w:ascii="Calibri" w:eastAsia="Calibri" w:hAnsi="Calibri" w:cs="Calibri"/>
          <w:i/>
        </w:rPr>
        <w:t>f</w:t>
      </w:r>
      <w:r>
        <w:rPr>
          <w:rFonts w:ascii="Calibri" w:eastAsia="Calibri" w:hAnsi="Calibri" w:cs="Calibri"/>
          <w:i/>
          <w:spacing w:val="-2"/>
        </w:rPr>
        <w:t>o</w:t>
      </w:r>
      <w:r>
        <w:rPr>
          <w:rFonts w:ascii="Calibri" w:eastAsia="Calibri" w:hAnsi="Calibri" w:cs="Calibri"/>
          <w:i/>
        </w:rPr>
        <w:t>r</w:t>
      </w:r>
    </w:p>
    <w:p w14:paraId="28D754CD" w14:textId="77777777" w:rsidR="00762414" w:rsidRDefault="00CF613C">
      <w:pPr>
        <w:ind w:left="238"/>
        <w:rPr>
          <w:rFonts w:ascii="Calibri" w:eastAsia="Calibri" w:hAnsi="Calibri" w:cs="Calibri"/>
        </w:rPr>
      </w:pPr>
      <w:r>
        <w:rPr>
          <w:rFonts w:ascii="Calibri" w:eastAsia="Calibri" w:hAnsi="Calibri" w:cs="Calibri"/>
          <w:i/>
          <w:spacing w:val="1"/>
        </w:rPr>
        <w:t>add</w:t>
      </w:r>
      <w:r>
        <w:rPr>
          <w:rFonts w:ascii="Calibri" w:eastAsia="Calibri" w:hAnsi="Calibri" w:cs="Calibri"/>
          <w:i/>
        </w:rPr>
        <w:t>iti</w:t>
      </w:r>
      <w:r>
        <w:rPr>
          <w:rFonts w:ascii="Calibri" w:eastAsia="Calibri" w:hAnsi="Calibri" w:cs="Calibri"/>
          <w:i/>
          <w:spacing w:val="1"/>
        </w:rPr>
        <w:t>ona</w:t>
      </w:r>
      <w:r>
        <w:rPr>
          <w:rFonts w:ascii="Calibri" w:eastAsia="Calibri" w:hAnsi="Calibri" w:cs="Calibri"/>
          <w:i/>
        </w:rPr>
        <w:t>l</w:t>
      </w:r>
      <w:r>
        <w:rPr>
          <w:rFonts w:ascii="Calibri" w:eastAsia="Calibri" w:hAnsi="Calibri" w:cs="Calibri"/>
          <w:i/>
          <w:spacing w:val="-8"/>
        </w:rPr>
        <w:t xml:space="preserve"> </w:t>
      </w:r>
      <w:r>
        <w:rPr>
          <w:rFonts w:ascii="Calibri" w:eastAsia="Calibri" w:hAnsi="Calibri" w:cs="Calibri"/>
          <w:i/>
        </w:rPr>
        <w:t>su</w:t>
      </w:r>
      <w:r>
        <w:rPr>
          <w:rFonts w:ascii="Calibri" w:eastAsia="Calibri" w:hAnsi="Calibri" w:cs="Calibri"/>
          <w:i/>
          <w:spacing w:val="1"/>
        </w:rPr>
        <w:t>gge</w:t>
      </w:r>
      <w:r>
        <w:rPr>
          <w:rFonts w:ascii="Calibri" w:eastAsia="Calibri" w:hAnsi="Calibri" w:cs="Calibri"/>
          <w:i/>
          <w:spacing w:val="-1"/>
        </w:rPr>
        <w:t>s</w:t>
      </w:r>
      <w:r>
        <w:rPr>
          <w:rFonts w:ascii="Calibri" w:eastAsia="Calibri" w:hAnsi="Calibri" w:cs="Calibri"/>
          <w:i/>
        </w:rPr>
        <w:t>ti</w:t>
      </w:r>
      <w:r>
        <w:rPr>
          <w:rFonts w:ascii="Calibri" w:eastAsia="Calibri" w:hAnsi="Calibri" w:cs="Calibri"/>
          <w:i/>
          <w:spacing w:val="1"/>
        </w:rPr>
        <w:t>on</w:t>
      </w:r>
      <w:r>
        <w:rPr>
          <w:rFonts w:ascii="Calibri" w:eastAsia="Calibri" w:hAnsi="Calibri" w:cs="Calibri"/>
          <w:i/>
          <w:spacing w:val="-1"/>
        </w:rPr>
        <w:t>s</w:t>
      </w:r>
      <w:r>
        <w:rPr>
          <w:rFonts w:ascii="Calibri" w:eastAsia="Calibri" w:hAnsi="Calibri" w:cs="Calibri"/>
          <w:i/>
        </w:rPr>
        <w:t>.</w:t>
      </w:r>
    </w:p>
    <w:p w14:paraId="67DCFFAE" w14:textId="77777777" w:rsidR="00762414" w:rsidRDefault="00762414">
      <w:pPr>
        <w:spacing w:before="3" w:line="240" w:lineRule="exact"/>
        <w:rPr>
          <w:sz w:val="24"/>
          <w:szCs w:val="24"/>
        </w:rPr>
      </w:pPr>
    </w:p>
    <w:p w14:paraId="2449B3CB" w14:textId="77777777" w:rsidR="00762414" w:rsidRDefault="00CF613C">
      <w:pPr>
        <w:ind w:left="238"/>
        <w:rPr>
          <w:rFonts w:ascii="Calibri" w:eastAsia="Calibri" w:hAnsi="Calibri" w:cs="Calibri"/>
          <w:sz w:val="24"/>
          <w:szCs w:val="24"/>
        </w:rPr>
      </w:pPr>
      <w:r>
        <w:rPr>
          <w:rFonts w:ascii="Calibri" w:eastAsia="Calibri" w:hAnsi="Calibri" w:cs="Calibri"/>
          <w:b/>
          <w:sz w:val="24"/>
          <w:szCs w:val="24"/>
        </w:rPr>
        <w:t>St</w:t>
      </w:r>
      <w:r>
        <w:rPr>
          <w:rFonts w:ascii="Calibri" w:eastAsia="Calibri" w:hAnsi="Calibri" w:cs="Calibri"/>
          <w:b/>
          <w:spacing w:val="-1"/>
          <w:sz w:val="24"/>
          <w:szCs w:val="24"/>
        </w:rPr>
        <w:t>e</w:t>
      </w:r>
      <w:r>
        <w:rPr>
          <w:rFonts w:ascii="Calibri" w:eastAsia="Calibri" w:hAnsi="Calibri" w:cs="Calibri"/>
          <w:b/>
          <w:sz w:val="24"/>
          <w:szCs w:val="24"/>
        </w:rPr>
        <w:t>p</w:t>
      </w:r>
      <w:r>
        <w:rPr>
          <w:rFonts w:ascii="Calibri" w:eastAsia="Calibri" w:hAnsi="Calibri" w:cs="Calibri"/>
          <w:b/>
          <w:spacing w:val="1"/>
          <w:sz w:val="24"/>
          <w:szCs w:val="24"/>
        </w:rPr>
        <w:t xml:space="preserve"> </w:t>
      </w:r>
      <w:r>
        <w:rPr>
          <w:rFonts w:ascii="Calibri" w:eastAsia="Calibri" w:hAnsi="Calibri" w:cs="Calibri"/>
          <w:b/>
          <w:sz w:val="24"/>
          <w:szCs w:val="24"/>
        </w:rPr>
        <w:t xml:space="preserve">2: </w:t>
      </w:r>
      <w:r>
        <w:rPr>
          <w:rFonts w:ascii="Calibri" w:eastAsia="Calibri" w:hAnsi="Calibri" w:cs="Calibri"/>
          <w:b/>
          <w:spacing w:val="1"/>
          <w:sz w:val="24"/>
          <w:szCs w:val="24"/>
        </w:rPr>
        <w:t xml:space="preserve"> </w:t>
      </w:r>
      <w:r>
        <w:rPr>
          <w:rFonts w:ascii="Calibri" w:eastAsia="Calibri" w:hAnsi="Calibri" w:cs="Calibri"/>
          <w:b/>
          <w:sz w:val="24"/>
          <w:szCs w:val="24"/>
        </w:rPr>
        <w:t>E</w:t>
      </w:r>
      <w:r>
        <w:rPr>
          <w:rFonts w:ascii="Calibri" w:eastAsia="Calibri" w:hAnsi="Calibri" w:cs="Calibri"/>
          <w:b/>
          <w:spacing w:val="-1"/>
          <w:sz w:val="24"/>
          <w:szCs w:val="24"/>
        </w:rPr>
        <w:t>n</w:t>
      </w:r>
      <w:r>
        <w:rPr>
          <w:rFonts w:ascii="Calibri" w:eastAsia="Calibri" w:hAnsi="Calibri" w:cs="Calibri"/>
          <w:b/>
          <w:sz w:val="24"/>
          <w:szCs w:val="24"/>
        </w:rPr>
        <w:t>c</w:t>
      </w:r>
      <w:r>
        <w:rPr>
          <w:rFonts w:ascii="Calibri" w:eastAsia="Calibri" w:hAnsi="Calibri" w:cs="Calibri"/>
          <w:b/>
          <w:spacing w:val="1"/>
          <w:sz w:val="24"/>
          <w:szCs w:val="24"/>
        </w:rPr>
        <w:t>o</w:t>
      </w:r>
      <w:r>
        <w:rPr>
          <w:rFonts w:ascii="Calibri" w:eastAsia="Calibri" w:hAnsi="Calibri" w:cs="Calibri"/>
          <w:b/>
          <w:spacing w:val="-2"/>
          <w:sz w:val="24"/>
          <w:szCs w:val="24"/>
        </w:rPr>
        <w:t>u</w:t>
      </w:r>
      <w:r>
        <w:rPr>
          <w:rFonts w:ascii="Calibri" w:eastAsia="Calibri" w:hAnsi="Calibri" w:cs="Calibri"/>
          <w:b/>
          <w:spacing w:val="1"/>
          <w:sz w:val="24"/>
          <w:szCs w:val="24"/>
        </w:rPr>
        <w:t>r</w:t>
      </w:r>
      <w:r>
        <w:rPr>
          <w:rFonts w:ascii="Calibri" w:eastAsia="Calibri" w:hAnsi="Calibri" w:cs="Calibri"/>
          <w:b/>
          <w:spacing w:val="-1"/>
          <w:sz w:val="24"/>
          <w:szCs w:val="24"/>
        </w:rPr>
        <w:t>ag</w:t>
      </w:r>
      <w:r>
        <w:rPr>
          <w:rFonts w:ascii="Calibri" w:eastAsia="Calibri" w:hAnsi="Calibri" w:cs="Calibri"/>
          <w:b/>
          <w:sz w:val="24"/>
          <w:szCs w:val="24"/>
        </w:rPr>
        <w:t>e</w:t>
      </w:r>
    </w:p>
    <w:p w14:paraId="3A8336B5" w14:textId="77777777" w:rsidR="00762414" w:rsidRDefault="00CF613C">
      <w:pPr>
        <w:spacing w:line="240" w:lineRule="exact"/>
        <w:ind w:left="238"/>
        <w:rPr>
          <w:rFonts w:ascii="Calibri" w:eastAsia="Calibri" w:hAnsi="Calibri" w:cs="Calibri"/>
        </w:rPr>
      </w:pPr>
      <w:r>
        <w:rPr>
          <w:rFonts w:ascii="Calibri" w:eastAsia="Calibri" w:hAnsi="Calibri" w:cs="Calibri"/>
        </w:rPr>
        <w:t>D</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lop</w:t>
      </w:r>
      <w:r>
        <w:rPr>
          <w:rFonts w:ascii="Calibri" w:eastAsia="Calibri" w:hAnsi="Calibri" w:cs="Calibri"/>
          <w:spacing w:val="-6"/>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2"/>
        </w:rPr>
        <w:t>i</w:t>
      </w:r>
      <w:r>
        <w:rPr>
          <w:rFonts w:ascii="Calibri" w:eastAsia="Calibri" w:hAnsi="Calibri" w:cs="Calibri"/>
          <w:spacing w:val="-1"/>
        </w:rPr>
        <w:t>ve</w:t>
      </w:r>
      <w:r>
        <w:rPr>
          <w:rFonts w:ascii="Calibri" w:eastAsia="Calibri" w:hAnsi="Calibri" w:cs="Calibri"/>
        </w:rPr>
        <w:t>/</w:t>
      </w:r>
      <w:r>
        <w:rPr>
          <w:rFonts w:ascii="Calibri" w:eastAsia="Calibri" w:hAnsi="Calibri" w:cs="Calibri"/>
          <w:spacing w:val="2"/>
        </w:rPr>
        <w:t>r</w:t>
      </w:r>
      <w:r>
        <w:rPr>
          <w:rFonts w:ascii="Calibri" w:eastAsia="Calibri" w:hAnsi="Calibri" w:cs="Calibri"/>
          <w:spacing w:val="-1"/>
        </w:rPr>
        <w:t>ew</w:t>
      </w:r>
      <w:r>
        <w:rPr>
          <w:rFonts w:ascii="Calibri" w:eastAsia="Calibri" w:hAnsi="Calibri" w:cs="Calibri"/>
        </w:rPr>
        <w:t>ard</w:t>
      </w:r>
      <w:r>
        <w:rPr>
          <w:rFonts w:ascii="Calibri" w:eastAsia="Calibri" w:hAnsi="Calibri" w:cs="Calibri"/>
          <w:spacing w:val="-1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3"/>
        </w:rPr>
        <w:t>o</w:t>
      </w:r>
      <w:r>
        <w:rPr>
          <w:rFonts w:ascii="Calibri" w:eastAsia="Calibri" w:hAnsi="Calibri" w:cs="Calibri"/>
        </w:rPr>
        <w:t>grams</w:t>
      </w:r>
      <w:r>
        <w:rPr>
          <w:rFonts w:ascii="Calibri" w:eastAsia="Calibri" w:hAnsi="Calibri" w:cs="Calibri"/>
          <w:spacing w:val="-9"/>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co</w:t>
      </w:r>
      <w:r>
        <w:rPr>
          <w:rFonts w:ascii="Calibri" w:eastAsia="Calibri" w:hAnsi="Calibri" w:cs="Calibri"/>
          <w:spacing w:val="1"/>
        </w:rPr>
        <w:t>u</w:t>
      </w:r>
      <w:r>
        <w:rPr>
          <w:rFonts w:ascii="Calibri" w:eastAsia="Calibri" w:hAnsi="Calibri" w:cs="Calibri"/>
        </w:rPr>
        <w:t>ra</w:t>
      </w:r>
      <w:r>
        <w:rPr>
          <w:rFonts w:ascii="Calibri" w:eastAsia="Calibri" w:hAnsi="Calibri" w:cs="Calibri"/>
          <w:spacing w:val="2"/>
        </w:rPr>
        <w:t>g</w:t>
      </w:r>
      <w:r>
        <w:rPr>
          <w:rFonts w:ascii="Calibri" w:eastAsia="Calibri" w:hAnsi="Calibri" w:cs="Calibri"/>
        </w:rPr>
        <w:t>e</w:t>
      </w:r>
      <w:r>
        <w:rPr>
          <w:rFonts w:ascii="Calibri" w:eastAsia="Calibri" w:hAnsi="Calibri" w:cs="Calibri"/>
          <w:spacing w:val="-10"/>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ye</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a</w:t>
      </w:r>
      <w:r>
        <w:rPr>
          <w:rFonts w:ascii="Calibri" w:eastAsia="Calibri" w:hAnsi="Calibri" w:cs="Calibri"/>
        </w:rPr>
        <w:t>in</w:t>
      </w:r>
      <w:r>
        <w:rPr>
          <w:rFonts w:ascii="Calibri" w:eastAsia="Calibri" w:hAnsi="Calibri" w:cs="Calibri"/>
          <w:spacing w:val="-5"/>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rPr>
        <w:t>ct</w:t>
      </w:r>
      <w:r>
        <w:rPr>
          <w:rFonts w:ascii="Calibri" w:eastAsia="Calibri" w:hAnsi="Calibri" w:cs="Calibri"/>
          <w:spacing w:val="-2"/>
        </w:rPr>
        <w:t xml:space="preserve"> </w:t>
      </w:r>
      <w:r>
        <w:rPr>
          <w:rFonts w:ascii="Calibri" w:eastAsia="Calibri" w:hAnsi="Calibri" w:cs="Calibri"/>
        </w:rPr>
        <w:t>on</w:t>
      </w:r>
      <w:r>
        <w:rPr>
          <w:rFonts w:ascii="Calibri" w:eastAsia="Calibri" w:hAnsi="Calibri" w:cs="Calibri"/>
          <w:spacing w:val="-1"/>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rPr>
        <w:t>af</w:t>
      </w:r>
      <w:r>
        <w:rPr>
          <w:rFonts w:ascii="Calibri" w:eastAsia="Calibri" w:hAnsi="Calibri" w:cs="Calibri"/>
          <w:spacing w:val="-1"/>
        </w:rPr>
        <w:t>e</w:t>
      </w:r>
      <w:r>
        <w:rPr>
          <w:rFonts w:ascii="Calibri" w:eastAsia="Calibri" w:hAnsi="Calibri" w:cs="Calibri"/>
        </w:rPr>
        <w:t>ty</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f</w:t>
      </w:r>
      <w:r>
        <w:rPr>
          <w:rFonts w:ascii="Calibri" w:eastAsia="Calibri" w:hAnsi="Calibri" w:cs="Calibri"/>
        </w:rPr>
        <w:t>o</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t</w:t>
      </w:r>
      <w:r>
        <w:rPr>
          <w:rFonts w:ascii="Calibri" w:eastAsia="Calibri" w:hAnsi="Calibri" w:cs="Calibri"/>
        </w:rPr>
        <w:t>ion</w:t>
      </w:r>
      <w:r>
        <w:rPr>
          <w:rFonts w:ascii="Calibri" w:eastAsia="Calibri" w:hAnsi="Calibri" w:cs="Calibri"/>
          <w:spacing w:val="-9"/>
        </w:rPr>
        <w:t xml:space="preserve"> </w:t>
      </w:r>
      <w:r>
        <w:rPr>
          <w:rFonts w:ascii="Calibri" w:eastAsia="Calibri" w:hAnsi="Calibri" w:cs="Calibri"/>
        </w:rPr>
        <w:t>from</w:t>
      </w:r>
      <w:r>
        <w:rPr>
          <w:rFonts w:ascii="Calibri" w:eastAsia="Calibri" w:hAnsi="Calibri" w:cs="Calibri"/>
          <w:spacing w:val="-4"/>
        </w:rPr>
        <w:t xml:space="preserve"> </w:t>
      </w:r>
      <w:r>
        <w:rPr>
          <w:rFonts w:ascii="Calibri" w:eastAsia="Calibri" w:hAnsi="Calibri" w:cs="Calibri"/>
          <w:spacing w:val="3"/>
        </w:rPr>
        <w:t>t</w:t>
      </w:r>
      <w:r>
        <w:rPr>
          <w:rFonts w:ascii="Calibri" w:eastAsia="Calibri" w:hAnsi="Calibri" w:cs="Calibri"/>
          <w:spacing w:val="1"/>
        </w:rPr>
        <w:t>h</w:t>
      </w:r>
      <w:r>
        <w:rPr>
          <w:rFonts w:ascii="Calibri" w:eastAsia="Calibri" w:hAnsi="Calibri" w:cs="Calibri"/>
        </w:rPr>
        <w:t>e</w:t>
      </w:r>
    </w:p>
    <w:p w14:paraId="56D68DED" w14:textId="77777777" w:rsidR="00762414" w:rsidRDefault="00CF613C">
      <w:pPr>
        <w:ind w:left="238" w:right="351"/>
        <w:rPr>
          <w:rFonts w:ascii="Calibri" w:eastAsia="Calibri" w:hAnsi="Calibri" w:cs="Calibri"/>
        </w:rPr>
      </w:pPr>
      <w:r>
        <w:rPr>
          <w:rFonts w:ascii="Calibri" w:eastAsia="Calibri" w:hAnsi="Calibri" w:cs="Calibri"/>
          <w:spacing w:val="-1"/>
        </w:rPr>
        <w:t>e</w:t>
      </w:r>
      <w:r>
        <w:rPr>
          <w:rFonts w:ascii="Calibri" w:eastAsia="Calibri" w:hAnsi="Calibri" w:cs="Calibri"/>
          <w:spacing w:val="1"/>
        </w:rPr>
        <w:t>du</w:t>
      </w:r>
      <w:r>
        <w:rPr>
          <w:rFonts w:ascii="Calibri" w:eastAsia="Calibri" w:hAnsi="Calibri" w:cs="Calibri"/>
        </w:rPr>
        <w:t>ca</w:t>
      </w:r>
      <w:r>
        <w:rPr>
          <w:rFonts w:ascii="Calibri" w:eastAsia="Calibri" w:hAnsi="Calibri" w:cs="Calibri"/>
          <w:spacing w:val="1"/>
        </w:rPr>
        <w:t>t</w:t>
      </w:r>
      <w:r>
        <w:rPr>
          <w:rFonts w:ascii="Calibri" w:eastAsia="Calibri" w:hAnsi="Calibri" w:cs="Calibri"/>
        </w:rPr>
        <w:t>ion</w:t>
      </w:r>
      <w:r>
        <w:rPr>
          <w:rFonts w:ascii="Calibri" w:eastAsia="Calibri" w:hAnsi="Calibri" w:cs="Calibri"/>
          <w:spacing w:val="-7"/>
        </w:rPr>
        <w:t xml:space="preserve"> </w:t>
      </w:r>
      <w:r>
        <w:rPr>
          <w:rFonts w:ascii="Calibri" w:eastAsia="Calibri" w:hAnsi="Calibri" w:cs="Calibri"/>
        </w:rPr>
        <w:t>c</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aig</w:t>
      </w:r>
      <w:r>
        <w:rPr>
          <w:rFonts w:ascii="Calibri" w:eastAsia="Calibri" w:hAnsi="Calibri" w:cs="Calibri"/>
          <w:spacing w:val="1"/>
        </w:rPr>
        <w:t>n</w:t>
      </w:r>
      <w:r>
        <w:rPr>
          <w:rFonts w:ascii="Calibri" w:eastAsia="Calibri" w:hAnsi="Calibri" w:cs="Calibri"/>
        </w:rPr>
        <w:t>.</w:t>
      </w:r>
      <w:r>
        <w:rPr>
          <w:rFonts w:ascii="Calibri" w:eastAsia="Calibri" w:hAnsi="Calibri" w:cs="Calibri"/>
          <w:spacing w:val="37"/>
        </w:rPr>
        <w:t xml:space="preserve"> </w:t>
      </w:r>
      <w:r>
        <w:rPr>
          <w:rFonts w:ascii="Calibri" w:eastAsia="Calibri" w:hAnsi="Calibri" w:cs="Calibri"/>
        </w:rPr>
        <w:t>Re</w:t>
      </w:r>
      <w:r>
        <w:rPr>
          <w:rFonts w:ascii="Calibri" w:eastAsia="Calibri" w:hAnsi="Calibri" w:cs="Calibri"/>
          <w:spacing w:val="-1"/>
        </w:rPr>
        <w:t>w</w:t>
      </w:r>
      <w:r>
        <w:rPr>
          <w:rFonts w:ascii="Calibri" w:eastAsia="Calibri" w:hAnsi="Calibri" w:cs="Calibri"/>
        </w:rPr>
        <w:t>ard</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gra</w:t>
      </w:r>
      <w:r>
        <w:rPr>
          <w:rFonts w:ascii="Calibri" w:eastAsia="Calibri" w:hAnsi="Calibri" w:cs="Calibri"/>
          <w:spacing w:val="2"/>
        </w:rPr>
        <w:t>m</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spacing w:val="1"/>
        </w:rPr>
        <w:t>typ</w:t>
      </w:r>
      <w:r>
        <w:rPr>
          <w:rFonts w:ascii="Calibri" w:eastAsia="Calibri" w:hAnsi="Calibri" w:cs="Calibri"/>
        </w:rPr>
        <w:t>ically</w:t>
      </w:r>
      <w:r>
        <w:rPr>
          <w:rFonts w:ascii="Calibri" w:eastAsia="Calibri" w:hAnsi="Calibri" w:cs="Calibri"/>
          <w:spacing w:val="-6"/>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rPr>
        <w:t>ol</w:t>
      </w:r>
      <w:r>
        <w:rPr>
          <w:rFonts w:ascii="Calibri" w:eastAsia="Calibri" w:hAnsi="Calibri" w:cs="Calibri"/>
          <w:spacing w:val="1"/>
        </w:rPr>
        <w:t>v</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cog</w:t>
      </w:r>
      <w:r>
        <w:rPr>
          <w:rFonts w:ascii="Calibri" w:eastAsia="Calibri" w:hAnsi="Calibri" w:cs="Calibri"/>
          <w:spacing w:val="1"/>
        </w:rPr>
        <w:t>n</w:t>
      </w:r>
      <w:r>
        <w:rPr>
          <w:rFonts w:ascii="Calibri" w:eastAsia="Calibri" w:hAnsi="Calibri" w:cs="Calibri"/>
        </w:rPr>
        <w:t>iti</w:t>
      </w:r>
      <w:r>
        <w:rPr>
          <w:rFonts w:ascii="Calibri" w:eastAsia="Calibri" w:hAnsi="Calibri" w:cs="Calibri"/>
          <w:spacing w:val="1"/>
        </w:rPr>
        <w:t>on</w:t>
      </w:r>
      <w:r>
        <w:rPr>
          <w:rFonts w:ascii="Calibri" w:eastAsia="Calibri" w:hAnsi="Calibri" w:cs="Calibri"/>
        </w:rPr>
        <w:t>,</w:t>
      </w:r>
      <w:r>
        <w:rPr>
          <w:rFonts w:ascii="Calibri" w:eastAsia="Calibri" w:hAnsi="Calibri" w:cs="Calibri"/>
          <w:spacing w:val="-10"/>
        </w:rPr>
        <w:t xml:space="preserve"> </w:t>
      </w:r>
      <w:r>
        <w:rPr>
          <w:rFonts w:ascii="Calibri" w:eastAsia="Calibri" w:hAnsi="Calibri" w:cs="Calibri"/>
        </w:rPr>
        <w:t>s</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cial</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v</w:t>
      </w:r>
      <w:r>
        <w:rPr>
          <w:rFonts w:ascii="Calibri" w:eastAsia="Calibri" w:hAnsi="Calibri" w:cs="Calibri"/>
        </w:rPr>
        <w:t>il</w:t>
      </w:r>
      <w:r>
        <w:rPr>
          <w:rFonts w:ascii="Calibri" w:eastAsia="Calibri" w:hAnsi="Calibri" w:cs="Calibri"/>
          <w:spacing w:val="-1"/>
        </w:rPr>
        <w:t>e</w:t>
      </w:r>
      <w:r>
        <w:rPr>
          <w:rFonts w:ascii="Calibri" w:eastAsia="Calibri" w:hAnsi="Calibri" w:cs="Calibri"/>
          <w:spacing w:val="2"/>
        </w:rPr>
        <w:t>g</w:t>
      </w:r>
      <w:r>
        <w:rPr>
          <w:rFonts w:ascii="Calibri" w:eastAsia="Calibri" w:hAnsi="Calibri" w:cs="Calibri"/>
          <w:spacing w:val="-1"/>
        </w:rPr>
        <w:t>e</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4"/>
        </w:rPr>
        <w:t>u</w:t>
      </w:r>
      <w:r>
        <w:rPr>
          <w:rFonts w:ascii="Calibri" w:eastAsia="Calibri" w:hAnsi="Calibri" w:cs="Calibri"/>
          <w:spacing w:val="-1"/>
        </w:rPr>
        <w:t>s</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 xml:space="preserve">to </w:t>
      </w:r>
      <w:r>
        <w:rPr>
          <w:rFonts w:ascii="Calibri" w:eastAsia="Calibri" w:hAnsi="Calibri" w:cs="Calibri"/>
          <w:spacing w:val="-1"/>
        </w:rPr>
        <w:t>m</w:t>
      </w:r>
      <w:r>
        <w:rPr>
          <w:rFonts w:ascii="Calibri" w:eastAsia="Calibri" w:hAnsi="Calibri" w:cs="Calibri"/>
        </w:rPr>
        <w:t>oti</w:t>
      </w:r>
      <w:r>
        <w:rPr>
          <w:rFonts w:ascii="Calibri" w:eastAsia="Calibri" w:hAnsi="Calibri" w:cs="Calibri"/>
          <w:spacing w:val="-1"/>
        </w:rPr>
        <w:t>v</w:t>
      </w:r>
      <w:r>
        <w:rPr>
          <w:rFonts w:ascii="Calibri" w:eastAsia="Calibri" w:hAnsi="Calibri" w:cs="Calibri"/>
        </w:rPr>
        <w:t>a</w:t>
      </w:r>
      <w:r>
        <w:rPr>
          <w:rFonts w:ascii="Calibri" w:eastAsia="Calibri" w:hAnsi="Calibri" w:cs="Calibri"/>
          <w:spacing w:val="3"/>
        </w:rPr>
        <w:t>t</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yee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ach</w:t>
      </w:r>
      <w:r>
        <w:rPr>
          <w:rFonts w:ascii="Calibri" w:eastAsia="Calibri" w:hAnsi="Calibri" w:cs="Calibri"/>
          <w:spacing w:val="-4"/>
        </w:rPr>
        <w:t xml:space="preserve"> </w:t>
      </w:r>
      <w:r>
        <w:rPr>
          <w:rFonts w:ascii="Calibri" w:eastAsia="Calibri" w:hAnsi="Calibri" w:cs="Calibri"/>
        </w:rPr>
        <w:t xml:space="preserve">a </w:t>
      </w:r>
      <w:r>
        <w:rPr>
          <w:rFonts w:ascii="Calibri" w:eastAsia="Calibri" w:hAnsi="Calibri" w:cs="Calibri"/>
          <w:spacing w:val="1"/>
        </w:rPr>
        <w:t>p</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te</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rPr>
        <w:t>g</w:t>
      </w:r>
      <w:r>
        <w:rPr>
          <w:rFonts w:ascii="Calibri" w:eastAsia="Calibri" w:hAnsi="Calibri" w:cs="Calibri"/>
          <w:spacing w:val="1"/>
        </w:rPr>
        <w:t>o</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rPr>
        <w:t>or</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w:t>
      </w:r>
      <w:r>
        <w:rPr>
          <w:rFonts w:ascii="Calibri" w:eastAsia="Calibri" w:hAnsi="Calibri" w:cs="Calibri"/>
          <w:spacing w:val="2"/>
        </w:rPr>
        <w:t>r</w:t>
      </w:r>
      <w:r>
        <w:rPr>
          <w:rFonts w:ascii="Calibri" w:eastAsia="Calibri" w:hAnsi="Calibri" w:cs="Calibri"/>
          <w:spacing w:val="-1"/>
        </w:rPr>
        <w:t>e</w:t>
      </w:r>
      <w:r>
        <w:rPr>
          <w:rFonts w:ascii="Calibri" w:eastAsia="Calibri" w:hAnsi="Calibri" w:cs="Calibri"/>
        </w:rPr>
        <w:t>ase</w:t>
      </w:r>
      <w:r>
        <w:rPr>
          <w:rFonts w:ascii="Calibri" w:eastAsia="Calibri" w:hAnsi="Calibri" w:cs="Calibri"/>
          <w:spacing w:val="-9"/>
        </w:rPr>
        <w:t xml:space="preserve"> </w:t>
      </w:r>
      <w:r>
        <w:rPr>
          <w:rFonts w:ascii="Calibri" w:eastAsia="Calibri" w:hAnsi="Calibri" w:cs="Calibri"/>
          <w:spacing w:val="1"/>
        </w:rPr>
        <w:t>p</w:t>
      </w:r>
      <w:r>
        <w:rPr>
          <w:rFonts w:ascii="Calibri" w:eastAsia="Calibri" w:hAnsi="Calibri" w:cs="Calibri"/>
        </w:rPr>
        <w:t>artici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t</w:t>
      </w:r>
      <w:r>
        <w:rPr>
          <w:rFonts w:ascii="Calibri" w:eastAsia="Calibri" w:hAnsi="Calibri" w:cs="Calibri"/>
        </w:rPr>
        <w:t>ion</w:t>
      </w:r>
      <w:r>
        <w:rPr>
          <w:rFonts w:ascii="Calibri" w:eastAsia="Calibri" w:hAnsi="Calibri" w:cs="Calibri"/>
          <w:spacing w:val="-9"/>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 xml:space="preserve">a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gram.</w:t>
      </w:r>
    </w:p>
    <w:p w14:paraId="000FA494" w14:textId="77777777" w:rsidR="00762414" w:rsidRDefault="00762414">
      <w:pPr>
        <w:spacing w:before="14" w:line="260" w:lineRule="exact"/>
        <w:rPr>
          <w:sz w:val="26"/>
          <w:szCs w:val="26"/>
        </w:rPr>
      </w:pPr>
    </w:p>
    <w:p w14:paraId="73296F52" w14:textId="77777777" w:rsidR="00762414" w:rsidRDefault="00CF613C">
      <w:pPr>
        <w:spacing w:before="29" w:line="260" w:lineRule="exact"/>
        <w:ind w:left="146"/>
        <w:rPr>
          <w:rFonts w:ascii="Arial" w:eastAsia="Arial" w:hAnsi="Arial" w:cs="Arial"/>
          <w:sz w:val="24"/>
          <w:szCs w:val="24"/>
        </w:rPr>
      </w:pPr>
      <w:r>
        <w:rPr>
          <w:noProof/>
        </w:rPr>
        <mc:AlternateContent>
          <mc:Choice Requires="wpg">
            <w:drawing>
              <wp:anchor distT="0" distB="0" distL="114300" distR="114300" simplePos="0" relativeHeight="251288576" behindDoc="1" locked="0" layoutInCell="1" allowOverlap="1" wp14:anchorId="396123D8" wp14:editId="5EA8F1A1">
                <wp:simplePos x="0" y="0"/>
                <wp:positionH relativeFrom="page">
                  <wp:posOffset>400050</wp:posOffset>
                </wp:positionH>
                <wp:positionV relativeFrom="paragraph">
                  <wp:posOffset>-22225</wp:posOffset>
                </wp:positionV>
                <wp:extent cx="6800850" cy="228600"/>
                <wp:effectExtent l="0" t="0" r="0" b="3175"/>
                <wp:wrapNone/>
                <wp:docPr id="624"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0" cy="228600"/>
                          <a:chOff x="630" y="-35"/>
                          <a:chExt cx="10710" cy="360"/>
                        </a:xfrm>
                      </wpg:grpSpPr>
                      <wps:wsp>
                        <wps:cNvPr id="625" name="Freeform 602"/>
                        <wps:cNvSpPr>
                          <a:spLocks/>
                        </wps:cNvSpPr>
                        <wps:spPr bwMode="auto">
                          <a:xfrm>
                            <a:off x="630" y="-35"/>
                            <a:ext cx="10710" cy="360"/>
                          </a:xfrm>
                          <a:custGeom>
                            <a:avLst/>
                            <a:gdLst>
                              <a:gd name="T0" fmla="+- 0 630 630"/>
                              <a:gd name="T1" fmla="*/ T0 w 10710"/>
                              <a:gd name="T2" fmla="+- 0 325 -35"/>
                              <a:gd name="T3" fmla="*/ 325 h 360"/>
                              <a:gd name="T4" fmla="+- 0 11340 630"/>
                              <a:gd name="T5" fmla="*/ T4 w 10710"/>
                              <a:gd name="T6" fmla="+- 0 325 -35"/>
                              <a:gd name="T7" fmla="*/ 325 h 360"/>
                              <a:gd name="T8" fmla="+- 0 11340 630"/>
                              <a:gd name="T9" fmla="*/ T8 w 10710"/>
                              <a:gd name="T10" fmla="+- 0 -35 -35"/>
                              <a:gd name="T11" fmla="*/ -35 h 360"/>
                              <a:gd name="T12" fmla="+- 0 630 630"/>
                              <a:gd name="T13" fmla="*/ T12 w 10710"/>
                              <a:gd name="T14" fmla="+- 0 -35 -35"/>
                              <a:gd name="T15" fmla="*/ -35 h 360"/>
                              <a:gd name="T16" fmla="+- 0 630 630"/>
                              <a:gd name="T17" fmla="*/ T16 w 10710"/>
                              <a:gd name="T18" fmla="+- 0 325 -35"/>
                              <a:gd name="T19" fmla="*/ 325 h 360"/>
                            </a:gdLst>
                            <a:ahLst/>
                            <a:cxnLst>
                              <a:cxn ang="0">
                                <a:pos x="T1" y="T3"/>
                              </a:cxn>
                              <a:cxn ang="0">
                                <a:pos x="T5" y="T7"/>
                              </a:cxn>
                              <a:cxn ang="0">
                                <a:pos x="T9" y="T11"/>
                              </a:cxn>
                              <a:cxn ang="0">
                                <a:pos x="T13" y="T15"/>
                              </a:cxn>
                              <a:cxn ang="0">
                                <a:pos x="T17" y="T19"/>
                              </a:cxn>
                            </a:cxnLst>
                            <a:rect l="0" t="0" r="r" b="b"/>
                            <a:pathLst>
                              <a:path w="10710" h="360">
                                <a:moveTo>
                                  <a:pt x="0" y="360"/>
                                </a:moveTo>
                                <a:lnTo>
                                  <a:pt x="10710" y="360"/>
                                </a:lnTo>
                                <a:lnTo>
                                  <a:pt x="10710" y="0"/>
                                </a:lnTo>
                                <a:lnTo>
                                  <a:pt x="0" y="0"/>
                                </a:lnTo>
                                <a:lnTo>
                                  <a:pt x="0" y="36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DFE36A" id="Group 601" o:spid="_x0000_s1026" style="position:absolute;margin-left:31.5pt;margin-top:-1.75pt;width:535.5pt;height:18pt;z-index:-252027904;mso-position-horizontal-relative:page" coordorigin="630,-35" coordsize="1071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">
                <v:shape id="Freeform 602" o:spid="_x0000_s1027" style="position:absolute;left:630;top:-35;width:10710;height:360;visibility:visible;mso-wrap-style:square;v-text-anchor:top" coordsize="1071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D/cUA&#10;AADcAAAADwAAAGRycy9kb3ducmV2LnhtbESPQWvCQBSE7wX/w/KE3uomQqVEV9GAmIstsa3nR/Y1&#10;m5p9G7Krif++Wyj0OMzMN8xqM9pW3Kj3jWMF6SwBQVw53XCt4ON9//QCwgdkja1jUnAnD5v15GGF&#10;mXYDl3Q7hVpECPsMFZgQukxKXxmy6GeuI47el+sthij7Wuoehwi3rZwnyUJabDguGOwoN1RdTler&#10;oCgak+++r2/nND+kn6/l9lhWg1KP03G7BBFoDP/hv3ahFSzmz/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UP9xQAAANwAAAAPAAAAAAAAAAAAAAAAAJgCAABkcnMv&#10;ZG93bnJldi54bWxQSwUGAAAAAAQABAD1AAAAigMAAAAA&#10;" path="m,360r10710,l10710,,,,,360xe" fillcolor="#fc0" stroked="f">
                  <v:path arrowok="t" o:connecttype="custom" o:connectlocs="0,325;10710,325;10710,-35;0,-35;0,325" o:connectangles="0,0,0,0,0"/>
                </v:shape>
                <w10:wrap anchorx="page"/>
              </v:group>
            </w:pict>
          </mc:Fallback>
        </mc:AlternateContent>
      </w:r>
      <w:r>
        <w:rPr>
          <w:rFonts w:ascii="Arial" w:eastAsia="Arial" w:hAnsi="Arial" w:cs="Arial"/>
          <w:b/>
          <w:position w:val="-1"/>
          <w:sz w:val="24"/>
          <w:szCs w:val="24"/>
        </w:rPr>
        <w:t>To D</w:t>
      </w:r>
      <w:r>
        <w:rPr>
          <w:rFonts w:ascii="Arial" w:eastAsia="Arial" w:hAnsi="Arial" w:cs="Arial"/>
          <w:b/>
          <w:spacing w:val="-1"/>
          <w:position w:val="-1"/>
          <w:sz w:val="24"/>
          <w:szCs w:val="24"/>
        </w:rPr>
        <w:t>o</w:t>
      </w:r>
      <w:r>
        <w:rPr>
          <w:rFonts w:ascii="Arial" w:eastAsia="Arial" w:hAnsi="Arial" w:cs="Arial"/>
          <w:b/>
          <w:position w:val="-1"/>
          <w:sz w:val="24"/>
          <w:szCs w:val="24"/>
        </w:rPr>
        <w:t xml:space="preserve">: </w:t>
      </w:r>
      <w:r>
        <w:rPr>
          <w:rFonts w:ascii="Arial" w:eastAsia="Arial" w:hAnsi="Arial" w:cs="Arial"/>
          <w:b/>
          <w:spacing w:val="3"/>
          <w:position w:val="-1"/>
          <w:sz w:val="24"/>
          <w:szCs w:val="24"/>
        </w:rPr>
        <w:t xml:space="preserve"> </w:t>
      </w:r>
      <w:r>
        <w:rPr>
          <w:rFonts w:ascii="Arial" w:eastAsia="Arial" w:hAnsi="Arial" w:cs="Arial"/>
          <w:b/>
          <w:position w:val="-1"/>
          <w:sz w:val="24"/>
          <w:szCs w:val="24"/>
        </w:rPr>
        <w:t>Find t</w:t>
      </w:r>
      <w:r>
        <w:rPr>
          <w:rFonts w:ascii="Arial" w:eastAsia="Arial" w:hAnsi="Arial" w:cs="Arial"/>
          <w:b/>
          <w:spacing w:val="-1"/>
          <w:position w:val="-1"/>
          <w:sz w:val="24"/>
          <w:szCs w:val="24"/>
        </w:rPr>
        <w:t>h</w:t>
      </w:r>
      <w:r>
        <w:rPr>
          <w:rFonts w:ascii="Arial" w:eastAsia="Arial" w:hAnsi="Arial" w:cs="Arial"/>
          <w:b/>
          <w:position w:val="-1"/>
          <w:sz w:val="24"/>
          <w:szCs w:val="24"/>
        </w:rPr>
        <w:t>e</w:t>
      </w:r>
      <w:r>
        <w:rPr>
          <w:rFonts w:ascii="Arial" w:eastAsia="Arial" w:hAnsi="Arial" w:cs="Arial"/>
          <w:b/>
          <w:spacing w:val="1"/>
          <w:position w:val="-1"/>
          <w:sz w:val="24"/>
          <w:szCs w:val="24"/>
        </w:rPr>
        <w:t xml:space="preserve"> </w:t>
      </w:r>
      <w:r>
        <w:rPr>
          <w:rFonts w:ascii="Arial" w:eastAsia="Arial" w:hAnsi="Arial" w:cs="Arial"/>
          <w:b/>
          <w:spacing w:val="-2"/>
          <w:position w:val="-1"/>
          <w:sz w:val="24"/>
          <w:szCs w:val="24"/>
        </w:rPr>
        <w:t>r</w:t>
      </w:r>
      <w:r>
        <w:rPr>
          <w:rFonts w:ascii="Arial" w:eastAsia="Arial" w:hAnsi="Arial" w:cs="Arial"/>
          <w:b/>
          <w:position w:val="-1"/>
          <w:sz w:val="24"/>
          <w:szCs w:val="24"/>
        </w:rPr>
        <w:t>ight size</w:t>
      </w:r>
      <w:r>
        <w:rPr>
          <w:rFonts w:ascii="Arial" w:eastAsia="Arial" w:hAnsi="Arial" w:cs="Arial"/>
          <w:b/>
          <w:spacing w:val="1"/>
          <w:position w:val="-1"/>
          <w:sz w:val="24"/>
          <w:szCs w:val="24"/>
        </w:rPr>
        <w:t xml:space="preserve"> </w:t>
      </w:r>
      <w:r>
        <w:rPr>
          <w:rFonts w:ascii="Arial" w:eastAsia="Arial" w:hAnsi="Arial" w:cs="Arial"/>
          <w:b/>
          <w:position w:val="-1"/>
          <w:sz w:val="24"/>
          <w:szCs w:val="24"/>
        </w:rPr>
        <w:t>prog</w:t>
      </w:r>
      <w:r>
        <w:rPr>
          <w:rFonts w:ascii="Arial" w:eastAsia="Arial" w:hAnsi="Arial" w:cs="Arial"/>
          <w:b/>
          <w:spacing w:val="-2"/>
          <w:position w:val="-1"/>
          <w:sz w:val="24"/>
          <w:szCs w:val="24"/>
        </w:rPr>
        <w:t>r</w:t>
      </w:r>
      <w:r>
        <w:rPr>
          <w:rFonts w:ascii="Arial" w:eastAsia="Arial" w:hAnsi="Arial" w:cs="Arial"/>
          <w:b/>
          <w:spacing w:val="1"/>
          <w:position w:val="-1"/>
          <w:sz w:val="24"/>
          <w:szCs w:val="24"/>
        </w:rPr>
        <w:t>a</w:t>
      </w:r>
      <w:r>
        <w:rPr>
          <w:rFonts w:ascii="Arial" w:eastAsia="Arial" w:hAnsi="Arial" w:cs="Arial"/>
          <w:b/>
          <w:position w:val="-1"/>
          <w:sz w:val="24"/>
          <w:szCs w:val="24"/>
        </w:rPr>
        <w:t>m.</w:t>
      </w:r>
    </w:p>
    <w:p w14:paraId="17A0876B" w14:textId="77777777" w:rsidR="00762414" w:rsidRDefault="00762414">
      <w:pPr>
        <w:spacing w:line="200" w:lineRule="exact"/>
      </w:pPr>
    </w:p>
    <w:p w14:paraId="0477C0E8" w14:textId="77777777" w:rsidR="00762414" w:rsidRDefault="00762414">
      <w:pPr>
        <w:spacing w:before="20" w:line="260" w:lineRule="exact"/>
        <w:rPr>
          <w:sz w:val="26"/>
          <w:szCs w:val="26"/>
        </w:rPr>
      </w:pPr>
    </w:p>
    <w:p w14:paraId="01303E21" w14:textId="77777777" w:rsidR="00762414" w:rsidRDefault="00CF613C">
      <w:pPr>
        <w:spacing w:before="19"/>
        <w:ind w:left="958" w:right="87"/>
        <w:rPr>
          <w:rFonts w:ascii="Calibri" w:eastAsia="Calibri" w:hAnsi="Calibri" w:cs="Calibri"/>
        </w:rPr>
      </w:pPr>
      <w:r>
        <w:rPr>
          <w:rFonts w:ascii="Calibri" w:eastAsia="Calibri" w:hAnsi="Calibri" w:cs="Calibri"/>
        </w:rPr>
        <w:t>I</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w</w:t>
      </w:r>
      <w:r>
        <w:rPr>
          <w:rFonts w:ascii="Calibri" w:eastAsia="Calibri" w:hAnsi="Calibri" w:cs="Calibri"/>
        </w:rPr>
        <w:t>ard</w:t>
      </w:r>
      <w:r>
        <w:rPr>
          <w:rFonts w:ascii="Calibri" w:eastAsia="Calibri" w:hAnsi="Calibri" w:cs="Calibri"/>
          <w:spacing w:val="-13"/>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grams</w:t>
      </w:r>
      <w:r>
        <w:rPr>
          <w:rFonts w:ascii="Calibri" w:eastAsia="Calibri" w:hAnsi="Calibri" w:cs="Calibri"/>
          <w:spacing w:val="-7"/>
        </w:rPr>
        <w:t xml:space="preserve"> </w:t>
      </w:r>
      <w:r>
        <w:rPr>
          <w:rFonts w:ascii="Calibri" w:eastAsia="Calibri" w:hAnsi="Calibri" w:cs="Calibri"/>
        </w:rPr>
        <w:t>can</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impl</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ted</w:t>
      </w:r>
      <w:r>
        <w:rPr>
          <w:rFonts w:ascii="Calibri" w:eastAsia="Calibri" w:hAnsi="Calibri" w:cs="Calibri"/>
          <w:spacing w:val="-11"/>
        </w:rPr>
        <w:t xml:space="preserve"> </w:t>
      </w:r>
      <w:r>
        <w:rPr>
          <w:rFonts w:ascii="Calibri" w:eastAsia="Calibri" w:hAnsi="Calibri" w:cs="Calibri"/>
          <w:spacing w:val="1"/>
        </w:rPr>
        <w:t>a</w:t>
      </w:r>
      <w:r>
        <w:rPr>
          <w:rFonts w:ascii="Calibri" w:eastAsia="Calibri" w:hAnsi="Calibri" w:cs="Calibri"/>
        </w:rPr>
        <w:t>cro</w:t>
      </w:r>
      <w:r>
        <w:rPr>
          <w:rFonts w:ascii="Calibri" w:eastAsia="Calibri" w:hAnsi="Calibri" w:cs="Calibri"/>
          <w:spacing w:val="2"/>
        </w:rPr>
        <w:t>s</w:t>
      </w:r>
      <w:r>
        <w:rPr>
          <w:rFonts w:ascii="Calibri" w:eastAsia="Calibri" w:hAnsi="Calibri" w:cs="Calibri"/>
        </w:rPr>
        <w:t>s</w:t>
      </w:r>
      <w:r>
        <w:rPr>
          <w:rFonts w:ascii="Calibri" w:eastAsia="Calibri" w:hAnsi="Calibri" w:cs="Calibri"/>
          <w:spacing w:val="-6"/>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orga</w:t>
      </w:r>
      <w:r>
        <w:rPr>
          <w:rFonts w:ascii="Calibri" w:eastAsia="Calibri" w:hAnsi="Calibri" w:cs="Calibri"/>
          <w:spacing w:val="1"/>
        </w:rPr>
        <w:t>n</w:t>
      </w:r>
      <w:r>
        <w:rPr>
          <w:rFonts w:ascii="Calibri" w:eastAsia="Calibri" w:hAnsi="Calibri" w:cs="Calibri"/>
        </w:rPr>
        <w:t>iz</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9"/>
        </w:rPr>
        <w:t xml:space="preserve"> </w:t>
      </w:r>
      <w:r>
        <w:rPr>
          <w:rFonts w:ascii="Calibri" w:eastAsia="Calibri" w:hAnsi="Calibri" w:cs="Calibri"/>
          <w:spacing w:val="1"/>
        </w:rPr>
        <w:t>a</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a w</w:t>
      </w:r>
      <w:r>
        <w:rPr>
          <w:rFonts w:ascii="Calibri" w:eastAsia="Calibri" w:hAnsi="Calibri" w:cs="Calibri"/>
          <w:spacing w:val="1"/>
        </w:rPr>
        <w:t>h</w:t>
      </w:r>
      <w:r>
        <w:rPr>
          <w:rFonts w:ascii="Calibri" w:eastAsia="Calibri" w:hAnsi="Calibri" w:cs="Calibri"/>
        </w:rPr>
        <w:t>ole</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a</w:t>
      </w:r>
      <w:r>
        <w:rPr>
          <w:rFonts w:ascii="Calibri" w:eastAsia="Calibri" w:hAnsi="Calibri" w:cs="Calibri"/>
        </w:rPr>
        <w:t>ilored</w:t>
      </w:r>
      <w:r>
        <w:rPr>
          <w:rFonts w:ascii="Calibri" w:eastAsia="Calibri" w:hAnsi="Calibri" w:cs="Calibri"/>
          <w:spacing w:val="-5"/>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fit</w:t>
      </w:r>
      <w:r>
        <w:rPr>
          <w:rFonts w:ascii="Calibri" w:eastAsia="Calibri" w:hAnsi="Calibri" w:cs="Calibri"/>
          <w:spacing w:val="-2"/>
        </w:rPr>
        <w:t xml:space="preserve"> </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al</w:t>
      </w:r>
      <w:r>
        <w:rPr>
          <w:rFonts w:ascii="Calibri" w:eastAsia="Calibri" w:hAnsi="Calibri" w:cs="Calibri"/>
          <w:spacing w:val="-7"/>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s</w:t>
      </w:r>
      <w:r>
        <w:rPr>
          <w:rFonts w:ascii="Calibri" w:eastAsia="Calibri" w:hAnsi="Calibri" w:cs="Calibri"/>
          <w:spacing w:val="2"/>
        </w:rPr>
        <w:t>i</w:t>
      </w:r>
      <w:r>
        <w:rPr>
          <w:rFonts w:ascii="Calibri" w:eastAsia="Calibri" w:hAnsi="Calibri" w:cs="Calibri"/>
        </w:rPr>
        <w:t>on or</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or</w:t>
      </w:r>
      <w:r>
        <w:rPr>
          <w:rFonts w:ascii="Calibri" w:eastAsia="Calibri" w:hAnsi="Calibri" w:cs="Calibri"/>
          <w:spacing w:val="1"/>
        </w:rPr>
        <w:t>k</w:t>
      </w:r>
      <w:r>
        <w:rPr>
          <w:rFonts w:ascii="Calibri" w:eastAsia="Calibri" w:hAnsi="Calibri" w:cs="Calibri"/>
        </w:rPr>
        <w:t>gro</w:t>
      </w:r>
      <w:r>
        <w:rPr>
          <w:rFonts w:ascii="Calibri" w:eastAsia="Calibri" w:hAnsi="Calibri" w:cs="Calibri"/>
          <w:spacing w:val="1"/>
        </w:rPr>
        <w:t>up</w:t>
      </w:r>
      <w:r>
        <w:rPr>
          <w:rFonts w:ascii="Calibri" w:eastAsia="Calibri" w:hAnsi="Calibri" w:cs="Calibri"/>
        </w:rPr>
        <w:t>.</w:t>
      </w:r>
    </w:p>
    <w:p w14:paraId="32CC3428" w14:textId="77777777" w:rsidR="00762414" w:rsidRDefault="00762414">
      <w:pPr>
        <w:spacing w:line="200" w:lineRule="exact"/>
      </w:pPr>
    </w:p>
    <w:p w14:paraId="5EF9B6E6" w14:textId="77777777" w:rsidR="00762414" w:rsidRDefault="00762414">
      <w:pPr>
        <w:spacing w:line="200" w:lineRule="exact"/>
      </w:pPr>
    </w:p>
    <w:p w14:paraId="2CEA8F21" w14:textId="77777777" w:rsidR="00762414" w:rsidRDefault="00762414">
      <w:pPr>
        <w:spacing w:before="1" w:line="200" w:lineRule="exact"/>
      </w:pPr>
    </w:p>
    <w:p w14:paraId="3D81A0A2" w14:textId="77777777" w:rsidR="00762414" w:rsidRDefault="00CF613C">
      <w:pPr>
        <w:spacing w:before="29" w:line="260" w:lineRule="exact"/>
        <w:ind w:left="146"/>
        <w:rPr>
          <w:rFonts w:ascii="Arial" w:eastAsia="Arial" w:hAnsi="Arial" w:cs="Arial"/>
          <w:sz w:val="24"/>
          <w:szCs w:val="24"/>
        </w:rPr>
      </w:pPr>
      <w:r>
        <w:rPr>
          <w:noProof/>
        </w:rPr>
        <mc:AlternateContent>
          <mc:Choice Requires="wpg">
            <w:drawing>
              <wp:anchor distT="0" distB="0" distL="114300" distR="114300" simplePos="0" relativeHeight="251289600" behindDoc="1" locked="0" layoutInCell="1" allowOverlap="1" wp14:anchorId="124A975D" wp14:editId="529D9783">
                <wp:simplePos x="0" y="0"/>
                <wp:positionH relativeFrom="page">
                  <wp:posOffset>400050</wp:posOffset>
                </wp:positionH>
                <wp:positionV relativeFrom="paragraph">
                  <wp:posOffset>-21590</wp:posOffset>
                </wp:positionV>
                <wp:extent cx="6800850" cy="228600"/>
                <wp:effectExtent l="0" t="0" r="0" b="2540"/>
                <wp:wrapNone/>
                <wp:docPr id="622"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0" cy="228600"/>
                          <a:chOff x="630" y="-34"/>
                          <a:chExt cx="10710" cy="360"/>
                        </a:xfrm>
                      </wpg:grpSpPr>
                      <wps:wsp>
                        <wps:cNvPr id="623" name="Freeform 600"/>
                        <wps:cNvSpPr>
                          <a:spLocks/>
                        </wps:cNvSpPr>
                        <wps:spPr bwMode="auto">
                          <a:xfrm>
                            <a:off x="630" y="-34"/>
                            <a:ext cx="10710" cy="360"/>
                          </a:xfrm>
                          <a:custGeom>
                            <a:avLst/>
                            <a:gdLst>
                              <a:gd name="T0" fmla="+- 0 630 630"/>
                              <a:gd name="T1" fmla="*/ T0 w 10710"/>
                              <a:gd name="T2" fmla="+- 0 326 -34"/>
                              <a:gd name="T3" fmla="*/ 326 h 360"/>
                              <a:gd name="T4" fmla="+- 0 11340 630"/>
                              <a:gd name="T5" fmla="*/ T4 w 10710"/>
                              <a:gd name="T6" fmla="+- 0 326 -34"/>
                              <a:gd name="T7" fmla="*/ 326 h 360"/>
                              <a:gd name="T8" fmla="+- 0 11340 630"/>
                              <a:gd name="T9" fmla="*/ T8 w 10710"/>
                              <a:gd name="T10" fmla="+- 0 -34 -34"/>
                              <a:gd name="T11" fmla="*/ -34 h 360"/>
                              <a:gd name="T12" fmla="+- 0 630 630"/>
                              <a:gd name="T13" fmla="*/ T12 w 10710"/>
                              <a:gd name="T14" fmla="+- 0 -34 -34"/>
                              <a:gd name="T15" fmla="*/ -34 h 360"/>
                              <a:gd name="T16" fmla="+- 0 630 630"/>
                              <a:gd name="T17" fmla="*/ T16 w 10710"/>
                              <a:gd name="T18" fmla="+- 0 326 -34"/>
                              <a:gd name="T19" fmla="*/ 326 h 360"/>
                            </a:gdLst>
                            <a:ahLst/>
                            <a:cxnLst>
                              <a:cxn ang="0">
                                <a:pos x="T1" y="T3"/>
                              </a:cxn>
                              <a:cxn ang="0">
                                <a:pos x="T5" y="T7"/>
                              </a:cxn>
                              <a:cxn ang="0">
                                <a:pos x="T9" y="T11"/>
                              </a:cxn>
                              <a:cxn ang="0">
                                <a:pos x="T13" y="T15"/>
                              </a:cxn>
                              <a:cxn ang="0">
                                <a:pos x="T17" y="T19"/>
                              </a:cxn>
                            </a:cxnLst>
                            <a:rect l="0" t="0" r="r" b="b"/>
                            <a:pathLst>
                              <a:path w="10710" h="360">
                                <a:moveTo>
                                  <a:pt x="0" y="360"/>
                                </a:moveTo>
                                <a:lnTo>
                                  <a:pt x="10710" y="360"/>
                                </a:lnTo>
                                <a:lnTo>
                                  <a:pt x="10710" y="0"/>
                                </a:lnTo>
                                <a:lnTo>
                                  <a:pt x="0" y="0"/>
                                </a:lnTo>
                                <a:lnTo>
                                  <a:pt x="0" y="36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FCCD5" id="Group 599" o:spid="_x0000_s1026" style="position:absolute;margin-left:31.5pt;margin-top:-1.7pt;width:535.5pt;height:18pt;z-index:-252026880;mso-position-horizontal-relative:page" coordorigin="630,-34" coordsize="1071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">
                <v:shape id="Freeform 600" o:spid="_x0000_s1027" style="position:absolute;left:630;top:-34;width:10710;height:360;visibility:visible;mso-wrap-style:square;v-text-anchor:top" coordsize="1071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B+EsUA&#10;AADcAAAADwAAAGRycy9kb3ducmV2LnhtbESPQWvCQBSE7wX/w/KE3uomFqREV9GAmIstsa3nR/Y1&#10;m5p9G7Krif++Wyj0OMzMN8xqM9pW3Kj3jWMF6SwBQVw53XCt4ON9//QCwgdkja1jUnAnD5v15GGF&#10;mXYDl3Q7hVpECPsMFZgQukxKXxmy6GeuI47el+sthij7Wuoehwi3rZwnyUJabDguGOwoN1RdTler&#10;oCgak+++r2/nND+kn6/l9lhWg1KP03G7BBFoDP/hv3ahFSzmz/B7Jh4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H4SxQAAANwAAAAPAAAAAAAAAAAAAAAAAJgCAABkcnMv&#10;ZG93bnJldi54bWxQSwUGAAAAAAQABAD1AAAAigMAAAAA&#10;" path="m,360r10710,l10710,,,,,360xe" fillcolor="#fc0" stroked="f">
                  <v:path arrowok="t" o:connecttype="custom" o:connectlocs="0,326;10710,326;10710,-34;0,-34;0,326" o:connectangles="0,0,0,0,0"/>
                </v:shape>
                <w10:wrap anchorx="page"/>
              </v:group>
            </w:pict>
          </mc:Fallback>
        </mc:AlternateContent>
      </w:r>
      <w:r>
        <w:rPr>
          <w:rFonts w:ascii="Arial" w:eastAsia="Arial" w:hAnsi="Arial" w:cs="Arial"/>
          <w:b/>
          <w:position w:val="-1"/>
          <w:sz w:val="24"/>
          <w:szCs w:val="24"/>
        </w:rPr>
        <w:t>To D</w:t>
      </w:r>
      <w:r>
        <w:rPr>
          <w:rFonts w:ascii="Arial" w:eastAsia="Arial" w:hAnsi="Arial" w:cs="Arial"/>
          <w:b/>
          <w:spacing w:val="-1"/>
          <w:position w:val="-1"/>
          <w:sz w:val="24"/>
          <w:szCs w:val="24"/>
        </w:rPr>
        <w:t>o</w:t>
      </w:r>
      <w:r>
        <w:rPr>
          <w:rFonts w:ascii="Arial" w:eastAsia="Arial" w:hAnsi="Arial" w:cs="Arial"/>
          <w:b/>
          <w:position w:val="-1"/>
          <w:sz w:val="24"/>
          <w:szCs w:val="24"/>
        </w:rPr>
        <w:t xml:space="preserve">: </w:t>
      </w:r>
      <w:r>
        <w:rPr>
          <w:rFonts w:ascii="Arial" w:eastAsia="Arial" w:hAnsi="Arial" w:cs="Arial"/>
          <w:b/>
          <w:spacing w:val="3"/>
          <w:position w:val="-1"/>
          <w:sz w:val="24"/>
          <w:szCs w:val="24"/>
        </w:rPr>
        <w:t xml:space="preserve"> </w:t>
      </w:r>
      <w:r>
        <w:rPr>
          <w:rFonts w:ascii="Arial" w:eastAsia="Arial" w:hAnsi="Arial" w:cs="Arial"/>
          <w:b/>
          <w:spacing w:val="-2"/>
          <w:position w:val="-1"/>
          <w:sz w:val="24"/>
          <w:szCs w:val="24"/>
        </w:rPr>
        <w:t>S</w:t>
      </w:r>
      <w:r>
        <w:rPr>
          <w:rFonts w:ascii="Arial" w:eastAsia="Arial" w:hAnsi="Arial" w:cs="Arial"/>
          <w:b/>
          <w:spacing w:val="1"/>
          <w:position w:val="-1"/>
          <w:sz w:val="24"/>
          <w:szCs w:val="24"/>
        </w:rPr>
        <w:t>e</w:t>
      </w:r>
      <w:r>
        <w:rPr>
          <w:rFonts w:ascii="Arial" w:eastAsia="Arial" w:hAnsi="Arial" w:cs="Arial"/>
          <w:b/>
          <w:position w:val="-1"/>
          <w:sz w:val="24"/>
          <w:szCs w:val="24"/>
        </w:rPr>
        <w:t>t a</w:t>
      </w:r>
      <w:r>
        <w:rPr>
          <w:rFonts w:ascii="Arial" w:eastAsia="Arial" w:hAnsi="Arial" w:cs="Arial"/>
          <w:b/>
          <w:spacing w:val="1"/>
          <w:position w:val="-1"/>
          <w:sz w:val="24"/>
          <w:szCs w:val="24"/>
        </w:rPr>
        <w:t xml:space="preserve"> </w:t>
      </w:r>
      <w:r>
        <w:rPr>
          <w:rFonts w:ascii="Arial" w:eastAsia="Arial" w:hAnsi="Arial" w:cs="Arial"/>
          <w:b/>
          <w:position w:val="-1"/>
          <w:sz w:val="24"/>
          <w:szCs w:val="24"/>
        </w:rPr>
        <w:t>goal</w:t>
      </w:r>
      <w:r>
        <w:rPr>
          <w:rFonts w:ascii="Arial" w:eastAsia="Arial" w:hAnsi="Arial" w:cs="Arial"/>
          <w:b/>
          <w:spacing w:val="-1"/>
          <w:position w:val="-1"/>
          <w:sz w:val="24"/>
          <w:szCs w:val="24"/>
        </w:rPr>
        <w:t xml:space="preserve"> </w:t>
      </w:r>
      <w:r>
        <w:rPr>
          <w:rFonts w:ascii="Arial" w:eastAsia="Arial" w:hAnsi="Arial" w:cs="Arial"/>
          <w:b/>
          <w:position w:val="-1"/>
          <w:sz w:val="24"/>
          <w:szCs w:val="24"/>
        </w:rPr>
        <w:t>for t</w:t>
      </w:r>
      <w:r>
        <w:rPr>
          <w:rFonts w:ascii="Arial" w:eastAsia="Arial" w:hAnsi="Arial" w:cs="Arial"/>
          <w:b/>
          <w:spacing w:val="-1"/>
          <w:position w:val="-1"/>
          <w:sz w:val="24"/>
          <w:szCs w:val="24"/>
        </w:rPr>
        <w:t>h</w:t>
      </w:r>
      <w:r>
        <w:rPr>
          <w:rFonts w:ascii="Arial" w:eastAsia="Arial" w:hAnsi="Arial" w:cs="Arial"/>
          <w:b/>
          <w:position w:val="-1"/>
          <w:sz w:val="24"/>
          <w:szCs w:val="24"/>
        </w:rPr>
        <w:t>e</w:t>
      </w:r>
      <w:r>
        <w:rPr>
          <w:rFonts w:ascii="Arial" w:eastAsia="Arial" w:hAnsi="Arial" w:cs="Arial"/>
          <w:b/>
          <w:spacing w:val="1"/>
          <w:position w:val="-1"/>
          <w:sz w:val="24"/>
          <w:szCs w:val="24"/>
        </w:rPr>
        <w:t xml:space="preserve"> i</w:t>
      </w:r>
      <w:r>
        <w:rPr>
          <w:rFonts w:ascii="Arial" w:eastAsia="Arial" w:hAnsi="Arial" w:cs="Arial"/>
          <w:b/>
          <w:position w:val="-1"/>
          <w:sz w:val="24"/>
          <w:szCs w:val="24"/>
        </w:rPr>
        <w:t>nc</w:t>
      </w:r>
      <w:r>
        <w:rPr>
          <w:rFonts w:ascii="Arial" w:eastAsia="Arial" w:hAnsi="Arial" w:cs="Arial"/>
          <w:b/>
          <w:spacing w:val="1"/>
          <w:position w:val="-1"/>
          <w:sz w:val="24"/>
          <w:szCs w:val="24"/>
        </w:rPr>
        <w:t>e</w:t>
      </w:r>
      <w:r>
        <w:rPr>
          <w:rFonts w:ascii="Arial" w:eastAsia="Arial" w:hAnsi="Arial" w:cs="Arial"/>
          <w:b/>
          <w:position w:val="-1"/>
          <w:sz w:val="24"/>
          <w:szCs w:val="24"/>
        </w:rPr>
        <w:t>n</w:t>
      </w:r>
      <w:r>
        <w:rPr>
          <w:rFonts w:ascii="Arial" w:eastAsia="Arial" w:hAnsi="Arial" w:cs="Arial"/>
          <w:b/>
          <w:spacing w:val="-1"/>
          <w:position w:val="-1"/>
          <w:sz w:val="24"/>
          <w:szCs w:val="24"/>
        </w:rPr>
        <w:t>t</w:t>
      </w:r>
      <w:r>
        <w:rPr>
          <w:rFonts w:ascii="Arial" w:eastAsia="Arial" w:hAnsi="Arial" w:cs="Arial"/>
          <w:b/>
          <w:position w:val="-1"/>
          <w:sz w:val="24"/>
          <w:szCs w:val="24"/>
        </w:rPr>
        <w:t>i</w:t>
      </w:r>
      <w:r>
        <w:rPr>
          <w:rFonts w:ascii="Arial" w:eastAsia="Arial" w:hAnsi="Arial" w:cs="Arial"/>
          <w:b/>
          <w:spacing w:val="-3"/>
          <w:position w:val="-1"/>
          <w:sz w:val="24"/>
          <w:szCs w:val="24"/>
        </w:rPr>
        <w:t>v</w:t>
      </w:r>
      <w:r>
        <w:rPr>
          <w:rFonts w:ascii="Arial" w:eastAsia="Arial" w:hAnsi="Arial" w:cs="Arial"/>
          <w:b/>
          <w:spacing w:val="1"/>
          <w:position w:val="-1"/>
          <w:sz w:val="24"/>
          <w:szCs w:val="24"/>
        </w:rPr>
        <w:t>e</w:t>
      </w:r>
      <w:r>
        <w:rPr>
          <w:rFonts w:ascii="Arial" w:eastAsia="Arial" w:hAnsi="Arial" w:cs="Arial"/>
          <w:b/>
          <w:position w:val="-1"/>
          <w:sz w:val="24"/>
          <w:szCs w:val="24"/>
        </w:rPr>
        <w:t>/r</w:t>
      </w:r>
      <w:r>
        <w:rPr>
          <w:rFonts w:ascii="Arial" w:eastAsia="Arial" w:hAnsi="Arial" w:cs="Arial"/>
          <w:b/>
          <w:spacing w:val="-1"/>
          <w:position w:val="-1"/>
          <w:sz w:val="24"/>
          <w:szCs w:val="24"/>
        </w:rPr>
        <w:t>e</w:t>
      </w:r>
      <w:r>
        <w:rPr>
          <w:rFonts w:ascii="Arial" w:eastAsia="Arial" w:hAnsi="Arial" w:cs="Arial"/>
          <w:b/>
          <w:spacing w:val="3"/>
          <w:position w:val="-1"/>
          <w:sz w:val="24"/>
          <w:szCs w:val="24"/>
        </w:rPr>
        <w:t>w</w:t>
      </w:r>
      <w:r>
        <w:rPr>
          <w:rFonts w:ascii="Arial" w:eastAsia="Arial" w:hAnsi="Arial" w:cs="Arial"/>
          <w:b/>
          <w:spacing w:val="1"/>
          <w:position w:val="-1"/>
          <w:sz w:val="24"/>
          <w:szCs w:val="24"/>
        </w:rPr>
        <w:t>a</w:t>
      </w:r>
      <w:r>
        <w:rPr>
          <w:rFonts w:ascii="Arial" w:eastAsia="Arial" w:hAnsi="Arial" w:cs="Arial"/>
          <w:b/>
          <w:position w:val="-1"/>
          <w:sz w:val="24"/>
          <w:szCs w:val="24"/>
        </w:rPr>
        <w:t>rd</w:t>
      </w:r>
      <w:r>
        <w:rPr>
          <w:rFonts w:ascii="Arial" w:eastAsia="Arial" w:hAnsi="Arial" w:cs="Arial"/>
          <w:b/>
          <w:spacing w:val="-2"/>
          <w:position w:val="-1"/>
          <w:sz w:val="24"/>
          <w:szCs w:val="24"/>
        </w:rPr>
        <w:t xml:space="preserve"> </w:t>
      </w:r>
      <w:r>
        <w:rPr>
          <w:rFonts w:ascii="Arial" w:eastAsia="Arial" w:hAnsi="Arial" w:cs="Arial"/>
          <w:b/>
          <w:position w:val="-1"/>
          <w:sz w:val="24"/>
          <w:szCs w:val="24"/>
        </w:rPr>
        <w:t>program.</w:t>
      </w:r>
    </w:p>
    <w:p w14:paraId="30FC30CF" w14:textId="77777777" w:rsidR="00762414" w:rsidRDefault="00762414">
      <w:pPr>
        <w:spacing w:line="200" w:lineRule="exact"/>
      </w:pPr>
    </w:p>
    <w:p w14:paraId="55E93364" w14:textId="77777777" w:rsidR="00762414" w:rsidRDefault="00762414">
      <w:pPr>
        <w:spacing w:before="6" w:line="240" w:lineRule="exact"/>
        <w:rPr>
          <w:sz w:val="24"/>
          <w:szCs w:val="24"/>
        </w:rPr>
      </w:pPr>
    </w:p>
    <w:p w14:paraId="6E655406" w14:textId="77777777" w:rsidR="00762414" w:rsidRDefault="00CF613C">
      <w:pPr>
        <w:spacing w:before="19"/>
        <w:ind w:left="958" w:right="192"/>
        <w:rPr>
          <w:rFonts w:ascii="Calibri" w:eastAsia="Calibri" w:hAnsi="Calibri" w:cs="Calibri"/>
        </w:rPr>
      </w:pPr>
      <w:r>
        <w:rPr>
          <w:rFonts w:ascii="Calibri" w:eastAsia="Calibri" w:hAnsi="Calibri" w:cs="Calibri"/>
          <w:spacing w:val="1"/>
        </w:rPr>
        <w:t>E</w:t>
      </w:r>
      <w:r>
        <w:rPr>
          <w:rFonts w:ascii="Calibri" w:eastAsia="Calibri" w:hAnsi="Calibri" w:cs="Calibri"/>
        </w:rPr>
        <w:t>x</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e</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clu</w:t>
      </w:r>
      <w:r>
        <w:rPr>
          <w:rFonts w:ascii="Calibri" w:eastAsia="Calibri" w:hAnsi="Calibri" w:cs="Calibri"/>
          <w:spacing w:val="1"/>
        </w:rPr>
        <w:t>de</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rPr>
        <w:t>Buckle</w:t>
      </w:r>
      <w:r>
        <w:rPr>
          <w:rFonts w:ascii="Calibri" w:eastAsia="Calibri" w:hAnsi="Calibri" w:cs="Calibri"/>
          <w:spacing w:val="-6"/>
        </w:rPr>
        <w:t xml:space="preserve"> </w:t>
      </w:r>
      <w:r>
        <w:rPr>
          <w:rFonts w:ascii="Calibri" w:eastAsia="Calibri" w:hAnsi="Calibri" w:cs="Calibri"/>
          <w:spacing w:val="1"/>
        </w:rPr>
        <w:t>u</w:t>
      </w:r>
      <w:r>
        <w:rPr>
          <w:rFonts w:ascii="Calibri" w:eastAsia="Calibri" w:hAnsi="Calibri" w:cs="Calibri"/>
        </w:rPr>
        <w:t>p</w:t>
      </w:r>
      <w:r>
        <w:rPr>
          <w:rFonts w:ascii="Calibri" w:eastAsia="Calibri" w:hAnsi="Calibri" w:cs="Calibri"/>
          <w:spacing w:val="-1"/>
        </w:rPr>
        <w:t xml:space="preserve"> </w:t>
      </w:r>
      <w:r>
        <w:rPr>
          <w:rFonts w:ascii="Calibri" w:eastAsia="Calibri" w:hAnsi="Calibri" w:cs="Calibri"/>
          <w:spacing w:val="2"/>
        </w:rPr>
        <w:t>f</w:t>
      </w:r>
      <w:r>
        <w:rPr>
          <w:rFonts w:ascii="Calibri" w:eastAsia="Calibri" w:hAnsi="Calibri" w:cs="Calibri"/>
        </w:rPr>
        <w:t>or</w:t>
      </w:r>
      <w:r>
        <w:rPr>
          <w:rFonts w:ascii="Calibri" w:eastAsia="Calibri" w:hAnsi="Calibri" w:cs="Calibri"/>
          <w:spacing w:val="-2"/>
        </w:rPr>
        <w:t xml:space="preserve"> </w:t>
      </w:r>
      <w:r>
        <w:rPr>
          <w:rFonts w:ascii="Calibri" w:eastAsia="Calibri" w:hAnsi="Calibri" w:cs="Calibri"/>
        </w:rPr>
        <w:t>a c</w:t>
      </w:r>
      <w:r>
        <w:rPr>
          <w:rFonts w:ascii="Calibri" w:eastAsia="Calibri" w:hAnsi="Calibri" w:cs="Calibri"/>
          <w:spacing w:val="-1"/>
        </w:rPr>
        <w:t>e</w:t>
      </w:r>
      <w:r>
        <w:rPr>
          <w:rFonts w:ascii="Calibri" w:eastAsia="Calibri" w:hAnsi="Calibri" w:cs="Calibri"/>
        </w:rPr>
        <w:t>rt</w:t>
      </w:r>
      <w:r>
        <w:rPr>
          <w:rFonts w:ascii="Calibri" w:eastAsia="Calibri" w:hAnsi="Calibri" w:cs="Calibri"/>
          <w:spacing w:val="1"/>
        </w:rPr>
        <w:t>a</w:t>
      </w:r>
      <w:r>
        <w:rPr>
          <w:rFonts w:ascii="Calibri" w:eastAsia="Calibri" w:hAnsi="Calibri" w:cs="Calibri"/>
        </w:rPr>
        <w:t>in</w:t>
      </w:r>
      <w:r>
        <w:rPr>
          <w:rFonts w:ascii="Calibri" w:eastAsia="Calibri" w:hAnsi="Calibri" w:cs="Calibri"/>
          <w:spacing w:val="-6"/>
        </w:rPr>
        <w:t xml:space="preserve"> </w:t>
      </w:r>
      <w:r>
        <w:rPr>
          <w:rFonts w:ascii="Calibri" w:eastAsia="Calibri" w:hAnsi="Calibri" w:cs="Calibri"/>
        </w:rPr>
        <w:t>leng</w:t>
      </w:r>
      <w:r>
        <w:rPr>
          <w:rFonts w:ascii="Calibri" w:eastAsia="Calibri" w:hAnsi="Calibri" w:cs="Calibri"/>
          <w:spacing w:val="1"/>
        </w:rPr>
        <w:t>t</w:t>
      </w:r>
      <w:r>
        <w:rPr>
          <w:rFonts w:ascii="Calibri" w:eastAsia="Calibri" w:hAnsi="Calibri" w:cs="Calibri"/>
        </w:rPr>
        <w:t>h</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(da</w:t>
      </w:r>
      <w:r>
        <w:rPr>
          <w:rFonts w:ascii="Calibri" w:eastAsia="Calibri" w:hAnsi="Calibri" w:cs="Calibri"/>
          <w:spacing w:val="1"/>
        </w:rPr>
        <w:t>y</w:t>
      </w:r>
      <w:r>
        <w:rPr>
          <w:rFonts w:ascii="Calibri" w:eastAsia="Calibri" w:hAnsi="Calibri" w:cs="Calibri"/>
          <w:spacing w:val="-1"/>
        </w:rPr>
        <w:t>s</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rPr>
        <w:t>w</w:t>
      </w:r>
      <w:r>
        <w:rPr>
          <w:rFonts w:ascii="Calibri" w:eastAsia="Calibri" w:hAnsi="Calibri" w:cs="Calibri"/>
          <w:spacing w:val="-1"/>
        </w:rPr>
        <w:t>ee</w:t>
      </w:r>
      <w:r>
        <w:rPr>
          <w:rFonts w:ascii="Calibri" w:eastAsia="Calibri" w:hAnsi="Calibri" w:cs="Calibri"/>
          <w:spacing w:val="3"/>
        </w:rPr>
        <w:t>k</w:t>
      </w:r>
      <w:r>
        <w:rPr>
          <w:rFonts w:ascii="Calibri" w:eastAsia="Calibri" w:hAnsi="Calibri" w:cs="Calibri"/>
          <w:spacing w:val="-1"/>
        </w:rPr>
        <w:t>s</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rPr>
        <w:t>t</w:t>
      </w:r>
      <w:r>
        <w:rPr>
          <w:rFonts w:ascii="Calibri" w:eastAsia="Calibri" w:hAnsi="Calibri" w:cs="Calibri"/>
          <w:spacing w:val="1"/>
        </w:rPr>
        <w:t>a</w:t>
      </w:r>
      <w:r>
        <w:rPr>
          <w:rFonts w:ascii="Calibri" w:eastAsia="Calibri" w:hAnsi="Calibri" w:cs="Calibri"/>
        </w:rPr>
        <w:t>ke</w:t>
      </w:r>
      <w:r>
        <w:rPr>
          <w:rFonts w:ascii="Calibri" w:eastAsia="Calibri" w:hAnsi="Calibri" w:cs="Calibri"/>
          <w:spacing w:val="-4"/>
        </w:rPr>
        <w:t xml:space="preserve"> </w:t>
      </w:r>
      <w:r>
        <w:rPr>
          <w:rFonts w:ascii="Calibri" w:eastAsia="Calibri" w:hAnsi="Calibri" w:cs="Calibri"/>
          <w:spacing w:val="1"/>
        </w:rPr>
        <w:t>add</w:t>
      </w:r>
      <w:r>
        <w:rPr>
          <w:rFonts w:ascii="Calibri" w:eastAsia="Calibri" w:hAnsi="Calibri" w:cs="Calibri"/>
        </w:rPr>
        <w:t>iti</w:t>
      </w:r>
      <w:r>
        <w:rPr>
          <w:rFonts w:ascii="Calibri" w:eastAsia="Calibri" w:hAnsi="Calibri" w:cs="Calibri"/>
          <w:spacing w:val="1"/>
        </w:rPr>
        <w:t>on</w:t>
      </w:r>
      <w:r>
        <w:rPr>
          <w:rFonts w:ascii="Calibri" w:eastAsia="Calibri" w:hAnsi="Calibri" w:cs="Calibri"/>
        </w:rPr>
        <w:t>al</w:t>
      </w:r>
      <w:r>
        <w:rPr>
          <w:rFonts w:ascii="Calibri" w:eastAsia="Calibri" w:hAnsi="Calibri" w:cs="Calibri"/>
          <w:spacing w:val="-7"/>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ve</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tr</w:t>
      </w:r>
      <w:r>
        <w:rPr>
          <w:rFonts w:ascii="Calibri" w:eastAsia="Calibri" w:hAnsi="Calibri" w:cs="Calibri"/>
          <w:spacing w:val="1"/>
        </w:rPr>
        <w:t>a</w:t>
      </w:r>
      <w:r>
        <w:rPr>
          <w:rFonts w:ascii="Calibri" w:eastAsia="Calibri" w:hAnsi="Calibri" w:cs="Calibri"/>
        </w:rPr>
        <w:t>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1"/>
        </w:rPr>
        <w:t>bu</w:t>
      </w:r>
      <w:r>
        <w:rPr>
          <w:rFonts w:ascii="Calibri" w:eastAsia="Calibri" w:hAnsi="Calibri" w:cs="Calibri"/>
        </w:rPr>
        <w:t>ckle</w:t>
      </w:r>
      <w:r>
        <w:rPr>
          <w:rFonts w:ascii="Calibri" w:eastAsia="Calibri" w:hAnsi="Calibri" w:cs="Calibri"/>
          <w:spacing w:val="-6"/>
        </w:rPr>
        <w:t xml:space="preserve"> </w:t>
      </w:r>
      <w:r>
        <w:rPr>
          <w:rFonts w:ascii="Calibri" w:eastAsia="Calibri" w:hAnsi="Calibri" w:cs="Calibri"/>
          <w:spacing w:val="1"/>
        </w:rPr>
        <w:t>u</w:t>
      </w:r>
      <w:r>
        <w:rPr>
          <w:rFonts w:ascii="Calibri" w:eastAsia="Calibri" w:hAnsi="Calibri" w:cs="Calibri"/>
        </w:rPr>
        <w:t>p</w:t>
      </w:r>
      <w:r>
        <w:rPr>
          <w:rFonts w:ascii="Calibri" w:eastAsia="Calibri" w:hAnsi="Calibri" w:cs="Calibri"/>
          <w:spacing w:val="-1"/>
        </w:rPr>
        <w:t xml:space="preserve"> </w:t>
      </w:r>
      <w:r>
        <w:rPr>
          <w:rFonts w:ascii="Calibri" w:eastAsia="Calibri" w:hAnsi="Calibri" w:cs="Calibri"/>
          <w:spacing w:val="1"/>
        </w:rPr>
        <w:t>du</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5"/>
        </w:rPr>
        <w:t xml:space="preserve"> </w:t>
      </w:r>
      <w:r>
        <w:rPr>
          <w:rFonts w:ascii="Calibri" w:eastAsia="Calibri" w:hAnsi="Calibri" w:cs="Calibri"/>
        </w:rPr>
        <w:t>a ra</w:t>
      </w:r>
      <w:r>
        <w:rPr>
          <w:rFonts w:ascii="Calibri" w:eastAsia="Calibri" w:hAnsi="Calibri" w:cs="Calibri"/>
          <w:spacing w:val="1"/>
        </w:rPr>
        <w:t>nd</w:t>
      </w:r>
      <w:r>
        <w:rPr>
          <w:rFonts w:ascii="Calibri" w:eastAsia="Calibri" w:hAnsi="Calibri" w:cs="Calibri"/>
        </w:rPr>
        <w:t>om</w:t>
      </w:r>
      <w:r>
        <w:rPr>
          <w:rFonts w:ascii="Calibri" w:eastAsia="Calibri" w:hAnsi="Calibri" w:cs="Calibri"/>
          <w:spacing w:val="-7"/>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rPr>
        <w:t>a</w:t>
      </w:r>
      <w:r>
        <w:rPr>
          <w:rFonts w:ascii="Calibri" w:eastAsia="Calibri" w:hAnsi="Calibri" w:cs="Calibri"/>
          <w:spacing w:val="1"/>
        </w:rPr>
        <w:t>t</w:t>
      </w:r>
      <w:r w:rsidR="00016D20">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lt</w:t>
      </w:r>
      <w:r>
        <w:rPr>
          <w:rFonts w:ascii="Calibri" w:eastAsia="Calibri" w:hAnsi="Calibri" w:cs="Calibri"/>
          <w:spacing w:val="-4"/>
        </w:rPr>
        <w:t xml:space="preserve"> </w:t>
      </w:r>
      <w:r>
        <w:rPr>
          <w:rFonts w:ascii="Calibri" w:eastAsia="Calibri" w:hAnsi="Calibri" w:cs="Calibri"/>
          <w:spacing w:val="-1"/>
        </w:rPr>
        <w:t>s</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ve</w:t>
      </w:r>
      <w:r>
        <w:rPr>
          <w:rFonts w:ascii="Calibri" w:eastAsia="Calibri" w:hAnsi="Calibri" w:cs="Calibri"/>
          <w:spacing w:val="1"/>
        </w:rPr>
        <w:t>y</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spacing w:val="2"/>
        </w:rPr>
        <w:t>s</w:t>
      </w:r>
      <w:r>
        <w:rPr>
          <w:rFonts w:ascii="Calibri" w:eastAsia="Calibri" w:hAnsi="Calibri" w:cs="Calibri"/>
        </w:rPr>
        <w:t>ign</w:t>
      </w:r>
      <w:r>
        <w:rPr>
          <w:rFonts w:ascii="Calibri" w:eastAsia="Calibri" w:hAnsi="Calibri" w:cs="Calibri"/>
          <w:spacing w:val="-6"/>
        </w:rPr>
        <w:t xml:space="preserve"> </w:t>
      </w:r>
      <w:r>
        <w:rPr>
          <w:rFonts w:ascii="Calibri" w:eastAsia="Calibri" w:hAnsi="Calibri" w:cs="Calibri"/>
        </w:rPr>
        <w:t>a sa</w:t>
      </w:r>
      <w:r>
        <w:rPr>
          <w:rFonts w:ascii="Calibri" w:eastAsia="Calibri" w:hAnsi="Calibri" w:cs="Calibri"/>
          <w:spacing w:val="-1"/>
        </w:rPr>
        <w:t>f</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g</w:t>
      </w:r>
      <w:r>
        <w:rPr>
          <w:rFonts w:ascii="Calibri" w:eastAsia="Calibri" w:hAnsi="Calibri" w:cs="Calibri"/>
          <w:spacing w:val="-1"/>
        </w:rPr>
        <w:t>e</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rPr>
        <w:t>e</w:t>
      </w:r>
      <w:r>
        <w:rPr>
          <w:rFonts w:ascii="Calibri" w:eastAsia="Calibri" w:hAnsi="Calibri" w:cs="Calibri"/>
          <w:spacing w:val="2"/>
        </w:rPr>
        <w:t>t</w:t>
      </w:r>
      <w:r>
        <w:rPr>
          <w:rFonts w:ascii="Calibri" w:eastAsia="Calibri" w:hAnsi="Calibri" w:cs="Calibri"/>
        </w:rPr>
        <w:t>c.</w:t>
      </w:r>
    </w:p>
    <w:p w14:paraId="40555C12" w14:textId="77777777" w:rsidR="00762414" w:rsidRDefault="00762414">
      <w:pPr>
        <w:spacing w:line="200" w:lineRule="exact"/>
      </w:pPr>
    </w:p>
    <w:p w14:paraId="25B9FBFA" w14:textId="77777777" w:rsidR="00762414" w:rsidRDefault="00762414">
      <w:pPr>
        <w:spacing w:line="200" w:lineRule="exact"/>
      </w:pPr>
    </w:p>
    <w:p w14:paraId="6B046CB3" w14:textId="77777777" w:rsidR="00762414" w:rsidRDefault="00762414">
      <w:pPr>
        <w:spacing w:before="17" w:line="220" w:lineRule="exact"/>
        <w:rPr>
          <w:sz w:val="22"/>
          <w:szCs w:val="22"/>
        </w:rPr>
      </w:pPr>
    </w:p>
    <w:p w14:paraId="23CB08CA" w14:textId="77777777" w:rsidR="00762414" w:rsidRDefault="00CF613C">
      <w:pPr>
        <w:spacing w:before="29" w:line="260" w:lineRule="exact"/>
        <w:ind w:left="146"/>
        <w:rPr>
          <w:rFonts w:ascii="Arial" w:eastAsia="Arial" w:hAnsi="Arial" w:cs="Arial"/>
          <w:sz w:val="24"/>
          <w:szCs w:val="24"/>
        </w:rPr>
      </w:pPr>
      <w:r>
        <w:rPr>
          <w:noProof/>
        </w:rPr>
        <mc:AlternateContent>
          <mc:Choice Requires="wpg">
            <w:drawing>
              <wp:anchor distT="0" distB="0" distL="114300" distR="114300" simplePos="0" relativeHeight="251290624" behindDoc="1" locked="0" layoutInCell="1" allowOverlap="1" wp14:anchorId="02CA566F" wp14:editId="27628BA2">
                <wp:simplePos x="0" y="0"/>
                <wp:positionH relativeFrom="page">
                  <wp:posOffset>400050</wp:posOffset>
                </wp:positionH>
                <wp:positionV relativeFrom="paragraph">
                  <wp:posOffset>-22860</wp:posOffset>
                </wp:positionV>
                <wp:extent cx="6800850" cy="228600"/>
                <wp:effectExtent l="0" t="0" r="0" b="3810"/>
                <wp:wrapNone/>
                <wp:docPr id="620" name="Group 5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0" cy="228600"/>
                          <a:chOff x="630" y="-36"/>
                          <a:chExt cx="10710" cy="360"/>
                        </a:xfrm>
                      </wpg:grpSpPr>
                      <wps:wsp>
                        <wps:cNvPr id="621" name="Freeform 598"/>
                        <wps:cNvSpPr>
                          <a:spLocks/>
                        </wps:cNvSpPr>
                        <wps:spPr bwMode="auto">
                          <a:xfrm>
                            <a:off x="630" y="-36"/>
                            <a:ext cx="10710" cy="360"/>
                          </a:xfrm>
                          <a:custGeom>
                            <a:avLst/>
                            <a:gdLst>
                              <a:gd name="T0" fmla="+- 0 630 630"/>
                              <a:gd name="T1" fmla="*/ T0 w 10710"/>
                              <a:gd name="T2" fmla="+- 0 324 -36"/>
                              <a:gd name="T3" fmla="*/ 324 h 360"/>
                              <a:gd name="T4" fmla="+- 0 11340 630"/>
                              <a:gd name="T5" fmla="*/ T4 w 10710"/>
                              <a:gd name="T6" fmla="+- 0 324 -36"/>
                              <a:gd name="T7" fmla="*/ 324 h 360"/>
                              <a:gd name="T8" fmla="+- 0 11340 630"/>
                              <a:gd name="T9" fmla="*/ T8 w 10710"/>
                              <a:gd name="T10" fmla="+- 0 -36 -36"/>
                              <a:gd name="T11" fmla="*/ -36 h 360"/>
                              <a:gd name="T12" fmla="+- 0 630 630"/>
                              <a:gd name="T13" fmla="*/ T12 w 10710"/>
                              <a:gd name="T14" fmla="+- 0 -36 -36"/>
                              <a:gd name="T15" fmla="*/ -36 h 360"/>
                              <a:gd name="T16" fmla="+- 0 630 630"/>
                              <a:gd name="T17" fmla="*/ T16 w 10710"/>
                              <a:gd name="T18" fmla="+- 0 324 -36"/>
                              <a:gd name="T19" fmla="*/ 324 h 360"/>
                            </a:gdLst>
                            <a:ahLst/>
                            <a:cxnLst>
                              <a:cxn ang="0">
                                <a:pos x="T1" y="T3"/>
                              </a:cxn>
                              <a:cxn ang="0">
                                <a:pos x="T5" y="T7"/>
                              </a:cxn>
                              <a:cxn ang="0">
                                <a:pos x="T9" y="T11"/>
                              </a:cxn>
                              <a:cxn ang="0">
                                <a:pos x="T13" y="T15"/>
                              </a:cxn>
                              <a:cxn ang="0">
                                <a:pos x="T17" y="T19"/>
                              </a:cxn>
                            </a:cxnLst>
                            <a:rect l="0" t="0" r="r" b="b"/>
                            <a:pathLst>
                              <a:path w="10710" h="360">
                                <a:moveTo>
                                  <a:pt x="0" y="360"/>
                                </a:moveTo>
                                <a:lnTo>
                                  <a:pt x="10710" y="360"/>
                                </a:lnTo>
                                <a:lnTo>
                                  <a:pt x="10710" y="0"/>
                                </a:lnTo>
                                <a:lnTo>
                                  <a:pt x="0" y="0"/>
                                </a:lnTo>
                                <a:lnTo>
                                  <a:pt x="0" y="36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D1876" id="Group 597" o:spid="_x0000_s1026" style="position:absolute;margin-left:31.5pt;margin-top:-1.8pt;width:535.5pt;height:18pt;z-index:-252025856;mso-position-horizontal-relative:page" coordorigin="630,-36" coordsize="1071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">
                <v:shape id="Freeform 598" o:spid="_x0000_s1027" style="position:absolute;left:630;top:-36;width:10710;height:360;visibility:visible;mso-wrap-style:square;v-text-anchor:top" coordsize="1071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5F/sUA&#10;AADcAAAADwAAAGRycy9kb3ducmV2LnhtbESPQWvCQBSE7wX/w/IEb3UTD1JSV7EBMRdbotXzI/vM&#10;xmbfhuxq0n/fLRR6HGbmG2a1GW0rHtT7xrGCdJ6AIK6cbrhW8HnaPb+A8AFZY+uYFHyTh8168rTC&#10;TLuBS3ocQy0ihH2GCkwIXSalrwxZ9HPXEUfv6nqLIcq+lrrHIcJtKxdJspQWG44LBjvKDVVfx7tV&#10;UBSNyd9u949Lmu/T83u5PZTVoNRsOm5fQQQaw3/4r11oBctFC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kX+xQAAANwAAAAPAAAAAAAAAAAAAAAAAJgCAABkcnMv&#10;ZG93bnJldi54bWxQSwUGAAAAAAQABAD1AAAAigMAAAAA&#10;" path="m,360r10710,l10710,,,,,360xe" fillcolor="#fc0" stroked="f">
                  <v:path arrowok="t" o:connecttype="custom" o:connectlocs="0,324;10710,324;10710,-36;0,-36;0,324" o:connectangles="0,0,0,0,0"/>
                </v:shape>
                <w10:wrap anchorx="page"/>
              </v:group>
            </w:pict>
          </mc:Fallback>
        </mc:AlternateContent>
      </w:r>
      <w:r>
        <w:rPr>
          <w:rFonts w:ascii="Arial" w:eastAsia="Arial" w:hAnsi="Arial" w:cs="Arial"/>
          <w:b/>
          <w:position w:val="-1"/>
          <w:sz w:val="24"/>
          <w:szCs w:val="24"/>
        </w:rPr>
        <w:t>To D</w:t>
      </w:r>
      <w:r>
        <w:rPr>
          <w:rFonts w:ascii="Arial" w:eastAsia="Arial" w:hAnsi="Arial" w:cs="Arial"/>
          <w:b/>
          <w:spacing w:val="-1"/>
          <w:position w:val="-1"/>
          <w:sz w:val="24"/>
          <w:szCs w:val="24"/>
        </w:rPr>
        <w:t>o</w:t>
      </w:r>
      <w:r>
        <w:rPr>
          <w:rFonts w:ascii="Arial" w:eastAsia="Arial" w:hAnsi="Arial" w:cs="Arial"/>
          <w:b/>
          <w:position w:val="-1"/>
          <w:sz w:val="24"/>
          <w:szCs w:val="24"/>
        </w:rPr>
        <w:t xml:space="preserve">: </w:t>
      </w:r>
      <w:r>
        <w:rPr>
          <w:rFonts w:ascii="Arial" w:eastAsia="Arial" w:hAnsi="Arial" w:cs="Arial"/>
          <w:b/>
          <w:spacing w:val="3"/>
          <w:position w:val="-1"/>
          <w:sz w:val="24"/>
          <w:szCs w:val="24"/>
        </w:rPr>
        <w:t xml:space="preserve"> </w:t>
      </w:r>
      <w:r>
        <w:rPr>
          <w:rFonts w:ascii="Arial" w:eastAsia="Arial" w:hAnsi="Arial" w:cs="Arial"/>
          <w:b/>
          <w:position w:val="-1"/>
          <w:sz w:val="24"/>
          <w:szCs w:val="24"/>
        </w:rPr>
        <w:t>De</w:t>
      </w:r>
      <w:r>
        <w:rPr>
          <w:rFonts w:ascii="Arial" w:eastAsia="Arial" w:hAnsi="Arial" w:cs="Arial"/>
          <w:b/>
          <w:spacing w:val="-3"/>
          <w:position w:val="-1"/>
          <w:sz w:val="24"/>
          <w:szCs w:val="24"/>
        </w:rPr>
        <w:t>v</w:t>
      </w:r>
      <w:r>
        <w:rPr>
          <w:rFonts w:ascii="Arial" w:eastAsia="Arial" w:hAnsi="Arial" w:cs="Arial"/>
          <w:b/>
          <w:spacing w:val="1"/>
          <w:position w:val="-1"/>
          <w:sz w:val="24"/>
          <w:szCs w:val="24"/>
        </w:rPr>
        <w:t>e</w:t>
      </w:r>
      <w:r w:rsidR="00016D20">
        <w:rPr>
          <w:rFonts w:ascii="Arial" w:eastAsia="Arial" w:hAnsi="Arial" w:cs="Arial"/>
          <w:b/>
          <w:position w:val="-1"/>
          <w:sz w:val="24"/>
          <w:szCs w:val="24"/>
        </w:rPr>
        <w:t>lop</w:t>
      </w:r>
      <w:r>
        <w:rPr>
          <w:rFonts w:ascii="Arial" w:eastAsia="Arial" w:hAnsi="Arial" w:cs="Arial"/>
          <w:b/>
          <w:spacing w:val="1"/>
          <w:position w:val="-1"/>
          <w:sz w:val="24"/>
          <w:szCs w:val="24"/>
        </w:rPr>
        <w:t xml:space="preserve"> </w:t>
      </w:r>
      <w:r>
        <w:rPr>
          <w:rFonts w:ascii="Arial" w:eastAsia="Arial" w:hAnsi="Arial" w:cs="Arial"/>
          <w:b/>
          <w:position w:val="-1"/>
          <w:sz w:val="24"/>
          <w:szCs w:val="24"/>
        </w:rPr>
        <w:t>in</w:t>
      </w:r>
      <w:r>
        <w:rPr>
          <w:rFonts w:ascii="Arial" w:eastAsia="Arial" w:hAnsi="Arial" w:cs="Arial"/>
          <w:b/>
          <w:spacing w:val="1"/>
          <w:position w:val="-1"/>
          <w:sz w:val="24"/>
          <w:szCs w:val="24"/>
        </w:rPr>
        <w:t>c</w:t>
      </w:r>
      <w:r>
        <w:rPr>
          <w:rFonts w:ascii="Arial" w:eastAsia="Arial" w:hAnsi="Arial" w:cs="Arial"/>
          <w:b/>
          <w:spacing w:val="-1"/>
          <w:position w:val="-1"/>
          <w:sz w:val="24"/>
          <w:szCs w:val="24"/>
        </w:rPr>
        <w:t>e</w:t>
      </w:r>
      <w:r>
        <w:rPr>
          <w:rFonts w:ascii="Arial" w:eastAsia="Arial" w:hAnsi="Arial" w:cs="Arial"/>
          <w:b/>
          <w:position w:val="-1"/>
          <w:sz w:val="24"/>
          <w:szCs w:val="24"/>
        </w:rPr>
        <w:t>n</w:t>
      </w:r>
      <w:r>
        <w:rPr>
          <w:rFonts w:ascii="Arial" w:eastAsia="Arial" w:hAnsi="Arial" w:cs="Arial"/>
          <w:b/>
          <w:spacing w:val="-1"/>
          <w:position w:val="-1"/>
          <w:sz w:val="24"/>
          <w:szCs w:val="24"/>
        </w:rPr>
        <w:t>t</w:t>
      </w:r>
      <w:r>
        <w:rPr>
          <w:rFonts w:ascii="Arial" w:eastAsia="Arial" w:hAnsi="Arial" w:cs="Arial"/>
          <w:b/>
          <w:spacing w:val="3"/>
          <w:position w:val="-1"/>
          <w:sz w:val="24"/>
          <w:szCs w:val="24"/>
        </w:rPr>
        <w:t>i</w:t>
      </w:r>
      <w:r>
        <w:rPr>
          <w:rFonts w:ascii="Arial" w:eastAsia="Arial" w:hAnsi="Arial" w:cs="Arial"/>
          <w:b/>
          <w:spacing w:val="-4"/>
          <w:position w:val="-1"/>
          <w:sz w:val="24"/>
          <w:szCs w:val="24"/>
        </w:rPr>
        <w:t>v</w:t>
      </w:r>
      <w:r>
        <w:rPr>
          <w:rFonts w:ascii="Arial" w:eastAsia="Arial" w:hAnsi="Arial" w:cs="Arial"/>
          <w:b/>
          <w:spacing w:val="1"/>
          <w:position w:val="-1"/>
          <w:sz w:val="24"/>
          <w:szCs w:val="24"/>
        </w:rPr>
        <w:t>e</w:t>
      </w:r>
      <w:r>
        <w:rPr>
          <w:rFonts w:ascii="Arial" w:eastAsia="Arial" w:hAnsi="Arial" w:cs="Arial"/>
          <w:b/>
          <w:position w:val="-1"/>
          <w:sz w:val="24"/>
          <w:szCs w:val="24"/>
        </w:rPr>
        <w:t>s</w:t>
      </w:r>
      <w:r>
        <w:rPr>
          <w:rFonts w:ascii="Arial" w:eastAsia="Arial" w:hAnsi="Arial" w:cs="Arial"/>
          <w:b/>
          <w:spacing w:val="1"/>
          <w:position w:val="-1"/>
          <w:sz w:val="24"/>
          <w:szCs w:val="24"/>
        </w:rPr>
        <w:t xml:space="preserve"> a</w:t>
      </w:r>
      <w:r>
        <w:rPr>
          <w:rFonts w:ascii="Arial" w:eastAsia="Arial" w:hAnsi="Arial" w:cs="Arial"/>
          <w:b/>
          <w:position w:val="-1"/>
          <w:sz w:val="24"/>
          <w:szCs w:val="24"/>
        </w:rPr>
        <w:t>nd r</w:t>
      </w:r>
      <w:r>
        <w:rPr>
          <w:rFonts w:ascii="Arial" w:eastAsia="Arial" w:hAnsi="Arial" w:cs="Arial"/>
          <w:b/>
          <w:spacing w:val="-1"/>
          <w:position w:val="-1"/>
          <w:sz w:val="24"/>
          <w:szCs w:val="24"/>
        </w:rPr>
        <w:t>e</w:t>
      </w:r>
      <w:r>
        <w:rPr>
          <w:rFonts w:ascii="Arial" w:eastAsia="Arial" w:hAnsi="Arial" w:cs="Arial"/>
          <w:b/>
          <w:spacing w:val="3"/>
          <w:position w:val="-1"/>
          <w:sz w:val="24"/>
          <w:szCs w:val="24"/>
        </w:rPr>
        <w:t>w</w:t>
      </w:r>
      <w:r>
        <w:rPr>
          <w:rFonts w:ascii="Arial" w:eastAsia="Arial" w:hAnsi="Arial" w:cs="Arial"/>
          <w:b/>
          <w:spacing w:val="-1"/>
          <w:position w:val="-1"/>
          <w:sz w:val="24"/>
          <w:szCs w:val="24"/>
        </w:rPr>
        <w:t>a</w:t>
      </w:r>
      <w:r>
        <w:rPr>
          <w:rFonts w:ascii="Arial" w:eastAsia="Arial" w:hAnsi="Arial" w:cs="Arial"/>
          <w:b/>
          <w:position w:val="-1"/>
          <w:sz w:val="24"/>
          <w:szCs w:val="24"/>
        </w:rPr>
        <w:t>rd</w:t>
      </w:r>
      <w:r>
        <w:rPr>
          <w:rFonts w:ascii="Arial" w:eastAsia="Arial" w:hAnsi="Arial" w:cs="Arial"/>
          <w:b/>
          <w:spacing w:val="1"/>
          <w:position w:val="-1"/>
          <w:sz w:val="24"/>
          <w:szCs w:val="24"/>
        </w:rPr>
        <w:t>s</w:t>
      </w:r>
      <w:r>
        <w:rPr>
          <w:rFonts w:ascii="Arial" w:eastAsia="Arial" w:hAnsi="Arial" w:cs="Arial"/>
          <w:b/>
          <w:position w:val="-1"/>
          <w:sz w:val="24"/>
          <w:szCs w:val="24"/>
        </w:rPr>
        <w:t>.</w:t>
      </w:r>
    </w:p>
    <w:p w14:paraId="3F1CE74E" w14:textId="77777777" w:rsidR="00762414" w:rsidRDefault="00762414">
      <w:pPr>
        <w:spacing w:before="2" w:line="160" w:lineRule="exact"/>
        <w:rPr>
          <w:sz w:val="16"/>
          <w:szCs w:val="16"/>
        </w:rPr>
      </w:pPr>
    </w:p>
    <w:p w14:paraId="52E25E79" w14:textId="77777777" w:rsidR="00762414" w:rsidRDefault="00762414">
      <w:pPr>
        <w:spacing w:line="200" w:lineRule="exact"/>
      </w:pPr>
    </w:p>
    <w:p w14:paraId="514F1834" w14:textId="77777777" w:rsidR="00762414" w:rsidRDefault="00CF613C">
      <w:pPr>
        <w:spacing w:before="15" w:line="240" w:lineRule="exact"/>
        <w:ind w:left="958" w:right="452"/>
        <w:rPr>
          <w:rFonts w:ascii="Calibri" w:eastAsia="Calibri" w:hAnsi="Calibri" w:cs="Calibri"/>
        </w:rPr>
      </w:pP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gram</w:t>
      </w:r>
      <w:r>
        <w:rPr>
          <w:rFonts w:ascii="Calibri" w:eastAsia="Calibri" w:hAnsi="Calibri" w:cs="Calibri"/>
          <w:spacing w:val="-7"/>
        </w:rPr>
        <w:t xml:space="preserve"> </w:t>
      </w:r>
      <w:r>
        <w:rPr>
          <w:rFonts w:ascii="Calibri" w:eastAsia="Calibri" w:hAnsi="Calibri" w:cs="Calibri"/>
          <w:spacing w:val="2"/>
        </w:rPr>
        <w:t>i</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on</w:t>
      </w:r>
      <w:r>
        <w:rPr>
          <w:rFonts w:ascii="Calibri" w:eastAsia="Calibri" w:hAnsi="Calibri" w:cs="Calibri"/>
        </w:rPr>
        <w:t>ly</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f</w:t>
      </w:r>
      <w:r>
        <w:rPr>
          <w:rFonts w:ascii="Calibri" w:eastAsia="Calibri" w:hAnsi="Calibri" w:cs="Calibri"/>
          <w:spacing w:val="1"/>
        </w:rPr>
        <w:t>f</w:t>
      </w:r>
      <w:r>
        <w:rPr>
          <w:rFonts w:ascii="Calibri" w:eastAsia="Calibri" w:hAnsi="Calibri" w:cs="Calibri"/>
          <w:spacing w:val="-1"/>
        </w:rPr>
        <w:t>e</w:t>
      </w:r>
      <w:r>
        <w:rPr>
          <w:rFonts w:ascii="Calibri" w:eastAsia="Calibri" w:hAnsi="Calibri" w:cs="Calibri"/>
        </w:rPr>
        <w:t>ct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3"/>
        </w:rPr>
        <w:t>i</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ye</w:t>
      </w:r>
      <w:r>
        <w:rPr>
          <w:rFonts w:ascii="Calibri" w:eastAsia="Calibri" w:hAnsi="Calibri" w:cs="Calibri"/>
          <w:spacing w:val="-1"/>
        </w:rPr>
        <w:t>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v</w:t>
      </w:r>
      <w:r>
        <w:rPr>
          <w:rFonts w:ascii="Calibri" w:eastAsia="Calibri" w:hAnsi="Calibri" w:cs="Calibri"/>
        </w:rPr>
        <w:t>al</w:t>
      </w:r>
      <w:r>
        <w:rPr>
          <w:rFonts w:ascii="Calibri" w:eastAsia="Calibri" w:hAnsi="Calibri" w:cs="Calibri"/>
          <w:spacing w:val="1"/>
        </w:rPr>
        <w:t>u</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w:t>
      </w:r>
      <w:r>
        <w:rPr>
          <w:rFonts w:ascii="Calibri" w:eastAsia="Calibri" w:hAnsi="Calibri" w:cs="Calibri"/>
          <w:spacing w:val="2"/>
        </w:rPr>
        <w:t>r</w:t>
      </w:r>
      <w:r>
        <w:rPr>
          <w:rFonts w:ascii="Calibri" w:eastAsia="Calibri" w:hAnsi="Calibri" w:cs="Calibri"/>
          <w:spacing w:val="-1"/>
        </w:rPr>
        <w:t>ew</w:t>
      </w:r>
      <w:r>
        <w:rPr>
          <w:rFonts w:ascii="Calibri" w:eastAsia="Calibri" w:hAnsi="Calibri" w:cs="Calibri"/>
        </w:rPr>
        <w:t>ar</w:t>
      </w:r>
      <w:r>
        <w:rPr>
          <w:rFonts w:ascii="Calibri" w:eastAsia="Calibri" w:hAnsi="Calibri" w:cs="Calibri"/>
          <w:spacing w:val="3"/>
        </w:rPr>
        <w:t>d</w:t>
      </w:r>
      <w:r>
        <w:rPr>
          <w:rFonts w:ascii="Calibri" w:eastAsia="Calibri" w:hAnsi="Calibri" w:cs="Calibri"/>
        </w:rPr>
        <w:t>s</w:t>
      </w:r>
      <w:r>
        <w:rPr>
          <w:rFonts w:ascii="Calibri" w:eastAsia="Calibri" w:hAnsi="Calibri" w:cs="Calibri"/>
          <w:spacing w:val="-17"/>
        </w:rPr>
        <w:t xml:space="preserve"> </w:t>
      </w:r>
      <w:r>
        <w:rPr>
          <w:rFonts w:ascii="Calibri" w:eastAsia="Calibri" w:hAnsi="Calibri" w:cs="Calibri"/>
        </w:rPr>
        <w:t>gi</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w:t>
      </w:r>
      <w:r>
        <w:rPr>
          <w:rFonts w:ascii="Calibri" w:eastAsia="Calibri" w:hAnsi="Calibri" w:cs="Calibri"/>
          <w:spacing w:val="40"/>
        </w:rPr>
        <w:t xml:space="preserve"> </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gage</w:t>
      </w:r>
      <w:r>
        <w:rPr>
          <w:rFonts w:ascii="Calibri" w:eastAsia="Calibri" w:hAnsi="Calibri" w:cs="Calibri"/>
          <w:spacing w:val="-7"/>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ye</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th</w:t>
      </w:r>
      <w:r>
        <w:rPr>
          <w:rFonts w:ascii="Calibri" w:eastAsia="Calibri" w:hAnsi="Calibri" w:cs="Calibri"/>
        </w:rPr>
        <w:t>r</w:t>
      </w:r>
      <w:r>
        <w:rPr>
          <w:rFonts w:ascii="Calibri" w:eastAsia="Calibri" w:hAnsi="Calibri" w:cs="Calibri"/>
          <w:spacing w:val="1"/>
        </w:rPr>
        <w:t>ou</w:t>
      </w:r>
      <w:r>
        <w:rPr>
          <w:rFonts w:ascii="Calibri" w:eastAsia="Calibri" w:hAnsi="Calibri" w:cs="Calibri"/>
        </w:rPr>
        <w:t>g</w:t>
      </w:r>
      <w:r>
        <w:rPr>
          <w:rFonts w:ascii="Calibri" w:eastAsia="Calibri" w:hAnsi="Calibri" w:cs="Calibri"/>
          <w:spacing w:val="1"/>
        </w:rPr>
        <w:t>h</w:t>
      </w:r>
      <w:r>
        <w:rPr>
          <w:rFonts w:ascii="Calibri" w:eastAsia="Calibri" w:hAnsi="Calibri" w:cs="Calibri"/>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8"/>
        </w:rPr>
        <w:t xml:space="preserve"> </w:t>
      </w:r>
      <w:r>
        <w:rPr>
          <w:rFonts w:ascii="Calibri" w:eastAsia="Calibri" w:hAnsi="Calibri" w:cs="Calibri"/>
        </w:rPr>
        <w:t>all l</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ls</w:t>
      </w:r>
      <w:r>
        <w:rPr>
          <w:rFonts w:ascii="Calibri" w:eastAsia="Calibri" w:hAnsi="Calibri" w:cs="Calibri"/>
          <w:spacing w:val="-6"/>
        </w:rPr>
        <w:t xml:space="preserve"> </w:t>
      </w:r>
      <w:r>
        <w:rPr>
          <w:rFonts w:ascii="Calibri" w:eastAsia="Calibri" w:hAnsi="Calibri" w:cs="Calibri"/>
          <w:spacing w:val="3"/>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rga</w:t>
      </w:r>
      <w:r>
        <w:rPr>
          <w:rFonts w:ascii="Calibri" w:eastAsia="Calibri" w:hAnsi="Calibri" w:cs="Calibri"/>
          <w:spacing w:val="1"/>
        </w:rPr>
        <w:t>n</w:t>
      </w:r>
      <w:r>
        <w:rPr>
          <w:rFonts w:ascii="Calibri" w:eastAsia="Calibri" w:hAnsi="Calibri" w:cs="Calibri"/>
        </w:rPr>
        <w:t>iz</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9"/>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tify</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w:t>
      </w:r>
      <w:r>
        <w:rPr>
          <w:rFonts w:ascii="Calibri" w:eastAsia="Calibri" w:hAnsi="Calibri" w:cs="Calibri"/>
          <w:spacing w:val="1"/>
        </w:rPr>
        <w:t>v</w:t>
      </w:r>
      <w:r>
        <w:rPr>
          <w:rFonts w:ascii="Calibri" w:eastAsia="Calibri" w:hAnsi="Calibri" w:cs="Calibri"/>
          <w:spacing w:val="-1"/>
        </w:rPr>
        <w:t>es</w:t>
      </w:r>
      <w:r>
        <w:rPr>
          <w:rFonts w:ascii="Calibri" w:eastAsia="Calibri" w:hAnsi="Calibri" w:cs="Calibri"/>
        </w:rPr>
        <w:t>/</w:t>
      </w:r>
      <w:r>
        <w:rPr>
          <w:rFonts w:ascii="Calibri" w:eastAsia="Calibri" w:hAnsi="Calibri" w:cs="Calibri"/>
          <w:spacing w:val="2"/>
        </w:rPr>
        <w:t>r</w:t>
      </w:r>
      <w:r>
        <w:rPr>
          <w:rFonts w:ascii="Calibri" w:eastAsia="Calibri" w:hAnsi="Calibri" w:cs="Calibri"/>
          <w:spacing w:val="1"/>
        </w:rPr>
        <w:t>e</w:t>
      </w:r>
      <w:r>
        <w:rPr>
          <w:rFonts w:ascii="Calibri" w:eastAsia="Calibri" w:hAnsi="Calibri" w:cs="Calibri"/>
          <w:spacing w:val="-1"/>
        </w:rPr>
        <w:t>w</w:t>
      </w:r>
      <w:r>
        <w:rPr>
          <w:rFonts w:ascii="Calibri" w:eastAsia="Calibri" w:hAnsi="Calibri" w:cs="Calibri"/>
        </w:rPr>
        <w:t>ar</w:t>
      </w:r>
      <w:r>
        <w:rPr>
          <w:rFonts w:ascii="Calibri" w:eastAsia="Calibri" w:hAnsi="Calibri" w:cs="Calibri"/>
          <w:spacing w:val="1"/>
        </w:rPr>
        <w:t>d</w:t>
      </w:r>
      <w:r>
        <w:rPr>
          <w:rFonts w:ascii="Calibri" w:eastAsia="Calibri" w:hAnsi="Calibri" w:cs="Calibri"/>
          <w:spacing w:val="-1"/>
        </w:rPr>
        <w:t>s</w:t>
      </w:r>
      <w:r>
        <w:rPr>
          <w:rFonts w:ascii="Calibri" w:eastAsia="Calibri" w:hAnsi="Calibri" w:cs="Calibri"/>
        </w:rPr>
        <w:t>.</w:t>
      </w:r>
    </w:p>
    <w:p w14:paraId="62607155" w14:textId="77777777" w:rsidR="00762414" w:rsidRDefault="00762414">
      <w:pPr>
        <w:spacing w:line="200" w:lineRule="exact"/>
      </w:pPr>
    </w:p>
    <w:p w14:paraId="28E8C00B" w14:textId="77777777" w:rsidR="00762414" w:rsidRDefault="00762414">
      <w:pPr>
        <w:spacing w:before="18" w:line="240" w:lineRule="exact"/>
        <w:rPr>
          <w:sz w:val="24"/>
          <w:szCs w:val="24"/>
        </w:rPr>
      </w:pPr>
    </w:p>
    <w:p w14:paraId="041C2AA2" w14:textId="77777777" w:rsidR="00762414" w:rsidRDefault="00CF613C">
      <w:pPr>
        <w:spacing w:before="29" w:line="260" w:lineRule="exact"/>
        <w:ind w:left="146"/>
        <w:rPr>
          <w:rFonts w:ascii="Arial" w:eastAsia="Arial" w:hAnsi="Arial" w:cs="Arial"/>
          <w:sz w:val="24"/>
          <w:szCs w:val="24"/>
        </w:rPr>
      </w:pPr>
      <w:r>
        <w:rPr>
          <w:noProof/>
        </w:rPr>
        <mc:AlternateContent>
          <mc:Choice Requires="wpg">
            <w:drawing>
              <wp:anchor distT="0" distB="0" distL="114300" distR="114300" simplePos="0" relativeHeight="251291648" behindDoc="1" locked="0" layoutInCell="1" allowOverlap="1" wp14:anchorId="0A939F3F" wp14:editId="5C50F2C0">
                <wp:simplePos x="0" y="0"/>
                <wp:positionH relativeFrom="page">
                  <wp:posOffset>400050</wp:posOffset>
                </wp:positionH>
                <wp:positionV relativeFrom="paragraph">
                  <wp:posOffset>-22860</wp:posOffset>
                </wp:positionV>
                <wp:extent cx="6800850" cy="228600"/>
                <wp:effectExtent l="0" t="0" r="0" b="3810"/>
                <wp:wrapNone/>
                <wp:docPr id="618"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0" cy="228600"/>
                          <a:chOff x="630" y="-36"/>
                          <a:chExt cx="10710" cy="360"/>
                        </a:xfrm>
                      </wpg:grpSpPr>
                      <wps:wsp>
                        <wps:cNvPr id="619" name="Freeform 596"/>
                        <wps:cNvSpPr>
                          <a:spLocks/>
                        </wps:cNvSpPr>
                        <wps:spPr bwMode="auto">
                          <a:xfrm>
                            <a:off x="630" y="-36"/>
                            <a:ext cx="10710" cy="360"/>
                          </a:xfrm>
                          <a:custGeom>
                            <a:avLst/>
                            <a:gdLst>
                              <a:gd name="T0" fmla="+- 0 630 630"/>
                              <a:gd name="T1" fmla="*/ T0 w 10710"/>
                              <a:gd name="T2" fmla="+- 0 324 -36"/>
                              <a:gd name="T3" fmla="*/ 324 h 360"/>
                              <a:gd name="T4" fmla="+- 0 11340 630"/>
                              <a:gd name="T5" fmla="*/ T4 w 10710"/>
                              <a:gd name="T6" fmla="+- 0 324 -36"/>
                              <a:gd name="T7" fmla="*/ 324 h 360"/>
                              <a:gd name="T8" fmla="+- 0 11340 630"/>
                              <a:gd name="T9" fmla="*/ T8 w 10710"/>
                              <a:gd name="T10" fmla="+- 0 -36 -36"/>
                              <a:gd name="T11" fmla="*/ -36 h 360"/>
                              <a:gd name="T12" fmla="+- 0 630 630"/>
                              <a:gd name="T13" fmla="*/ T12 w 10710"/>
                              <a:gd name="T14" fmla="+- 0 -36 -36"/>
                              <a:gd name="T15" fmla="*/ -36 h 360"/>
                              <a:gd name="T16" fmla="+- 0 630 630"/>
                              <a:gd name="T17" fmla="*/ T16 w 10710"/>
                              <a:gd name="T18" fmla="+- 0 324 -36"/>
                              <a:gd name="T19" fmla="*/ 324 h 360"/>
                            </a:gdLst>
                            <a:ahLst/>
                            <a:cxnLst>
                              <a:cxn ang="0">
                                <a:pos x="T1" y="T3"/>
                              </a:cxn>
                              <a:cxn ang="0">
                                <a:pos x="T5" y="T7"/>
                              </a:cxn>
                              <a:cxn ang="0">
                                <a:pos x="T9" y="T11"/>
                              </a:cxn>
                              <a:cxn ang="0">
                                <a:pos x="T13" y="T15"/>
                              </a:cxn>
                              <a:cxn ang="0">
                                <a:pos x="T17" y="T19"/>
                              </a:cxn>
                            </a:cxnLst>
                            <a:rect l="0" t="0" r="r" b="b"/>
                            <a:pathLst>
                              <a:path w="10710" h="360">
                                <a:moveTo>
                                  <a:pt x="0" y="360"/>
                                </a:moveTo>
                                <a:lnTo>
                                  <a:pt x="10710" y="360"/>
                                </a:lnTo>
                                <a:lnTo>
                                  <a:pt x="10710" y="0"/>
                                </a:lnTo>
                                <a:lnTo>
                                  <a:pt x="0" y="0"/>
                                </a:lnTo>
                                <a:lnTo>
                                  <a:pt x="0" y="36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9661A4" id="Group 595" o:spid="_x0000_s1026" style="position:absolute;margin-left:31.5pt;margin-top:-1.8pt;width:535.5pt;height:18pt;z-index:-252024832;mso-position-horizontal-relative:page" coordorigin="630,-36" coordsize="1071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">
                <v:shape id="Freeform 596" o:spid="_x0000_s1027" style="position:absolute;left:630;top:-36;width:10710;height:360;visibility:visible;mso-wrap-style:square;v-text-anchor:top" coordsize="1071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SDRcUA&#10;AADcAAAADwAAAGRycy9kb3ducmV2LnhtbESPQWvCQBSE7wX/w/IK3uomHqRNXcUGxFysxLaeH9ln&#10;Nm32bciuJv33XaHgcZiZb5jlerStuFLvG8cK0lkCgrhyuuFawefH9ukZhA/IGlvHpOCXPKxXk4cl&#10;ZtoNXNL1GGoRIewzVGBC6DIpfWXIop+5jjh6Z9dbDFH2tdQ9DhFuWzlPkoW02HBcMNhRbqj6OV6s&#10;gqJoTP72fTmc0nyXfr2Xm31ZDUpNH8fNK4hAY7iH/9uFVrBIX+B2Jh4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FINFxQAAANwAAAAPAAAAAAAAAAAAAAAAAJgCAABkcnMv&#10;ZG93bnJldi54bWxQSwUGAAAAAAQABAD1AAAAigMAAAAA&#10;" path="m,360r10710,l10710,,,,,360xe" fillcolor="#fc0" stroked="f">
                  <v:path arrowok="t" o:connecttype="custom" o:connectlocs="0,324;10710,324;10710,-36;0,-36;0,324" o:connectangles="0,0,0,0,0"/>
                </v:shape>
                <w10:wrap anchorx="page"/>
              </v:group>
            </w:pict>
          </mc:Fallback>
        </mc:AlternateContent>
      </w:r>
      <w:r>
        <w:rPr>
          <w:rFonts w:ascii="Arial" w:eastAsia="Arial" w:hAnsi="Arial" w:cs="Arial"/>
          <w:b/>
          <w:position w:val="-1"/>
          <w:sz w:val="24"/>
          <w:szCs w:val="24"/>
        </w:rPr>
        <w:t>To D</w:t>
      </w:r>
      <w:r>
        <w:rPr>
          <w:rFonts w:ascii="Arial" w:eastAsia="Arial" w:hAnsi="Arial" w:cs="Arial"/>
          <w:b/>
          <w:spacing w:val="-1"/>
          <w:position w:val="-1"/>
          <w:sz w:val="24"/>
          <w:szCs w:val="24"/>
        </w:rPr>
        <w:t>o</w:t>
      </w:r>
      <w:r>
        <w:rPr>
          <w:rFonts w:ascii="Arial" w:eastAsia="Arial" w:hAnsi="Arial" w:cs="Arial"/>
          <w:b/>
          <w:position w:val="-1"/>
          <w:sz w:val="24"/>
          <w:szCs w:val="24"/>
        </w:rPr>
        <w:t xml:space="preserve">: </w:t>
      </w:r>
      <w:r>
        <w:rPr>
          <w:rFonts w:ascii="Arial" w:eastAsia="Arial" w:hAnsi="Arial" w:cs="Arial"/>
          <w:b/>
          <w:spacing w:val="3"/>
          <w:position w:val="-1"/>
          <w:sz w:val="24"/>
          <w:szCs w:val="24"/>
        </w:rPr>
        <w:t xml:space="preserve"> </w:t>
      </w:r>
      <w:r>
        <w:rPr>
          <w:rFonts w:ascii="Arial" w:eastAsia="Arial" w:hAnsi="Arial" w:cs="Arial"/>
          <w:b/>
          <w:position w:val="-1"/>
          <w:sz w:val="24"/>
          <w:szCs w:val="24"/>
        </w:rPr>
        <w:t>Promo</w:t>
      </w:r>
      <w:r>
        <w:rPr>
          <w:rFonts w:ascii="Arial" w:eastAsia="Arial" w:hAnsi="Arial" w:cs="Arial"/>
          <w:b/>
          <w:spacing w:val="-1"/>
          <w:position w:val="-1"/>
          <w:sz w:val="24"/>
          <w:szCs w:val="24"/>
        </w:rPr>
        <w:t>t</w:t>
      </w:r>
      <w:r>
        <w:rPr>
          <w:rFonts w:ascii="Arial" w:eastAsia="Arial" w:hAnsi="Arial" w:cs="Arial"/>
          <w:b/>
          <w:position w:val="-1"/>
          <w:sz w:val="24"/>
          <w:szCs w:val="24"/>
        </w:rPr>
        <w:t>e</w:t>
      </w:r>
      <w:r>
        <w:rPr>
          <w:rFonts w:ascii="Arial" w:eastAsia="Arial" w:hAnsi="Arial" w:cs="Arial"/>
          <w:b/>
          <w:spacing w:val="1"/>
          <w:position w:val="-1"/>
          <w:sz w:val="24"/>
          <w:szCs w:val="24"/>
        </w:rPr>
        <w:t xml:space="preserve"> </w:t>
      </w:r>
      <w:r>
        <w:rPr>
          <w:rFonts w:ascii="Arial" w:eastAsia="Arial" w:hAnsi="Arial" w:cs="Arial"/>
          <w:b/>
          <w:position w:val="-1"/>
          <w:sz w:val="24"/>
          <w:szCs w:val="24"/>
        </w:rPr>
        <w:t>the</w:t>
      </w:r>
      <w:r>
        <w:rPr>
          <w:rFonts w:ascii="Arial" w:eastAsia="Arial" w:hAnsi="Arial" w:cs="Arial"/>
          <w:b/>
          <w:spacing w:val="-4"/>
          <w:position w:val="-1"/>
          <w:sz w:val="24"/>
          <w:szCs w:val="24"/>
        </w:rPr>
        <w:t xml:space="preserve"> </w:t>
      </w:r>
      <w:r>
        <w:rPr>
          <w:rFonts w:ascii="Arial" w:eastAsia="Arial" w:hAnsi="Arial" w:cs="Arial"/>
          <w:b/>
          <w:position w:val="-1"/>
          <w:sz w:val="24"/>
          <w:szCs w:val="24"/>
        </w:rPr>
        <w:t>program.</w:t>
      </w:r>
    </w:p>
    <w:p w14:paraId="479C4B03" w14:textId="77777777" w:rsidR="00762414" w:rsidRDefault="00762414">
      <w:pPr>
        <w:spacing w:line="200" w:lineRule="exact"/>
      </w:pPr>
    </w:p>
    <w:p w14:paraId="51F69AD7" w14:textId="77777777" w:rsidR="00762414" w:rsidRDefault="00762414">
      <w:pPr>
        <w:spacing w:before="3" w:line="200" w:lineRule="exact"/>
      </w:pPr>
    </w:p>
    <w:p w14:paraId="7C9F0165" w14:textId="77777777" w:rsidR="00762414" w:rsidRDefault="00CF613C">
      <w:pPr>
        <w:spacing w:before="19"/>
        <w:ind w:left="958"/>
        <w:rPr>
          <w:rFonts w:ascii="Calibri" w:eastAsia="Calibri" w:hAnsi="Calibri" w:cs="Calibri"/>
        </w:rPr>
      </w:pPr>
      <w:r>
        <w:rPr>
          <w:rFonts w:ascii="Calibri" w:eastAsia="Calibri" w:hAnsi="Calibri" w:cs="Calibri"/>
        </w:rPr>
        <w:t>Make</w:t>
      </w:r>
      <w:r>
        <w:rPr>
          <w:rFonts w:ascii="Calibri" w:eastAsia="Calibri" w:hAnsi="Calibri" w:cs="Calibri"/>
          <w:spacing w:val="-5"/>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yee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a</w:t>
      </w:r>
      <w:r>
        <w:rPr>
          <w:rFonts w:ascii="Calibri" w:eastAsia="Calibri" w:hAnsi="Calibri" w:cs="Calibri"/>
          <w:spacing w:val="-1"/>
        </w:rPr>
        <w:t>w</w:t>
      </w:r>
      <w:r>
        <w:rPr>
          <w:rFonts w:ascii="Calibri" w:eastAsia="Calibri" w:hAnsi="Calibri" w:cs="Calibri"/>
        </w:rPr>
        <w:t>are</w:t>
      </w:r>
      <w:r>
        <w:rPr>
          <w:rFonts w:ascii="Calibri" w:eastAsia="Calibri" w:hAnsi="Calibri" w:cs="Calibri"/>
          <w:spacing w:val="-6"/>
        </w:rPr>
        <w:t xml:space="preserve"> </w:t>
      </w:r>
      <w:r>
        <w:rPr>
          <w:rFonts w:ascii="Calibri" w:eastAsia="Calibri" w:hAnsi="Calibri" w:cs="Calibri"/>
          <w:spacing w:val="3"/>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gram.</w:t>
      </w:r>
      <w:r>
        <w:rPr>
          <w:rFonts w:ascii="Calibri" w:eastAsia="Calibri" w:hAnsi="Calibri" w:cs="Calibri"/>
          <w:spacing w:val="-7"/>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clu</w:t>
      </w:r>
      <w:r>
        <w:rPr>
          <w:rFonts w:ascii="Calibri" w:eastAsia="Calibri" w:hAnsi="Calibri" w:cs="Calibri"/>
          <w:spacing w:val="1"/>
        </w:rPr>
        <w:t>d</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f</w:t>
      </w:r>
      <w:r>
        <w:rPr>
          <w:rFonts w:ascii="Calibri" w:eastAsia="Calibri" w:hAnsi="Calibri" w:cs="Calibri"/>
        </w:rPr>
        <w:t>o</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t</w:t>
      </w:r>
      <w:r>
        <w:rPr>
          <w:rFonts w:ascii="Calibri" w:eastAsia="Calibri" w:hAnsi="Calibri" w:cs="Calibri"/>
        </w:rPr>
        <w:t>i</w:t>
      </w:r>
      <w:r>
        <w:rPr>
          <w:rFonts w:ascii="Calibri" w:eastAsia="Calibri" w:hAnsi="Calibri" w:cs="Calibri"/>
          <w:spacing w:val="3"/>
        </w:rPr>
        <w:t>o</w:t>
      </w:r>
      <w:r>
        <w:rPr>
          <w:rFonts w:ascii="Calibri" w:eastAsia="Calibri" w:hAnsi="Calibri" w:cs="Calibri"/>
        </w:rPr>
        <w:t>n</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ow</w:t>
      </w:r>
      <w:r>
        <w:rPr>
          <w:rFonts w:ascii="Calibri" w:eastAsia="Calibri" w:hAnsi="Calibri" w:cs="Calibri"/>
          <w:spacing w:val="-5"/>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get</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rPr>
        <w:t>ol</w:t>
      </w:r>
      <w:r>
        <w:rPr>
          <w:rFonts w:ascii="Calibri" w:eastAsia="Calibri" w:hAnsi="Calibri" w:cs="Calibri"/>
          <w:spacing w:val="-1"/>
        </w:rPr>
        <w:t>ve</w:t>
      </w:r>
      <w:r>
        <w:rPr>
          <w:rFonts w:ascii="Calibri" w:eastAsia="Calibri" w:hAnsi="Calibri" w:cs="Calibri"/>
          <w:spacing w:val="1"/>
        </w:rPr>
        <w:t>d</w:t>
      </w:r>
      <w:r>
        <w:rPr>
          <w:rFonts w:ascii="Calibri" w:eastAsia="Calibri" w:hAnsi="Calibri" w:cs="Calibri"/>
        </w:rPr>
        <w:t>,</w:t>
      </w:r>
      <w:r>
        <w:rPr>
          <w:rFonts w:ascii="Calibri" w:eastAsia="Calibri" w:hAnsi="Calibri" w:cs="Calibri"/>
          <w:spacing w:val="-7"/>
        </w:rPr>
        <w:t xml:space="preserve"> </w:t>
      </w:r>
      <w:r>
        <w:rPr>
          <w:rFonts w:ascii="Calibri" w:eastAsia="Calibri" w:hAnsi="Calibri" w:cs="Calibri"/>
        </w:rPr>
        <w:t>ea</w:t>
      </w:r>
      <w:r>
        <w:rPr>
          <w:rFonts w:ascii="Calibri" w:eastAsia="Calibri" w:hAnsi="Calibri" w:cs="Calibri"/>
          <w:spacing w:val="3"/>
        </w:rPr>
        <w:t>r</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u</w:t>
      </w:r>
      <w:r>
        <w:rPr>
          <w:rFonts w:ascii="Calibri" w:eastAsia="Calibri" w:hAnsi="Calibri" w:cs="Calibri"/>
          <w:spacing w:val="-1"/>
        </w:rPr>
        <w:t>s</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w:t>
      </w:r>
      <w:r>
        <w:rPr>
          <w:rFonts w:ascii="Calibri" w:eastAsia="Calibri" w:hAnsi="Calibri" w:cs="Calibri"/>
          <w:spacing w:val="2"/>
        </w:rPr>
        <w:t>r</w:t>
      </w:r>
      <w:r>
        <w:rPr>
          <w:rFonts w:ascii="Calibri" w:eastAsia="Calibri" w:hAnsi="Calibri" w:cs="Calibri"/>
          <w:spacing w:val="-1"/>
        </w:rPr>
        <w:t>ew</w:t>
      </w:r>
      <w:r>
        <w:rPr>
          <w:rFonts w:ascii="Calibri" w:eastAsia="Calibri" w:hAnsi="Calibri" w:cs="Calibri"/>
        </w:rPr>
        <w:t>ar</w:t>
      </w:r>
      <w:r>
        <w:rPr>
          <w:rFonts w:ascii="Calibri" w:eastAsia="Calibri" w:hAnsi="Calibri" w:cs="Calibri"/>
          <w:spacing w:val="1"/>
        </w:rPr>
        <w:t>d</w:t>
      </w:r>
      <w:r>
        <w:rPr>
          <w:rFonts w:ascii="Calibri" w:eastAsia="Calibri" w:hAnsi="Calibri" w:cs="Calibri"/>
          <w:spacing w:val="-1"/>
        </w:rPr>
        <w:t>s</w:t>
      </w:r>
      <w:r>
        <w:rPr>
          <w:rFonts w:ascii="Calibri" w:eastAsia="Calibri" w:hAnsi="Calibri" w:cs="Calibri"/>
        </w:rPr>
        <w:t>.</w:t>
      </w:r>
    </w:p>
    <w:p w14:paraId="31CB545A" w14:textId="77777777" w:rsidR="0030210B" w:rsidRDefault="0030210B">
      <w:pPr>
        <w:spacing w:before="19"/>
        <w:ind w:left="958"/>
        <w:rPr>
          <w:rFonts w:ascii="Calibri" w:eastAsia="Calibri" w:hAnsi="Calibri" w:cs="Calibri"/>
        </w:rPr>
      </w:pPr>
    </w:p>
    <w:p w14:paraId="7DF9C698" w14:textId="77777777" w:rsidR="0030210B" w:rsidRDefault="0030210B">
      <w:pPr>
        <w:spacing w:before="19"/>
        <w:ind w:left="958"/>
        <w:rPr>
          <w:rFonts w:ascii="Calibri" w:eastAsia="Calibri" w:hAnsi="Calibri" w:cs="Calibri"/>
        </w:rPr>
      </w:pPr>
    </w:p>
    <w:p w14:paraId="7244BA24" w14:textId="77777777" w:rsidR="0030210B" w:rsidRDefault="0030210B">
      <w:pPr>
        <w:spacing w:before="19"/>
        <w:ind w:left="958"/>
        <w:rPr>
          <w:rFonts w:ascii="Calibri" w:eastAsia="Calibri" w:hAnsi="Calibri" w:cs="Calibri"/>
        </w:rPr>
      </w:pPr>
    </w:p>
    <w:p w14:paraId="51A5D9E8" w14:textId="77777777" w:rsidR="0030210B" w:rsidRDefault="0030210B">
      <w:pPr>
        <w:spacing w:before="19"/>
        <w:ind w:left="958"/>
        <w:rPr>
          <w:rFonts w:ascii="Calibri" w:eastAsia="Calibri" w:hAnsi="Calibri" w:cs="Calibri"/>
        </w:rPr>
      </w:pPr>
    </w:p>
    <w:p w14:paraId="62A58999" w14:textId="77777777" w:rsidR="0030210B" w:rsidRDefault="0030210B">
      <w:pPr>
        <w:spacing w:before="19"/>
        <w:ind w:left="958"/>
        <w:rPr>
          <w:rFonts w:ascii="Calibri" w:eastAsia="Calibri" w:hAnsi="Calibri" w:cs="Calibri"/>
        </w:rPr>
      </w:pPr>
    </w:p>
    <w:p w14:paraId="039C9724" w14:textId="77777777" w:rsidR="0030210B" w:rsidRDefault="0030210B">
      <w:pPr>
        <w:spacing w:before="19"/>
        <w:ind w:left="958"/>
        <w:rPr>
          <w:rFonts w:ascii="Calibri" w:eastAsia="Calibri" w:hAnsi="Calibri" w:cs="Calibri"/>
        </w:rPr>
      </w:pPr>
    </w:p>
    <w:p w14:paraId="3A0F7613" w14:textId="5CC3DB94" w:rsidR="00D232FD" w:rsidRDefault="00D232FD" w:rsidP="00D232FD">
      <w:pPr>
        <w:spacing w:before="78" w:line="180" w:lineRule="exact"/>
        <w:ind w:left="118"/>
        <w:rPr>
          <w:rFonts w:ascii="Arial" w:eastAsia="Arial" w:hAnsi="Arial" w:cs="Arial"/>
          <w:sz w:val="16"/>
          <w:szCs w:val="16"/>
        </w:rPr>
      </w:pPr>
      <w:r>
        <w:rPr>
          <w:noProof/>
        </w:rPr>
        <w:lastRenderedPageBreak/>
        <mc:AlternateContent>
          <mc:Choice Requires="wpg">
            <w:drawing>
              <wp:anchor distT="0" distB="0" distL="114300" distR="114300" simplePos="0" relativeHeight="252068864" behindDoc="1" locked="0" layoutInCell="1" allowOverlap="1" wp14:anchorId="57CAA32D" wp14:editId="13E2D4A9">
                <wp:simplePos x="0" y="0"/>
                <wp:positionH relativeFrom="page">
                  <wp:posOffset>419100</wp:posOffset>
                </wp:positionH>
                <wp:positionV relativeFrom="paragraph">
                  <wp:posOffset>582295</wp:posOffset>
                </wp:positionV>
                <wp:extent cx="6781800" cy="0"/>
                <wp:effectExtent l="19050" t="20320" r="28575" b="27305"/>
                <wp:wrapNone/>
                <wp:docPr id="197" name="Group 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81800" cy="0"/>
                          <a:chOff x="660" y="917"/>
                          <a:chExt cx="10680" cy="0"/>
                        </a:xfrm>
                      </wpg:grpSpPr>
                      <wps:wsp>
                        <wps:cNvPr id="198" name="Freeform 612"/>
                        <wps:cNvSpPr>
                          <a:spLocks/>
                        </wps:cNvSpPr>
                        <wps:spPr bwMode="auto">
                          <a:xfrm>
                            <a:off x="660" y="917"/>
                            <a:ext cx="10680" cy="0"/>
                          </a:xfrm>
                          <a:custGeom>
                            <a:avLst/>
                            <a:gdLst>
                              <a:gd name="T0" fmla="+- 0 660 660"/>
                              <a:gd name="T1" fmla="*/ T0 w 10680"/>
                              <a:gd name="T2" fmla="+- 0 11340 660"/>
                              <a:gd name="T3" fmla="*/ T2 w 10680"/>
                            </a:gdLst>
                            <a:ahLst/>
                            <a:cxnLst>
                              <a:cxn ang="0">
                                <a:pos x="T1" y="0"/>
                              </a:cxn>
                              <a:cxn ang="0">
                                <a:pos x="T3" y="0"/>
                              </a:cxn>
                            </a:cxnLst>
                            <a:rect l="0" t="0" r="r" b="b"/>
                            <a:pathLst>
                              <a:path w="10680">
                                <a:moveTo>
                                  <a:pt x="0" y="0"/>
                                </a:moveTo>
                                <a:lnTo>
                                  <a:pt x="1068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DFB7E" id="Group 611" o:spid="_x0000_s1026" style="position:absolute;margin-left:33pt;margin-top:45.85pt;width:534pt;height:0;z-index:-251247616;mso-position-horizontal-relative:page" coordorigin="660,917" coordsize="106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">
                <v:shape id="Freeform 612" o:spid="_x0000_s1027" style="position:absolute;left:660;top:917;width:10680;height:0;visibility:visible;mso-wrap-style:square;v-text-anchor:top" coordsize="10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3btcYA&#10;AADcAAAADwAAAGRycy9kb3ducmV2LnhtbESPQWvCQBCF70L/wzJCb7pRWmmiG5GWoidp1R68Ddlp&#10;EpqdDdk1xv5651DobYb35r1vVuvBNaqnLtSeDcymCSjiwtuaSwOn4/vkBVSIyBYbz2TgRgHW+cNo&#10;hZn1V/6k/hBLJSEcMjRQxdhmWoeiIodh6lti0b595zDK2pXadniVcNfoeZIstMOapaHCll4rKn4O&#10;F2fgbZ+e54vT09emSHfPluvj5WP7a8zjeNgsQUUa4r/573pnBT8VWnlGJt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3btcYAAADcAAAADwAAAAAAAAAAAAAAAACYAgAAZHJz&#10;L2Rvd25yZXYueG1sUEsFBgAAAAAEAAQA9QAAAIsDAAAAAA==&#10;" path="m,l10680,e" filled="f" strokeweight="3pt">
                  <v:path arrowok="t" o:connecttype="custom" o:connectlocs="0,0;10680,0" o:connectangles="0,0"/>
                </v:shape>
                <w10:wrap anchorx="page"/>
              </v:group>
            </w:pict>
          </mc:Fallback>
        </mc:AlternateContent>
      </w:r>
      <w:r>
        <w:rPr>
          <w:rFonts w:ascii="Arial" w:eastAsia="Arial" w:hAnsi="Arial" w:cs="Arial"/>
          <w:position w:val="-1"/>
          <w:sz w:val="16"/>
          <w:szCs w:val="16"/>
        </w:rPr>
        <w:t xml:space="preserve">8      </w:t>
      </w:r>
      <w:r>
        <w:rPr>
          <w:rFonts w:ascii="Arial" w:eastAsia="Arial" w:hAnsi="Arial" w:cs="Arial"/>
          <w:spacing w:val="1"/>
          <w:position w:val="-1"/>
          <w:sz w:val="16"/>
          <w:szCs w:val="16"/>
        </w:rPr>
        <w:t xml:space="preserve"> </w:t>
      </w:r>
      <w:r>
        <w:rPr>
          <w:rFonts w:ascii="Arial" w:eastAsia="Arial" w:hAnsi="Arial" w:cs="Arial"/>
          <w:b/>
          <w:spacing w:val="2"/>
          <w:position w:val="-1"/>
          <w:sz w:val="16"/>
          <w:szCs w:val="16"/>
        </w:rPr>
        <w:t>W</w:t>
      </w:r>
      <w:r>
        <w:rPr>
          <w:rFonts w:ascii="Arial" w:eastAsia="Arial" w:hAnsi="Arial" w:cs="Arial"/>
          <w:b/>
          <w:position w:val="-1"/>
          <w:sz w:val="16"/>
          <w:szCs w:val="16"/>
        </w:rPr>
        <w:t>O</w:t>
      </w:r>
      <w:r>
        <w:rPr>
          <w:rFonts w:ascii="Arial" w:eastAsia="Arial" w:hAnsi="Arial" w:cs="Arial"/>
          <w:b/>
          <w:spacing w:val="-1"/>
          <w:position w:val="-1"/>
          <w:sz w:val="16"/>
          <w:szCs w:val="16"/>
        </w:rPr>
        <w:t>R</w:t>
      </w:r>
      <w:r>
        <w:rPr>
          <w:rFonts w:ascii="Arial" w:eastAsia="Arial" w:hAnsi="Arial" w:cs="Arial"/>
          <w:b/>
          <w:spacing w:val="-3"/>
          <w:position w:val="-1"/>
          <w:sz w:val="16"/>
          <w:szCs w:val="16"/>
        </w:rPr>
        <w:t>K</w:t>
      </w:r>
      <w:r>
        <w:rPr>
          <w:rFonts w:ascii="Arial" w:eastAsia="Arial" w:hAnsi="Arial" w:cs="Arial"/>
          <w:b/>
          <w:spacing w:val="1"/>
          <w:position w:val="-1"/>
          <w:sz w:val="16"/>
          <w:szCs w:val="16"/>
        </w:rPr>
        <w:t>P</w:t>
      </w:r>
      <w:r>
        <w:rPr>
          <w:rFonts w:ascii="Arial" w:eastAsia="Arial" w:hAnsi="Arial" w:cs="Arial"/>
          <w:b/>
          <w:spacing w:val="2"/>
          <w:position w:val="-1"/>
          <w:sz w:val="16"/>
          <w:szCs w:val="16"/>
        </w:rPr>
        <w:t>L</w:t>
      </w:r>
      <w:r>
        <w:rPr>
          <w:rFonts w:ascii="Arial" w:eastAsia="Arial" w:hAnsi="Arial" w:cs="Arial"/>
          <w:b/>
          <w:spacing w:val="-8"/>
          <w:position w:val="-1"/>
          <w:sz w:val="16"/>
          <w:szCs w:val="16"/>
        </w:rPr>
        <w:t>A</w:t>
      </w:r>
      <w:r>
        <w:rPr>
          <w:rFonts w:ascii="Arial" w:eastAsia="Arial" w:hAnsi="Arial" w:cs="Arial"/>
          <w:b/>
          <w:spacing w:val="-1"/>
          <w:position w:val="-1"/>
          <w:sz w:val="16"/>
          <w:szCs w:val="16"/>
        </w:rPr>
        <w:t>C</w:t>
      </w:r>
      <w:r>
        <w:rPr>
          <w:rFonts w:ascii="Arial" w:eastAsia="Arial" w:hAnsi="Arial" w:cs="Arial"/>
          <w:b/>
          <w:position w:val="-1"/>
          <w:sz w:val="16"/>
          <w:szCs w:val="16"/>
        </w:rPr>
        <w:t>E</w:t>
      </w:r>
      <w:r>
        <w:rPr>
          <w:rFonts w:ascii="Arial" w:eastAsia="Arial" w:hAnsi="Arial" w:cs="Arial"/>
          <w:b/>
          <w:spacing w:val="2"/>
          <w:position w:val="-1"/>
          <w:sz w:val="16"/>
          <w:szCs w:val="16"/>
        </w:rPr>
        <w:t xml:space="preserve"> </w:t>
      </w:r>
      <w:r>
        <w:rPr>
          <w:rFonts w:ascii="Arial" w:eastAsia="Arial" w:hAnsi="Arial" w:cs="Arial"/>
          <w:b/>
          <w:spacing w:val="-1"/>
          <w:position w:val="-1"/>
          <w:sz w:val="16"/>
          <w:szCs w:val="16"/>
        </w:rPr>
        <w:t>DR</w:t>
      </w:r>
      <w:r>
        <w:rPr>
          <w:rFonts w:ascii="Arial" w:eastAsia="Arial" w:hAnsi="Arial" w:cs="Arial"/>
          <w:b/>
          <w:spacing w:val="1"/>
          <w:position w:val="-1"/>
          <w:sz w:val="16"/>
          <w:szCs w:val="16"/>
        </w:rPr>
        <w:t>IVE</w:t>
      </w:r>
      <w:r>
        <w:rPr>
          <w:rFonts w:ascii="Arial" w:eastAsia="Arial" w:hAnsi="Arial" w:cs="Arial"/>
          <w:b/>
          <w:position w:val="-1"/>
          <w:sz w:val="16"/>
          <w:szCs w:val="16"/>
        </w:rPr>
        <w:t>R</w:t>
      </w:r>
      <w:r>
        <w:rPr>
          <w:rFonts w:ascii="Arial" w:eastAsia="Arial" w:hAnsi="Arial" w:cs="Arial"/>
          <w:b/>
          <w:spacing w:val="43"/>
          <w:position w:val="-1"/>
          <w:sz w:val="16"/>
          <w:szCs w:val="16"/>
        </w:rPr>
        <w:t xml:space="preserve"> </w:t>
      </w:r>
      <w:r>
        <w:rPr>
          <w:rFonts w:ascii="Arial" w:eastAsia="Arial" w:hAnsi="Arial" w:cs="Arial"/>
          <w:b/>
          <w:spacing w:val="3"/>
          <w:position w:val="-1"/>
          <w:sz w:val="16"/>
          <w:szCs w:val="16"/>
        </w:rPr>
        <w:t>S</w:t>
      </w:r>
      <w:r>
        <w:rPr>
          <w:rFonts w:ascii="Arial" w:eastAsia="Arial" w:hAnsi="Arial" w:cs="Arial"/>
          <w:b/>
          <w:spacing w:val="-6"/>
          <w:position w:val="-1"/>
          <w:sz w:val="16"/>
          <w:szCs w:val="16"/>
        </w:rPr>
        <w:t>A</w:t>
      </w:r>
      <w:r>
        <w:rPr>
          <w:rFonts w:ascii="Arial" w:eastAsia="Arial" w:hAnsi="Arial" w:cs="Arial"/>
          <w:b/>
          <w:position w:val="-1"/>
          <w:sz w:val="16"/>
          <w:szCs w:val="16"/>
        </w:rPr>
        <w:t>F</w:t>
      </w:r>
      <w:r>
        <w:rPr>
          <w:rFonts w:ascii="Arial" w:eastAsia="Arial" w:hAnsi="Arial" w:cs="Arial"/>
          <w:b/>
          <w:spacing w:val="1"/>
          <w:position w:val="-1"/>
          <w:sz w:val="16"/>
          <w:szCs w:val="16"/>
        </w:rPr>
        <w:t>E</w:t>
      </w:r>
      <w:r>
        <w:rPr>
          <w:rFonts w:ascii="Arial" w:eastAsia="Arial" w:hAnsi="Arial" w:cs="Arial"/>
          <w:b/>
          <w:spacing w:val="-2"/>
          <w:position w:val="-1"/>
          <w:sz w:val="16"/>
          <w:szCs w:val="16"/>
        </w:rPr>
        <w:t>T</w:t>
      </w:r>
      <w:r>
        <w:rPr>
          <w:rFonts w:ascii="Arial" w:eastAsia="Arial" w:hAnsi="Arial" w:cs="Arial"/>
          <w:b/>
          <w:position w:val="-1"/>
          <w:sz w:val="16"/>
          <w:szCs w:val="16"/>
        </w:rPr>
        <w:t xml:space="preserve">Y </w:t>
      </w:r>
      <w:r>
        <w:rPr>
          <w:rFonts w:ascii="Arial" w:eastAsia="Arial" w:hAnsi="Arial" w:cs="Arial"/>
          <w:b/>
          <w:spacing w:val="-2"/>
          <w:position w:val="-1"/>
          <w:sz w:val="16"/>
          <w:szCs w:val="16"/>
        </w:rPr>
        <w:t>T</w:t>
      </w:r>
      <w:r>
        <w:rPr>
          <w:rFonts w:ascii="Arial" w:eastAsia="Arial" w:hAnsi="Arial" w:cs="Arial"/>
          <w:b/>
          <w:position w:val="-1"/>
          <w:sz w:val="16"/>
          <w:szCs w:val="16"/>
        </w:rPr>
        <w:t>O</w:t>
      </w:r>
      <w:r>
        <w:rPr>
          <w:rFonts w:ascii="Arial" w:eastAsia="Arial" w:hAnsi="Arial" w:cs="Arial"/>
          <w:b/>
          <w:spacing w:val="-1"/>
          <w:position w:val="-1"/>
          <w:sz w:val="16"/>
          <w:szCs w:val="16"/>
        </w:rPr>
        <w:t>O</w:t>
      </w:r>
      <w:r>
        <w:rPr>
          <w:rFonts w:ascii="Arial" w:eastAsia="Arial" w:hAnsi="Arial" w:cs="Arial"/>
          <w:b/>
          <w:position w:val="-1"/>
          <w:sz w:val="16"/>
          <w:szCs w:val="16"/>
        </w:rPr>
        <w:t>L</w:t>
      </w:r>
      <w:r>
        <w:rPr>
          <w:rFonts w:ascii="Arial" w:eastAsia="Arial" w:hAnsi="Arial" w:cs="Arial"/>
          <w:b/>
          <w:spacing w:val="-1"/>
          <w:position w:val="-1"/>
          <w:sz w:val="16"/>
          <w:szCs w:val="16"/>
        </w:rPr>
        <w:t>K</w:t>
      </w:r>
      <w:r>
        <w:rPr>
          <w:rFonts w:ascii="Arial" w:eastAsia="Arial" w:hAnsi="Arial" w:cs="Arial"/>
          <w:b/>
          <w:spacing w:val="1"/>
          <w:position w:val="-1"/>
          <w:sz w:val="16"/>
          <w:szCs w:val="16"/>
        </w:rPr>
        <w:t>I</w:t>
      </w:r>
      <w:r>
        <w:rPr>
          <w:rFonts w:ascii="Arial" w:eastAsia="Arial" w:hAnsi="Arial" w:cs="Arial"/>
          <w:b/>
          <w:position w:val="-1"/>
          <w:sz w:val="16"/>
          <w:szCs w:val="16"/>
        </w:rPr>
        <w:t xml:space="preserve">T                                                           </w:t>
      </w:r>
      <w:r>
        <w:rPr>
          <w:rFonts w:ascii="Arial" w:eastAsia="Arial" w:hAnsi="Arial" w:cs="Arial"/>
          <w:b/>
          <w:spacing w:val="3"/>
          <w:position w:val="-1"/>
          <w:sz w:val="16"/>
          <w:szCs w:val="16"/>
        </w:rPr>
        <w:t xml:space="preserve"> </w:t>
      </w:r>
      <w:r>
        <w:rPr>
          <w:rFonts w:ascii="Arial" w:eastAsia="Arial" w:hAnsi="Arial" w:cs="Arial"/>
          <w:b/>
          <w:spacing w:val="-2"/>
          <w:position w:val="-1"/>
          <w:sz w:val="16"/>
          <w:szCs w:val="16"/>
        </w:rPr>
        <w:t>S</w:t>
      </w:r>
      <w:r>
        <w:rPr>
          <w:rFonts w:ascii="Arial" w:eastAsia="Arial" w:hAnsi="Arial" w:cs="Arial"/>
          <w:b/>
          <w:spacing w:val="1"/>
          <w:position w:val="-1"/>
          <w:sz w:val="16"/>
          <w:szCs w:val="16"/>
        </w:rPr>
        <w:t>E</w:t>
      </w:r>
      <w:r>
        <w:rPr>
          <w:rFonts w:ascii="Arial" w:eastAsia="Arial" w:hAnsi="Arial" w:cs="Arial"/>
          <w:b/>
          <w:spacing w:val="-1"/>
          <w:position w:val="-1"/>
          <w:sz w:val="16"/>
          <w:szCs w:val="16"/>
        </w:rPr>
        <w:t>C</w:t>
      </w:r>
      <w:r>
        <w:rPr>
          <w:rFonts w:ascii="Arial" w:eastAsia="Arial" w:hAnsi="Arial" w:cs="Arial"/>
          <w:b/>
          <w:spacing w:val="-2"/>
          <w:position w:val="-1"/>
          <w:sz w:val="16"/>
          <w:szCs w:val="16"/>
        </w:rPr>
        <w:t>T</w:t>
      </w:r>
      <w:r>
        <w:rPr>
          <w:rFonts w:ascii="Arial" w:eastAsia="Arial" w:hAnsi="Arial" w:cs="Arial"/>
          <w:b/>
          <w:spacing w:val="1"/>
          <w:position w:val="-1"/>
          <w:sz w:val="16"/>
          <w:szCs w:val="16"/>
        </w:rPr>
        <w:t>I</w:t>
      </w:r>
      <w:r>
        <w:rPr>
          <w:rFonts w:ascii="Arial" w:eastAsia="Arial" w:hAnsi="Arial" w:cs="Arial"/>
          <w:b/>
          <w:position w:val="-1"/>
          <w:sz w:val="16"/>
          <w:szCs w:val="16"/>
        </w:rPr>
        <w:t>ON</w:t>
      </w:r>
      <w:r>
        <w:rPr>
          <w:rFonts w:ascii="Arial" w:eastAsia="Arial" w:hAnsi="Arial" w:cs="Arial"/>
          <w:b/>
          <w:spacing w:val="-2"/>
          <w:position w:val="-1"/>
          <w:sz w:val="16"/>
          <w:szCs w:val="16"/>
        </w:rPr>
        <w:t xml:space="preserve"> </w:t>
      </w:r>
      <w:r>
        <w:rPr>
          <w:rFonts w:ascii="Arial" w:eastAsia="Arial" w:hAnsi="Arial" w:cs="Arial"/>
          <w:b/>
          <w:spacing w:val="1"/>
          <w:position w:val="-1"/>
          <w:sz w:val="16"/>
          <w:szCs w:val="16"/>
        </w:rPr>
        <w:t>I</w:t>
      </w:r>
      <w:r>
        <w:rPr>
          <w:rFonts w:ascii="Arial" w:eastAsia="Arial" w:hAnsi="Arial" w:cs="Arial"/>
          <w:b/>
          <w:spacing w:val="-1"/>
          <w:position w:val="-1"/>
          <w:sz w:val="16"/>
          <w:szCs w:val="16"/>
        </w:rPr>
        <w:t>I</w:t>
      </w:r>
      <w:r>
        <w:rPr>
          <w:rFonts w:ascii="Arial" w:eastAsia="Arial" w:hAnsi="Arial" w:cs="Arial"/>
          <w:b/>
          <w:position w:val="-1"/>
          <w:sz w:val="16"/>
          <w:szCs w:val="16"/>
        </w:rPr>
        <w:t xml:space="preserve">:  </w:t>
      </w:r>
      <w:r>
        <w:rPr>
          <w:rFonts w:ascii="Arial" w:eastAsia="Arial" w:hAnsi="Arial" w:cs="Arial"/>
          <w:b/>
          <w:spacing w:val="1"/>
          <w:position w:val="-1"/>
          <w:sz w:val="16"/>
          <w:szCs w:val="16"/>
        </w:rPr>
        <w:t xml:space="preserve"> I</w:t>
      </w:r>
      <w:r>
        <w:rPr>
          <w:rFonts w:ascii="Arial" w:eastAsia="Arial" w:hAnsi="Arial" w:cs="Arial"/>
          <w:b/>
          <w:spacing w:val="-1"/>
          <w:position w:val="-1"/>
          <w:sz w:val="16"/>
          <w:szCs w:val="16"/>
        </w:rPr>
        <w:t>NCR</w:t>
      </w:r>
      <w:r>
        <w:rPr>
          <w:rFonts w:ascii="Arial" w:eastAsia="Arial" w:hAnsi="Arial" w:cs="Arial"/>
          <w:b/>
          <w:spacing w:val="3"/>
          <w:position w:val="-1"/>
          <w:sz w:val="16"/>
          <w:szCs w:val="16"/>
        </w:rPr>
        <w:t>E</w:t>
      </w:r>
      <w:r>
        <w:rPr>
          <w:rFonts w:ascii="Arial" w:eastAsia="Arial" w:hAnsi="Arial" w:cs="Arial"/>
          <w:b/>
          <w:spacing w:val="-8"/>
          <w:position w:val="-1"/>
          <w:sz w:val="16"/>
          <w:szCs w:val="16"/>
        </w:rPr>
        <w:t>A</w:t>
      </w:r>
      <w:r>
        <w:rPr>
          <w:rFonts w:ascii="Arial" w:eastAsia="Arial" w:hAnsi="Arial" w:cs="Arial"/>
          <w:b/>
          <w:spacing w:val="1"/>
          <w:position w:val="-1"/>
          <w:sz w:val="16"/>
          <w:szCs w:val="16"/>
        </w:rPr>
        <w:t>SI</w:t>
      </w:r>
      <w:r>
        <w:rPr>
          <w:rFonts w:ascii="Arial" w:eastAsia="Arial" w:hAnsi="Arial" w:cs="Arial"/>
          <w:b/>
          <w:spacing w:val="-1"/>
          <w:position w:val="-1"/>
          <w:sz w:val="16"/>
          <w:szCs w:val="16"/>
        </w:rPr>
        <w:t>N</w:t>
      </w:r>
      <w:r>
        <w:rPr>
          <w:rFonts w:ascii="Arial" w:eastAsia="Arial" w:hAnsi="Arial" w:cs="Arial"/>
          <w:b/>
          <w:position w:val="-1"/>
          <w:sz w:val="16"/>
          <w:szCs w:val="16"/>
        </w:rPr>
        <w:t>G</w:t>
      </w:r>
      <w:r>
        <w:rPr>
          <w:rFonts w:ascii="Arial" w:eastAsia="Arial" w:hAnsi="Arial" w:cs="Arial"/>
          <w:b/>
          <w:spacing w:val="1"/>
          <w:position w:val="-1"/>
          <w:sz w:val="16"/>
          <w:szCs w:val="16"/>
        </w:rPr>
        <w:t xml:space="preserve"> </w:t>
      </w:r>
      <w:r>
        <w:rPr>
          <w:rFonts w:ascii="Arial" w:eastAsia="Arial" w:hAnsi="Arial" w:cs="Arial"/>
          <w:b/>
          <w:spacing w:val="-2"/>
          <w:position w:val="-1"/>
          <w:sz w:val="16"/>
          <w:szCs w:val="16"/>
        </w:rPr>
        <w:t>E</w:t>
      </w:r>
      <w:r>
        <w:rPr>
          <w:rFonts w:ascii="Arial" w:eastAsia="Arial" w:hAnsi="Arial" w:cs="Arial"/>
          <w:b/>
          <w:position w:val="-1"/>
          <w:sz w:val="16"/>
          <w:szCs w:val="16"/>
        </w:rPr>
        <w:t>M</w:t>
      </w:r>
      <w:r>
        <w:rPr>
          <w:rFonts w:ascii="Arial" w:eastAsia="Arial" w:hAnsi="Arial" w:cs="Arial"/>
          <w:b/>
          <w:spacing w:val="1"/>
          <w:position w:val="-1"/>
          <w:sz w:val="16"/>
          <w:szCs w:val="16"/>
        </w:rPr>
        <w:t>P</w:t>
      </w:r>
      <w:r>
        <w:rPr>
          <w:rFonts w:ascii="Arial" w:eastAsia="Arial" w:hAnsi="Arial" w:cs="Arial"/>
          <w:b/>
          <w:position w:val="-1"/>
          <w:sz w:val="16"/>
          <w:szCs w:val="16"/>
        </w:rPr>
        <w:t>LO</w:t>
      </w:r>
      <w:r>
        <w:rPr>
          <w:rFonts w:ascii="Arial" w:eastAsia="Arial" w:hAnsi="Arial" w:cs="Arial"/>
          <w:b/>
          <w:spacing w:val="-2"/>
          <w:position w:val="-1"/>
          <w:sz w:val="16"/>
          <w:szCs w:val="16"/>
        </w:rPr>
        <w:t>YE</w:t>
      </w:r>
      <w:r>
        <w:rPr>
          <w:rFonts w:ascii="Arial" w:eastAsia="Arial" w:hAnsi="Arial" w:cs="Arial"/>
          <w:b/>
          <w:position w:val="-1"/>
          <w:sz w:val="16"/>
          <w:szCs w:val="16"/>
        </w:rPr>
        <w:t xml:space="preserve">E </w:t>
      </w:r>
      <w:r>
        <w:rPr>
          <w:rFonts w:ascii="Arial" w:eastAsia="Arial" w:hAnsi="Arial" w:cs="Arial"/>
          <w:b/>
          <w:spacing w:val="3"/>
          <w:position w:val="-1"/>
          <w:sz w:val="16"/>
          <w:szCs w:val="16"/>
        </w:rPr>
        <w:t>SEAT BELT</w:t>
      </w:r>
      <w:r>
        <w:rPr>
          <w:rFonts w:ascii="Arial" w:eastAsia="Arial" w:hAnsi="Arial" w:cs="Arial"/>
          <w:b/>
          <w:spacing w:val="-1"/>
          <w:position w:val="-1"/>
          <w:sz w:val="16"/>
          <w:szCs w:val="16"/>
        </w:rPr>
        <w:t xml:space="preserve"> U</w:t>
      </w:r>
      <w:r>
        <w:rPr>
          <w:rFonts w:ascii="Arial" w:eastAsia="Arial" w:hAnsi="Arial" w:cs="Arial"/>
          <w:b/>
          <w:spacing w:val="1"/>
          <w:position w:val="-1"/>
          <w:sz w:val="16"/>
          <w:szCs w:val="16"/>
        </w:rPr>
        <w:t>S</w:t>
      </w:r>
      <w:r>
        <w:rPr>
          <w:rFonts w:ascii="Arial" w:eastAsia="Arial" w:hAnsi="Arial" w:cs="Arial"/>
          <w:b/>
          <w:position w:val="-1"/>
          <w:sz w:val="16"/>
          <w:szCs w:val="16"/>
        </w:rPr>
        <w:t>E</w:t>
      </w:r>
    </w:p>
    <w:p w14:paraId="7E3192C3" w14:textId="77777777" w:rsidR="00D232FD" w:rsidRDefault="00D232FD" w:rsidP="00D232FD">
      <w:pPr>
        <w:spacing w:before="1" w:line="160" w:lineRule="exact"/>
        <w:rPr>
          <w:sz w:val="16"/>
          <w:szCs w:val="16"/>
        </w:rPr>
      </w:pPr>
    </w:p>
    <w:p w14:paraId="4ED83734" w14:textId="77777777" w:rsidR="00D232FD" w:rsidRDefault="00D232FD" w:rsidP="00D232FD">
      <w:pPr>
        <w:spacing w:line="200" w:lineRule="exact"/>
      </w:pPr>
    </w:p>
    <w:p w14:paraId="59C7CF29" w14:textId="77777777" w:rsidR="00D232FD" w:rsidRDefault="00D232FD" w:rsidP="0030210B">
      <w:pPr>
        <w:ind w:left="206"/>
        <w:rPr>
          <w:rFonts w:ascii="Calibri" w:eastAsia="Calibri" w:hAnsi="Calibri" w:cs="Calibri"/>
          <w:b/>
          <w:sz w:val="24"/>
          <w:szCs w:val="24"/>
        </w:rPr>
      </w:pPr>
    </w:p>
    <w:p w14:paraId="61635061" w14:textId="77777777" w:rsidR="00D232FD" w:rsidRDefault="00D232FD" w:rsidP="0030210B">
      <w:pPr>
        <w:ind w:left="206"/>
        <w:rPr>
          <w:rFonts w:ascii="Calibri" w:eastAsia="Calibri" w:hAnsi="Calibri" w:cs="Calibri"/>
          <w:b/>
          <w:sz w:val="24"/>
          <w:szCs w:val="24"/>
        </w:rPr>
      </w:pPr>
    </w:p>
    <w:p w14:paraId="76B1D103" w14:textId="587559FC" w:rsidR="0030210B" w:rsidRDefault="00A100E1" w:rsidP="0030210B">
      <w:pPr>
        <w:ind w:left="206"/>
        <w:rPr>
          <w:rFonts w:ascii="Calibri" w:eastAsia="Calibri" w:hAnsi="Calibri" w:cs="Calibri"/>
          <w:sz w:val="24"/>
          <w:szCs w:val="24"/>
        </w:rPr>
      </w:pPr>
      <w:r>
        <w:rPr>
          <w:noProof/>
        </w:rPr>
        <mc:AlternateContent>
          <mc:Choice Requires="wps">
            <w:drawing>
              <wp:anchor distT="0" distB="0" distL="114300" distR="114300" simplePos="0" relativeHeight="252061696" behindDoc="1" locked="0" layoutInCell="1" allowOverlap="1" wp14:anchorId="5440488F" wp14:editId="15B507C0">
                <wp:simplePos x="0" y="0"/>
                <wp:positionH relativeFrom="margin">
                  <wp:align>left</wp:align>
                </wp:positionH>
                <wp:positionV relativeFrom="page">
                  <wp:posOffset>822960</wp:posOffset>
                </wp:positionV>
                <wp:extent cx="7269480" cy="6861810"/>
                <wp:effectExtent l="0" t="0" r="7620" b="15240"/>
                <wp:wrapNone/>
                <wp:docPr id="474"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9480" cy="686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526B4" w14:textId="77777777" w:rsidR="00290166" w:rsidRDefault="00290166" w:rsidP="0030210B">
                            <w:pPr>
                              <w:spacing w:before="2" w:line="160" w:lineRule="exact"/>
                              <w:rPr>
                                <w:sz w:val="16"/>
                                <w:szCs w:val="16"/>
                              </w:rPr>
                            </w:pPr>
                          </w:p>
                          <w:p w14:paraId="26FAB4A3" w14:textId="77777777" w:rsidR="00290166" w:rsidRDefault="00290166" w:rsidP="0030210B">
                            <w:pPr>
                              <w:spacing w:line="200" w:lineRule="exact"/>
                            </w:pPr>
                          </w:p>
                          <w:p w14:paraId="7AF0A49B" w14:textId="77777777" w:rsidR="00290166" w:rsidRDefault="00290166" w:rsidP="0030210B">
                            <w:pPr>
                              <w:spacing w:line="200" w:lineRule="exact"/>
                            </w:pPr>
                          </w:p>
                          <w:p w14:paraId="7CE7D4E0" w14:textId="77777777" w:rsidR="00290166" w:rsidRDefault="00290166" w:rsidP="0030210B">
                            <w:pPr>
                              <w:spacing w:line="200" w:lineRule="exact"/>
                            </w:pPr>
                          </w:p>
                          <w:p w14:paraId="64DE9E44" w14:textId="77777777" w:rsidR="00290166" w:rsidRDefault="00290166" w:rsidP="0030210B">
                            <w:pPr>
                              <w:spacing w:line="200" w:lineRule="exact"/>
                            </w:pPr>
                          </w:p>
                          <w:p w14:paraId="4B6A9183" w14:textId="77777777" w:rsidR="00290166" w:rsidRDefault="00290166" w:rsidP="0030210B">
                            <w:pPr>
                              <w:spacing w:line="200" w:lineRule="exact"/>
                            </w:pPr>
                          </w:p>
                          <w:p w14:paraId="525D1D44" w14:textId="77777777" w:rsidR="00290166" w:rsidRDefault="00290166" w:rsidP="0030210B">
                            <w:pPr>
                              <w:spacing w:line="200" w:lineRule="exact"/>
                            </w:pPr>
                          </w:p>
                          <w:p w14:paraId="593888E7" w14:textId="03E75438" w:rsidR="00290166" w:rsidRDefault="00290166" w:rsidP="0030210B">
                            <w:pPr>
                              <w:spacing w:line="200" w:lineRule="exact"/>
                            </w:pPr>
                          </w:p>
                          <w:p w14:paraId="68E8DF88" w14:textId="77777777" w:rsidR="00290166" w:rsidRDefault="00290166" w:rsidP="0030210B">
                            <w:pPr>
                              <w:spacing w:line="200" w:lineRule="exact"/>
                            </w:pPr>
                          </w:p>
                          <w:p w14:paraId="48D44789" w14:textId="77777777" w:rsidR="00290166" w:rsidRDefault="00290166" w:rsidP="0030210B">
                            <w:pPr>
                              <w:spacing w:line="200" w:lineRule="exact"/>
                            </w:pPr>
                          </w:p>
                          <w:p w14:paraId="12C93886" w14:textId="77777777" w:rsidR="00290166" w:rsidRDefault="00290166" w:rsidP="0030210B">
                            <w:pPr>
                              <w:spacing w:line="200" w:lineRule="exact"/>
                            </w:pPr>
                          </w:p>
                          <w:p w14:paraId="15BA3A90" w14:textId="77777777" w:rsidR="00290166" w:rsidRDefault="00290166" w:rsidP="00A100E1">
                            <w:pPr>
                              <w:spacing w:before="19" w:line="240" w:lineRule="exact"/>
                              <w:ind w:left="206"/>
                              <w:rPr>
                                <w:rFonts w:ascii="Calibri" w:eastAsia="Calibri" w:hAnsi="Calibri" w:cs="Calibri"/>
                                <w:b/>
                                <w:spacing w:val="-1"/>
                              </w:rPr>
                            </w:pPr>
                          </w:p>
                          <w:p w14:paraId="24656362" w14:textId="77777777" w:rsidR="00290166" w:rsidRDefault="00290166" w:rsidP="00A100E1">
                            <w:pPr>
                              <w:spacing w:before="19" w:line="240" w:lineRule="exact"/>
                              <w:ind w:left="206"/>
                              <w:rPr>
                                <w:rFonts w:ascii="Calibri" w:eastAsia="Calibri" w:hAnsi="Calibri" w:cs="Calibri"/>
                                <w:b/>
                                <w:spacing w:val="-1"/>
                              </w:rPr>
                            </w:pPr>
                          </w:p>
                          <w:p w14:paraId="60A25B80" w14:textId="77777777" w:rsidR="00290166" w:rsidRDefault="00290166" w:rsidP="00A100E1">
                            <w:pPr>
                              <w:spacing w:before="19" w:line="240" w:lineRule="exact"/>
                              <w:ind w:left="206"/>
                              <w:rPr>
                                <w:rFonts w:ascii="Calibri" w:eastAsia="Calibri" w:hAnsi="Calibri" w:cs="Calibri"/>
                                <w:b/>
                                <w:spacing w:val="-1"/>
                              </w:rPr>
                            </w:pPr>
                          </w:p>
                          <w:p w14:paraId="4F9D207B" w14:textId="77777777" w:rsidR="00290166" w:rsidRDefault="00290166" w:rsidP="00A100E1">
                            <w:pPr>
                              <w:spacing w:before="19" w:line="240" w:lineRule="exact"/>
                              <w:ind w:left="206"/>
                              <w:rPr>
                                <w:rFonts w:ascii="Calibri" w:eastAsia="Calibri" w:hAnsi="Calibri" w:cs="Calibri"/>
                                <w:b/>
                                <w:spacing w:val="-1"/>
                              </w:rPr>
                            </w:pPr>
                          </w:p>
                          <w:p w14:paraId="59F3E680" w14:textId="77777777" w:rsidR="00290166" w:rsidRDefault="00290166" w:rsidP="00A100E1">
                            <w:pPr>
                              <w:spacing w:before="19" w:line="240" w:lineRule="exact"/>
                              <w:ind w:left="206"/>
                              <w:rPr>
                                <w:rFonts w:ascii="Calibri" w:eastAsia="Calibri" w:hAnsi="Calibri" w:cs="Calibri"/>
                                <w:b/>
                                <w:spacing w:val="-1"/>
                              </w:rPr>
                            </w:pPr>
                          </w:p>
                          <w:p w14:paraId="74487F8A" w14:textId="49EDFE0B" w:rsidR="00290166" w:rsidRDefault="00290166" w:rsidP="00A100E1">
                            <w:pPr>
                              <w:spacing w:before="19" w:line="240" w:lineRule="exact"/>
                              <w:ind w:left="206"/>
                              <w:rPr>
                                <w:rFonts w:ascii="Calibri" w:eastAsia="Calibri" w:hAnsi="Calibri" w:cs="Calibri"/>
                                <w:b/>
                              </w:rPr>
                            </w:pPr>
                            <w:r>
                              <w:rPr>
                                <w:rFonts w:ascii="Calibri" w:eastAsia="Calibri" w:hAnsi="Calibri" w:cs="Calibri"/>
                                <w:b/>
                                <w:spacing w:val="-1"/>
                              </w:rPr>
                              <w:t>E</w:t>
                            </w:r>
                            <w:r>
                              <w:rPr>
                                <w:rFonts w:ascii="Calibri" w:eastAsia="Calibri" w:hAnsi="Calibri" w:cs="Calibri"/>
                                <w:b/>
                                <w:spacing w:val="1"/>
                              </w:rPr>
                              <w:t>n</w:t>
                            </w:r>
                            <w:r>
                              <w:rPr>
                                <w:rFonts w:ascii="Calibri" w:eastAsia="Calibri" w:hAnsi="Calibri" w:cs="Calibri"/>
                                <w:b/>
                              </w:rPr>
                              <w:t>fo</w:t>
                            </w:r>
                            <w:r>
                              <w:rPr>
                                <w:rFonts w:ascii="Calibri" w:eastAsia="Calibri" w:hAnsi="Calibri" w:cs="Calibri"/>
                                <w:b/>
                                <w:spacing w:val="1"/>
                              </w:rPr>
                              <w:t>rc</w:t>
                            </w:r>
                            <w:r>
                              <w:rPr>
                                <w:rFonts w:ascii="Calibri" w:eastAsia="Calibri" w:hAnsi="Calibri" w:cs="Calibri"/>
                                <w:b/>
                              </w:rPr>
                              <w:t>e</w:t>
                            </w:r>
                            <w:r>
                              <w:rPr>
                                <w:rFonts w:ascii="Calibri" w:eastAsia="Calibri" w:hAnsi="Calibri" w:cs="Calibri"/>
                                <w:b/>
                                <w:spacing w:val="1"/>
                              </w:rPr>
                              <w:t>m</w:t>
                            </w:r>
                            <w:r>
                              <w:rPr>
                                <w:rFonts w:ascii="Calibri" w:eastAsia="Calibri" w:hAnsi="Calibri" w:cs="Calibri"/>
                                <w:b/>
                              </w:rPr>
                              <w:t>e</w:t>
                            </w:r>
                            <w:r>
                              <w:rPr>
                                <w:rFonts w:ascii="Calibri" w:eastAsia="Calibri" w:hAnsi="Calibri" w:cs="Calibri"/>
                                <w:b/>
                                <w:spacing w:val="1"/>
                              </w:rPr>
                              <w:t>n</w:t>
                            </w:r>
                            <w:r>
                              <w:rPr>
                                <w:rFonts w:ascii="Calibri" w:eastAsia="Calibri" w:hAnsi="Calibri" w:cs="Calibri"/>
                                <w:b/>
                              </w:rPr>
                              <w:t>t</w:t>
                            </w:r>
                            <w:r>
                              <w:rPr>
                                <w:rFonts w:ascii="Calibri" w:eastAsia="Calibri" w:hAnsi="Calibri" w:cs="Calibri"/>
                                <w:b/>
                                <w:spacing w:val="-10"/>
                              </w:rPr>
                              <w:t xml:space="preserve"> </w:t>
                            </w:r>
                            <w:r>
                              <w:rPr>
                                <w:rFonts w:ascii="Calibri" w:eastAsia="Calibri" w:hAnsi="Calibri" w:cs="Calibri"/>
                                <w:b/>
                              </w:rPr>
                              <w:t>I</w:t>
                            </w:r>
                            <w:r>
                              <w:rPr>
                                <w:rFonts w:ascii="Calibri" w:eastAsia="Calibri" w:hAnsi="Calibri" w:cs="Calibri"/>
                                <w:b/>
                                <w:spacing w:val="1"/>
                              </w:rPr>
                              <w:t>d</w:t>
                            </w:r>
                            <w:r>
                              <w:rPr>
                                <w:rFonts w:ascii="Calibri" w:eastAsia="Calibri" w:hAnsi="Calibri" w:cs="Calibri"/>
                                <w:b/>
                              </w:rPr>
                              <w:t>ea</w:t>
                            </w:r>
                            <w:r>
                              <w:rPr>
                                <w:rFonts w:ascii="Calibri" w:eastAsia="Calibri" w:hAnsi="Calibri" w:cs="Calibri"/>
                                <w:b/>
                                <w:spacing w:val="43"/>
                              </w:rPr>
                              <w:t xml:space="preserve"> </w:t>
                            </w:r>
                            <w:r>
                              <w:rPr>
                                <w:rFonts w:ascii="Calibri" w:eastAsia="Calibri" w:hAnsi="Calibri" w:cs="Calibri"/>
                                <w:b/>
                                <w:spacing w:val="-1"/>
                              </w:rPr>
                              <w:t>S</w:t>
                            </w:r>
                            <w:r>
                              <w:rPr>
                                <w:rFonts w:ascii="Calibri" w:eastAsia="Calibri" w:hAnsi="Calibri" w:cs="Calibri"/>
                                <w:b/>
                              </w:rPr>
                              <w:t>ta</w:t>
                            </w:r>
                            <w:r>
                              <w:rPr>
                                <w:rFonts w:ascii="Calibri" w:eastAsia="Calibri" w:hAnsi="Calibri" w:cs="Calibri"/>
                                <w:b/>
                                <w:spacing w:val="2"/>
                              </w:rPr>
                              <w:t>r</w:t>
                            </w:r>
                            <w:r>
                              <w:rPr>
                                <w:rFonts w:ascii="Calibri" w:eastAsia="Calibri" w:hAnsi="Calibri" w:cs="Calibri"/>
                                <w:b/>
                              </w:rPr>
                              <w:t>t</w:t>
                            </w:r>
                            <w:r>
                              <w:rPr>
                                <w:rFonts w:ascii="Calibri" w:eastAsia="Calibri" w:hAnsi="Calibri" w:cs="Calibri"/>
                                <w:b/>
                                <w:spacing w:val="-1"/>
                              </w:rPr>
                              <w:t>e</w:t>
                            </w:r>
                            <w:r>
                              <w:rPr>
                                <w:rFonts w:ascii="Calibri" w:eastAsia="Calibri" w:hAnsi="Calibri" w:cs="Calibri"/>
                                <w:b/>
                                <w:spacing w:val="1"/>
                              </w:rPr>
                              <w:t>r</w:t>
                            </w:r>
                            <w:r>
                              <w:rPr>
                                <w:rFonts w:ascii="Calibri" w:eastAsia="Calibri" w:hAnsi="Calibri" w:cs="Calibri"/>
                                <w:b/>
                              </w:rPr>
                              <w:t>s</w:t>
                            </w:r>
                          </w:p>
                          <w:p w14:paraId="25FA3658" w14:textId="0A31D1A2" w:rsidR="00290166" w:rsidRDefault="00290166" w:rsidP="00A100E1">
                            <w:pPr>
                              <w:spacing w:before="19"/>
                              <w:ind w:right="787"/>
                              <w:rPr>
                                <w:rFonts w:ascii="Calibri" w:eastAsia="Calibri" w:hAnsi="Calibri" w:cs="Calibri"/>
                              </w:rPr>
                            </w:pPr>
                            <w:r>
                              <w:rPr>
                                <w:rFonts w:ascii="Calibri" w:eastAsia="Calibri" w:hAnsi="Calibri" w:cs="Calibri"/>
                                <w:b/>
                              </w:rPr>
                              <w:t xml:space="preserve">                 </w:t>
                            </w:r>
                            <w:r w:rsidRPr="00A100E1">
                              <w:rPr>
                                <w:rFonts w:ascii="Calibri" w:eastAsia="Calibri" w:hAnsi="Calibri" w:cs="Calibri"/>
                                <w:b/>
                              </w:rPr>
                              <w:t>I</w:t>
                            </w:r>
                            <w:r w:rsidRPr="00A100E1">
                              <w:rPr>
                                <w:rFonts w:ascii="Calibri" w:eastAsia="Calibri" w:hAnsi="Calibri" w:cs="Calibri"/>
                                <w:b/>
                                <w:spacing w:val="1"/>
                              </w:rPr>
                              <w:t>nc</w:t>
                            </w:r>
                            <w:r w:rsidRPr="00A100E1">
                              <w:rPr>
                                <w:rFonts w:ascii="Calibri" w:eastAsia="Calibri" w:hAnsi="Calibri" w:cs="Calibri"/>
                                <w:b/>
                                <w:spacing w:val="-1"/>
                              </w:rPr>
                              <w:t>l</w:t>
                            </w:r>
                            <w:r w:rsidRPr="00A100E1">
                              <w:rPr>
                                <w:rFonts w:ascii="Calibri" w:eastAsia="Calibri" w:hAnsi="Calibri" w:cs="Calibri"/>
                                <w:b/>
                                <w:spacing w:val="1"/>
                              </w:rPr>
                              <w:t>ud</w:t>
                            </w:r>
                            <w:r w:rsidRPr="00A100E1">
                              <w:rPr>
                                <w:rFonts w:ascii="Calibri" w:eastAsia="Calibri" w:hAnsi="Calibri" w:cs="Calibri"/>
                                <w:b/>
                              </w:rPr>
                              <w:t>e</w:t>
                            </w:r>
                            <w:r w:rsidRPr="00A100E1">
                              <w:rPr>
                                <w:rFonts w:ascii="Calibri" w:eastAsia="Calibri" w:hAnsi="Calibri" w:cs="Calibri"/>
                                <w:b/>
                                <w:spacing w:val="-6"/>
                              </w:rPr>
                              <w:t xml:space="preserve"> </w:t>
                            </w:r>
                            <w:r w:rsidRPr="00A100E1">
                              <w:rPr>
                                <w:rFonts w:ascii="Calibri" w:eastAsia="Calibri" w:hAnsi="Calibri" w:cs="Calibri"/>
                                <w:b/>
                              </w:rPr>
                              <w:t>a</w:t>
                            </w:r>
                            <w:r w:rsidRPr="00A100E1">
                              <w:rPr>
                                <w:rFonts w:ascii="Calibri" w:eastAsia="Calibri" w:hAnsi="Calibri" w:cs="Calibri"/>
                                <w:b/>
                                <w:spacing w:val="-2"/>
                              </w:rPr>
                              <w:t xml:space="preserve"> </w:t>
                            </w:r>
                            <w:r w:rsidRPr="00A100E1">
                              <w:rPr>
                                <w:rFonts w:ascii="Calibri" w:eastAsia="Calibri" w:hAnsi="Calibri" w:cs="Calibri"/>
                                <w:b/>
                                <w:spacing w:val="1"/>
                              </w:rPr>
                              <w:t>p</w:t>
                            </w:r>
                            <w:r w:rsidRPr="00A100E1">
                              <w:rPr>
                                <w:rFonts w:ascii="Calibri" w:eastAsia="Calibri" w:hAnsi="Calibri" w:cs="Calibri"/>
                                <w:b/>
                              </w:rPr>
                              <w:t>e</w:t>
                            </w:r>
                            <w:r w:rsidRPr="00A100E1">
                              <w:rPr>
                                <w:rFonts w:ascii="Calibri" w:eastAsia="Calibri" w:hAnsi="Calibri" w:cs="Calibri"/>
                                <w:b/>
                                <w:spacing w:val="1"/>
                              </w:rPr>
                              <w:t>r</w:t>
                            </w:r>
                            <w:r w:rsidRPr="00A100E1">
                              <w:rPr>
                                <w:rFonts w:ascii="Calibri" w:eastAsia="Calibri" w:hAnsi="Calibri" w:cs="Calibri"/>
                                <w:b/>
                              </w:rPr>
                              <w:t>f</w:t>
                            </w:r>
                            <w:r w:rsidRPr="00A100E1">
                              <w:rPr>
                                <w:rFonts w:ascii="Calibri" w:eastAsia="Calibri" w:hAnsi="Calibri" w:cs="Calibri"/>
                                <w:b/>
                                <w:spacing w:val="-2"/>
                              </w:rPr>
                              <w:t>o</w:t>
                            </w:r>
                            <w:r w:rsidRPr="00A100E1">
                              <w:rPr>
                                <w:rFonts w:ascii="Calibri" w:eastAsia="Calibri" w:hAnsi="Calibri" w:cs="Calibri"/>
                                <w:b/>
                                <w:spacing w:val="1"/>
                              </w:rPr>
                              <w:t>rm</w:t>
                            </w:r>
                            <w:r w:rsidRPr="00A100E1">
                              <w:rPr>
                                <w:rFonts w:ascii="Calibri" w:eastAsia="Calibri" w:hAnsi="Calibri" w:cs="Calibri"/>
                                <w:b/>
                              </w:rPr>
                              <w:t>a</w:t>
                            </w:r>
                            <w:r w:rsidRPr="00A100E1">
                              <w:rPr>
                                <w:rFonts w:ascii="Calibri" w:eastAsia="Calibri" w:hAnsi="Calibri" w:cs="Calibri"/>
                                <w:b/>
                                <w:spacing w:val="1"/>
                              </w:rPr>
                              <w:t>nc</w:t>
                            </w:r>
                            <w:r w:rsidRPr="00A100E1">
                              <w:rPr>
                                <w:rFonts w:ascii="Calibri" w:eastAsia="Calibri" w:hAnsi="Calibri" w:cs="Calibri"/>
                                <w:b/>
                              </w:rPr>
                              <w:t>e</w:t>
                            </w:r>
                            <w:r w:rsidRPr="00A100E1">
                              <w:rPr>
                                <w:rFonts w:ascii="Calibri" w:eastAsia="Calibri" w:hAnsi="Calibri" w:cs="Calibri"/>
                                <w:b/>
                                <w:spacing w:val="-11"/>
                              </w:rPr>
                              <w:t xml:space="preserve"> </w:t>
                            </w:r>
                            <w:r w:rsidRPr="00A100E1">
                              <w:rPr>
                                <w:rFonts w:ascii="Calibri" w:eastAsia="Calibri" w:hAnsi="Calibri" w:cs="Calibri"/>
                                <w:b/>
                                <w:spacing w:val="1"/>
                              </w:rPr>
                              <w:t>e</w:t>
                            </w:r>
                            <w:r w:rsidRPr="00A100E1">
                              <w:rPr>
                                <w:rFonts w:ascii="Calibri" w:eastAsia="Calibri" w:hAnsi="Calibri" w:cs="Calibri"/>
                                <w:b/>
                                <w:spacing w:val="-1"/>
                              </w:rPr>
                              <w:t>v</w:t>
                            </w:r>
                            <w:r w:rsidRPr="00A100E1">
                              <w:rPr>
                                <w:rFonts w:ascii="Calibri" w:eastAsia="Calibri" w:hAnsi="Calibri" w:cs="Calibri"/>
                                <w:b/>
                              </w:rPr>
                              <w:t>a</w:t>
                            </w:r>
                            <w:r w:rsidRPr="00A100E1">
                              <w:rPr>
                                <w:rFonts w:ascii="Calibri" w:eastAsia="Calibri" w:hAnsi="Calibri" w:cs="Calibri"/>
                                <w:b/>
                                <w:spacing w:val="-1"/>
                              </w:rPr>
                              <w:t>l</w:t>
                            </w:r>
                            <w:r w:rsidRPr="00A100E1">
                              <w:rPr>
                                <w:rFonts w:ascii="Calibri" w:eastAsia="Calibri" w:hAnsi="Calibri" w:cs="Calibri"/>
                                <w:b/>
                                <w:spacing w:val="1"/>
                              </w:rPr>
                              <w:t>u</w:t>
                            </w:r>
                            <w:r w:rsidRPr="00A100E1">
                              <w:rPr>
                                <w:rFonts w:ascii="Calibri" w:eastAsia="Calibri" w:hAnsi="Calibri" w:cs="Calibri"/>
                                <w:b/>
                              </w:rPr>
                              <w:t>atio</w:t>
                            </w:r>
                            <w:r w:rsidRPr="00A100E1">
                              <w:rPr>
                                <w:rFonts w:ascii="Calibri" w:eastAsia="Calibri" w:hAnsi="Calibri" w:cs="Calibri"/>
                                <w:b/>
                                <w:spacing w:val="2"/>
                              </w:rPr>
                              <w:t>n</w:t>
                            </w:r>
                            <w:r w:rsidRPr="00A100E1">
                              <w:rPr>
                                <w:rFonts w:ascii="Calibri" w:eastAsia="Calibri" w:hAnsi="Calibri" w:cs="Calibri"/>
                                <w:b/>
                              </w:rPr>
                              <w:t xml:space="preserve">. </w:t>
                            </w:r>
                            <w:r w:rsidRPr="00A100E1">
                              <w:rPr>
                                <w:rFonts w:ascii="Calibri" w:eastAsia="Calibri" w:hAnsi="Calibri" w:cs="Calibri"/>
                              </w:rPr>
                              <w:t>I</w:t>
                            </w:r>
                            <w:r w:rsidRPr="00A100E1">
                              <w:rPr>
                                <w:rFonts w:ascii="Calibri" w:eastAsia="Calibri" w:hAnsi="Calibri" w:cs="Calibri"/>
                                <w:spacing w:val="1"/>
                              </w:rPr>
                              <w:t>n</w:t>
                            </w:r>
                            <w:r w:rsidRPr="00A100E1">
                              <w:rPr>
                                <w:rFonts w:ascii="Calibri" w:eastAsia="Calibri" w:hAnsi="Calibri" w:cs="Calibri"/>
                              </w:rPr>
                              <w:t>cor</w:t>
                            </w:r>
                            <w:r w:rsidRPr="00A100E1">
                              <w:rPr>
                                <w:rFonts w:ascii="Calibri" w:eastAsia="Calibri" w:hAnsi="Calibri" w:cs="Calibri"/>
                                <w:spacing w:val="1"/>
                              </w:rPr>
                              <w:t>p</w:t>
                            </w:r>
                            <w:r w:rsidRPr="00A100E1">
                              <w:rPr>
                                <w:rFonts w:ascii="Calibri" w:eastAsia="Calibri" w:hAnsi="Calibri" w:cs="Calibri"/>
                              </w:rPr>
                              <w:t>orati</w:t>
                            </w:r>
                            <w:r w:rsidRPr="00A100E1">
                              <w:rPr>
                                <w:rFonts w:ascii="Calibri" w:eastAsia="Calibri" w:hAnsi="Calibri" w:cs="Calibri"/>
                                <w:spacing w:val="1"/>
                              </w:rPr>
                              <w:t>n</w:t>
                            </w:r>
                            <w:r w:rsidRPr="00A100E1">
                              <w:rPr>
                                <w:rFonts w:ascii="Calibri" w:eastAsia="Calibri" w:hAnsi="Calibri" w:cs="Calibri"/>
                              </w:rPr>
                              <w:t>g</w:t>
                            </w:r>
                            <w:r w:rsidRPr="00A100E1">
                              <w:rPr>
                                <w:rFonts w:ascii="Calibri" w:eastAsia="Calibri" w:hAnsi="Calibri" w:cs="Calibri"/>
                                <w:spacing w:val="-11"/>
                              </w:rPr>
                              <w:t xml:space="preserve"> </w:t>
                            </w:r>
                            <w:r w:rsidRPr="00A100E1">
                              <w:rPr>
                                <w:rFonts w:ascii="Calibri" w:eastAsia="Calibri" w:hAnsi="Calibri" w:cs="Calibri"/>
                                <w:spacing w:val="-1"/>
                              </w:rPr>
                              <w:t>se</w:t>
                            </w:r>
                            <w:r w:rsidRPr="00A100E1">
                              <w:rPr>
                                <w:rFonts w:ascii="Calibri" w:eastAsia="Calibri" w:hAnsi="Calibri" w:cs="Calibri"/>
                              </w:rPr>
                              <w:t>at</w:t>
                            </w:r>
                            <w:r w:rsidRPr="00A100E1">
                              <w:rPr>
                                <w:rFonts w:ascii="Calibri" w:eastAsia="Calibri" w:hAnsi="Calibri" w:cs="Calibri"/>
                                <w:spacing w:val="-2"/>
                              </w:rPr>
                              <w:t xml:space="preserve"> </w:t>
                            </w:r>
                            <w:r w:rsidRPr="00A100E1">
                              <w:rPr>
                                <w:rFonts w:ascii="Calibri" w:eastAsia="Calibri" w:hAnsi="Calibri" w:cs="Calibri"/>
                                <w:spacing w:val="1"/>
                              </w:rPr>
                              <w:t>b</w:t>
                            </w:r>
                            <w:r w:rsidRPr="00A100E1">
                              <w:rPr>
                                <w:rFonts w:ascii="Calibri" w:eastAsia="Calibri" w:hAnsi="Calibri" w:cs="Calibri"/>
                                <w:spacing w:val="-1"/>
                              </w:rPr>
                              <w:t>e</w:t>
                            </w:r>
                            <w:r w:rsidRPr="00A100E1">
                              <w:rPr>
                                <w:rFonts w:ascii="Calibri" w:eastAsia="Calibri" w:hAnsi="Calibri" w:cs="Calibri"/>
                              </w:rPr>
                              <w:t>lt</w:t>
                            </w:r>
                            <w:r w:rsidRPr="00A100E1">
                              <w:rPr>
                                <w:rFonts w:ascii="Calibri" w:eastAsia="Calibri" w:hAnsi="Calibri" w:cs="Calibri"/>
                                <w:spacing w:val="-2"/>
                              </w:rPr>
                              <w:t xml:space="preserve"> </w:t>
                            </w:r>
                            <w:r w:rsidRPr="00A100E1">
                              <w:rPr>
                                <w:rFonts w:ascii="Calibri" w:eastAsia="Calibri" w:hAnsi="Calibri" w:cs="Calibri"/>
                                <w:spacing w:val="1"/>
                              </w:rPr>
                              <w:t>u</w:t>
                            </w:r>
                            <w:r w:rsidRPr="00A100E1">
                              <w:rPr>
                                <w:rFonts w:ascii="Calibri" w:eastAsia="Calibri" w:hAnsi="Calibri" w:cs="Calibri"/>
                                <w:spacing w:val="-1"/>
                              </w:rPr>
                              <w:t>s</w:t>
                            </w:r>
                            <w:r w:rsidRPr="00A100E1">
                              <w:rPr>
                                <w:rFonts w:ascii="Calibri" w:eastAsia="Calibri" w:hAnsi="Calibri" w:cs="Calibri"/>
                              </w:rPr>
                              <w:t>e</w:t>
                            </w:r>
                            <w:r w:rsidRPr="00A100E1">
                              <w:rPr>
                                <w:rFonts w:ascii="Calibri" w:eastAsia="Calibri" w:hAnsi="Calibri" w:cs="Calibri"/>
                                <w:spacing w:val="-4"/>
                              </w:rPr>
                              <w:t xml:space="preserve"> </w:t>
                            </w:r>
                            <w:r w:rsidRPr="00A100E1">
                              <w:rPr>
                                <w:rFonts w:ascii="Calibri" w:eastAsia="Calibri" w:hAnsi="Calibri" w:cs="Calibri"/>
                                <w:spacing w:val="1"/>
                              </w:rPr>
                              <w:t>an</w:t>
                            </w:r>
                            <w:r w:rsidRPr="00A100E1">
                              <w:rPr>
                                <w:rFonts w:ascii="Calibri" w:eastAsia="Calibri" w:hAnsi="Calibri" w:cs="Calibri"/>
                              </w:rPr>
                              <w:t>d</w:t>
                            </w:r>
                            <w:r w:rsidRPr="00A100E1">
                              <w:rPr>
                                <w:rFonts w:ascii="Calibri" w:eastAsia="Calibri" w:hAnsi="Calibri" w:cs="Calibri"/>
                                <w:spacing w:val="-2"/>
                              </w:rPr>
                              <w:t xml:space="preserve"> </w:t>
                            </w:r>
                            <w:r w:rsidRPr="00A100E1">
                              <w:rPr>
                                <w:rFonts w:ascii="Calibri" w:eastAsia="Calibri" w:hAnsi="Calibri" w:cs="Calibri"/>
                              </w:rPr>
                              <w:t>sa</w:t>
                            </w:r>
                            <w:r w:rsidRPr="00A100E1">
                              <w:rPr>
                                <w:rFonts w:ascii="Calibri" w:eastAsia="Calibri" w:hAnsi="Calibri" w:cs="Calibri"/>
                                <w:spacing w:val="-1"/>
                              </w:rPr>
                              <w:t>f</w:t>
                            </w:r>
                            <w:r w:rsidRPr="00A100E1">
                              <w:rPr>
                                <w:rFonts w:ascii="Calibri" w:eastAsia="Calibri" w:hAnsi="Calibri" w:cs="Calibri"/>
                              </w:rPr>
                              <w:t>e</w:t>
                            </w:r>
                            <w:r w:rsidRPr="00A100E1">
                              <w:rPr>
                                <w:rFonts w:ascii="Calibri" w:eastAsia="Calibri" w:hAnsi="Calibri" w:cs="Calibri"/>
                                <w:spacing w:val="-4"/>
                              </w:rPr>
                              <w:t xml:space="preserve"> </w:t>
                            </w:r>
                            <w:r w:rsidRPr="00A100E1">
                              <w:rPr>
                                <w:rFonts w:ascii="Calibri" w:eastAsia="Calibri" w:hAnsi="Calibri" w:cs="Calibri"/>
                                <w:spacing w:val="1"/>
                              </w:rPr>
                              <w:t>d</w:t>
                            </w:r>
                            <w:r w:rsidRPr="00A100E1">
                              <w:rPr>
                                <w:rFonts w:ascii="Calibri" w:eastAsia="Calibri" w:hAnsi="Calibri" w:cs="Calibri"/>
                              </w:rPr>
                              <w:t>r</w:t>
                            </w:r>
                            <w:r w:rsidRPr="00A100E1">
                              <w:rPr>
                                <w:rFonts w:ascii="Calibri" w:eastAsia="Calibri" w:hAnsi="Calibri" w:cs="Calibri"/>
                                <w:spacing w:val="2"/>
                              </w:rPr>
                              <w:t>i</w:t>
                            </w:r>
                            <w:r w:rsidRPr="00A100E1">
                              <w:rPr>
                                <w:rFonts w:ascii="Calibri" w:eastAsia="Calibri" w:hAnsi="Calibri" w:cs="Calibri"/>
                                <w:spacing w:val="-1"/>
                              </w:rPr>
                              <w:t>v</w:t>
                            </w:r>
                            <w:r w:rsidRPr="00A100E1">
                              <w:rPr>
                                <w:rFonts w:ascii="Calibri" w:eastAsia="Calibri" w:hAnsi="Calibri" w:cs="Calibri"/>
                              </w:rPr>
                              <w:t>i</w:t>
                            </w:r>
                            <w:r w:rsidRPr="00A100E1">
                              <w:rPr>
                                <w:rFonts w:ascii="Calibri" w:eastAsia="Calibri" w:hAnsi="Calibri" w:cs="Calibri"/>
                                <w:spacing w:val="1"/>
                              </w:rPr>
                              <w:t>n</w:t>
                            </w:r>
                            <w:r w:rsidRPr="00A100E1">
                              <w:rPr>
                                <w:rFonts w:ascii="Calibri" w:eastAsia="Calibri" w:hAnsi="Calibri" w:cs="Calibri"/>
                              </w:rPr>
                              <w:t>g</w:t>
                            </w:r>
                            <w:r w:rsidRPr="00A100E1">
                              <w:rPr>
                                <w:rFonts w:ascii="Calibri" w:eastAsia="Calibri" w:hAnsi="Calibri" w:cs="Calibri"/>
                                <w:spacing w:val="-6"/>
                              </w:rPr>
                              <w:t xml:space="preserve"> </w:t>
                            </w:r>
                            <w:r w:rsidRPr="00A100E1">
                              <w:rPr>
                                <w:rFonts w:ascii="Calibri" w:eastAsia="Calibri" w:hAnsi="Calibri" w:cs="Calibri"/>
                                <w:spacing w:val="1"/>
                              </w:rPr>
                              <w:t>p</w:t>
                            </w:r>
                            <w:r w:rsidRPr="00A100E1">
                              <w:rPr>
                                <w:rFonts w:ascii="Calibri" w:eastAsia="Calibri" w:hAnsi="Calibri" w:cs="Calibri"/>
                              </w:rPr>
                              <w:t>racti</w:t>
                            </w:r>
                            <w:r w:rsidRPr="00A100E1">
                              <w:rPr>
                                <w:rFonts w:ascii="Calibri" w:eastAsia="Calibri" w:hAnsi="Calibri" w:cs="Calibri"/>
                                <w:spacing w:val="2"/>
                              </w:rPr>
                              <w:t>c</w:t>
                            </w:r>
                            <w:r w:rsidRPr="00A100E1">
                              <w:rPr>
                                <w:rFonts w:ascii="Calibri" w:eastAsia="Calibri" w:hAnsi="Calibri" w:cs="Calibri"/>
                                <w:spacing w:val="-1"/>
                              </w:rPr>
                              <w:t>e</w:t>
                            </w:r>
                            <w:r w:rsidRPr="00A100E1">
                              <w:rPr>
                                <w:rFonts w:ascii="Calibri" w:eastAsia="Calibri" w:hAnsi="Calibri" w:cs="Calibri"/>
                              </w:rPr>
                              <w:t>s</w:t>
                            </w:r>
                            <w:r w:rsidRPr="00A100E1">
                              <w:rPr>
                                <w:rFonts w:ascii="Calibri" w:eastAsia="Calibri" w:hAnsi="Calibri" w:cs="Calibri"/>
                                <w:spacing w:val="-8"/>
                              </w:rPr>
                              <w:t xml:space="preserve"> </w:t>
                            </w:r>
                            <w:r w:rsidRPr="00A100E1">
                              <w:rPr>
                                <w:rFonts w:ascii="Calibri" w:eastAsia="Calibri" w:hAnsi="Calibri" w:cs="Calibri"/>
                              </w:rPr>
                              <w:t>i</w:t>
                            </w:r>
                            <w:r w:rsidRPr="00A100E1">
                              <w:rPr>
                                <w:rFonts w:ascii="Calibri" w:eastAsia="Calibri" w:hAnsi="Calibri" w:cs="Calibri"/>
                                <w:spacing w:val="1"/>
                              </w:rPr>
                              <w:t>n</w:t>
                            </w:r>
                            <w:r w:rsidRPr="00A100E1">
                              <w:rPr>
                                <w:rFonts w:ascii="Calibri" w:eastAsia="Calibri" w:hAnsi="Calibri" w:cs="Calibri"/>
                              </w:rPr>
                              <w:t>to</w:t>
                            </w:r>
                            <w:r w:rsidRPr="00A100E1">
                              <w:rPr>
                                <w:rFonts w:ascii="Calibri" w:eastAsia="Calibri" w:hAnsi="Calibri" w:cs="Calibri"/>
                                <w:spacing w:val="-2"/>
                              </w:rPr>
                              <w:t xml:space="preserve"> </w:t>
                            </w:r>
                            <w:r w:rsidRPr="00A100E1">
                              <w:rPr>
                                <w:rFonts w:ascii="Calibri" w:eastAsia="Calibri" w:hAnsi="Calibri" w:cs="Calibri"/>
                                <w:spacing w:val="1"/>
                              </w:rPr>
                              <w:t>th</w:t>
                            </w:r>
                            <w:r w:rsidRPr="00A100E1">
                              <w:rPr>
                                <w:rFonts w:ascii="Calibri" w:eastAsia="Calibri" w:hAnsi="Calibri" w:cs="Calibri"/>
                              </w:rPr>
                              <w:t>e</w:t>
                            </w:r>
                            <w:r w:rsidRPr="00A100E1">
                              <w:rPr>
                                <w:rFonts w:ascii="Calibri" w:eastAsia="Calibri" w:hAnsi="Calibri" w:cs="Calibri"/>
                                <w:spacing w:val="-4"/>
                              </w:rPr>
                              <w:t xml:space="preserve"> </w:t>
                            </w:r>
                            <w:r w:rsidRPr="00A100E1">
                              <w:rPr>
                                <w:rFonts w:ascii="Calibri" w:eastAsia="Calibri" w:hAnsi="Calibri" w:cs="Calibri"/>
                                <w:spacing w:val="1"/>
                              </w:rPr>
                              <w:t>ov</w:t>
                            </w:r>
                            <w:r w:rsidRPr="00A100E1">
                              <w:rPr>
                                <w:rFonts w:ascii="Calibri" w:eastAsia="Calibri" w:hAnsi="Calibri" w:cs="Calibri"/>
                                <w:spacing w:val="-1"/>
                              </w:rPr>
                              <w:t>e</w:t>
                            </w:r>
                            <w:r w:rsidRPr="00A100E1">
                              <w:rPr>
                                <w:rFonts w:ascii="Calibri" w:eastAsia="Calibri" w:hAnsi="Calibri" w:cs="Calibri"/>
                              </w:rPr>
                              <w:t xml:space="preserve">rall </w:t>
                            </w:r>
                            <w:r w:rsidRPr="00A100E1">
                              <w:rPr>
                                <w:rFonts w:ascii="Calibri" w:eastAsia="Calibri" w:hAnsi="Calibri" w:cs="Calibri"/>
                                <w:spacing w:val="-1"/>
                              </w:rPr>
                              <w:t>ev</w:t>
                            </w:r>
                            <w:r w:rsidRPr="00A100E1">
                              <w:rPr>
                                <w:rFonts w:ascii="Calibri" w:eastAsia="Calibri" w:hAnsi="Calibri" w:cs="Calibri"/>
                              </w:rPr>
                              <w:t>al</w:t>
                            </w:r>
                            <w:r w:rsidRPr="00A100E1">
                              <w:rPr>
                                <w:rFonts w:ascii="Calibri" w:eastAsia="Calibri" w:hAnsi="Calibri" w:cs="Calibri"/>
                                <w:spacing w:val="1"/>
                              </w:rPr>
                              <w:t>u</w:t>
                            </w:r>
                            <w:r w:rsidRPr="00A100E1">
                              <w:rPr>
                                <w:rFonts w:ascii="Calibri" w:eastAsia="Calibri" w:hAnsi="Calibri" w:cs="Calibri"/>
                              </w:rPr>
                              <w:t>a</w:t>
                            </w:r>
                            <w:r w:rsidRPr="00A100E1">
                              <w:rPr>
                                <w:rFonts w:ascii="Calibri" w:eastAsia="Calibri" w:hAnsi="Calibri" w:cs="Calibri"/>
                                <w:spacing w:val="1"/>
                              </w:rPr>
                              <w:t>t</w:t>
                            </w:r>
                            <w:r w:rsidRPr="00A100E1">
                              <w:rPr>
                                <w:rFonts w:ascii="Calibri" w:eastAsia="Calibri" w:hAnsi="Calibri" w:cs="Calibri"/>
                              </w:rPr>
                              <w:t>ion</w:t>
                            </w:r>
                            <w:r w:rsidRPr="00A100E1">
                              <w:rPr>
                                <w:rFonts w:ascii="Calibri" w:eastAsia="Calibri" w:hAnsi="Calibri" w:cs="Calibri"/>
                                <w:spacing w:val="-8"/>
                              </w:rPr>
                              <w:t xml:space="preserve"> </w:t>
                            </w:r>
                            <w:r w:rsidRPr="00A100E1">
                              <w:rPr>
                                <w:rFonts w:ascii="Calibri" w:eastAsia="Calibri" w:hAnsi="Calibri" w:cs="Calibri"/>
                                <w:spacing w:val="1"/>
                              </w:rPr>
                              <w:t>o</w:t>
                            </w:r>
                            <w:r w:rsidRPr="00A100E1">
                              <w:rPr>
                                <w:rFonts w:ascii="Calibri" w:eastAsia="Calibri" w:hAnsi="Calibri" w:cs="Calibri"/>
                              </w:rPr>
                              <w:t>f</w:t>
                            </w:r>
                            <w:r w:rsidRPr="00A100E1">
                              <w:rPr>
                                <w:rFonts w:ascii="Calibri" w:eastAsia="Calibri" w:hAnsi="Calibri" w:cs="Calibri"/>
                                <w:spacing w:val="-3"/>
                              </w:rPr>
                              <w:t xml:space="preserve"> </w:t>
                            </w:r>
                            <w:r>
                              <w:rPr>
                                <w:rFonts w:ascii="Calibri" w:eastAsia="Calibri" w:hAnsi="Calibri" w:cs="Calibri"/>
                                <w:spacing w:val="-3"/>
                              </w:rPr>
                              <w:t xml:space="preserve">   </w:t>
                            </w:r>
                            <w:r w:rsidRPr="00A100E1">
                              <w:rPr>
                                <w:rFonts w:ascii="Calibri" w:eastAsia="Calibri" w:hAnsi="Calibri" w:cs="Calibri"/>
                                <w:spacing w:val="2"/>
                              </w:rPr>
                              <w:t>e</w:t>
                            </w:r>
                            <w:r w:rsidRPr="00A100E1">
                              <w:rPr>
                                <w:rFonts w:ascii="Calibri" w:eastAsia="Calibri" w:hAnsi="Calibri" w:cs="Calibri"/>
                                <w:spacing w:val="-1"/>
                              </w:rPr>
                              <w:t>m</w:t>
                            </w:r>
                            <w:r w:rsidRPr="00A100E1">
                              <w:rPr>
                                <w:rFonts w:ascii="Calibri" w:eastAsia="Calibri" w:hAnsi="Calibri" w:cs="Calibri"/>
                                <w:spacing w:val="1"/>
                              </w:rPr>
                              <w:t>p</w:t>
                            </w:r>
                            <w:r w:rsidRPr="00A100E1">
                              <w:rPr>
                                <w:rFonts w:ascii="Calibri" w:eastAsia="Calibri" w:hAnsi="Calibri" w:cs="Calibri"/>
                              </w:rPr>
                              <w:t>lo</w:t>
                            </w:r>
                            <w:r w:rsidRPr="00A100E1">
                              <w:rPr>
                                <w:rFonts w:ascii="Calibri" w:eastAsia="Calibri" w:hAnsi="Calibri" w:cs="Calibri"/>
                                <w:spacing w:val="1"/>
                              </w:rPr>
                              <w:t>y</w:t>
                            </w:r>
                            <w:r w:rsidRPr="00A100E1">
                              <w:rPr>
                                <w:rFonts w:ascii="Calibri" w:eastAsia="Calibri" w:hAnsi="Calibri" w:cs="Calibri"/>
                                <w:spacing w:val="-1"/>
                              </w:rPr>
                              <w:t>e</w:t>
                            </w:r>
                            <w:r w:rsidRPr="00A100E1">
                              <w:rPr>
                                <w:rFonts w:ascii="Calibri" w:eastAsia="Calibri" w:hAnsi="Calibri" w:cs="Calibri"/>
                              </w:rPr>
                              <w:t>e</w:t>
                            </w:r>
                            <w:r w:rsidRPr="00A100E1">
                              <w:rPr>
                                <w:rFonts w:ascii="Calibri" w:eastAsia="Calibri" w:hAnsi="Calibri" w:cs="Calibri"/>
                                <w:spacing w:val="-9"/>
                              </w:rPr>
                              <w:t xml:space="preserve"> </w:t>
                            </w:r>
                            <w:r w:rsidRPr="00A100E1">
                              <w:rPr>
                                <w:rFonts w:ascii="Calibri" w:eastAsia="Calibri" w:hAnsi="Calibri" w:cs="Calibri"/>
                                <w:spacing w:val="1"/>
                              </w:rPr>
                              <w:t>p</w:t>
                            </w:r>
                            <w:r w:rsidRPr="00A100E1">
                              <w:rPr>
                                <w:rFonts w:ascii="Calibri" w:eastAsia="Calibri" w:hAnsi="Calibri" w:cs="Calibri"/>
                                <w:spacing w:val="-1"/>
                              </w:rPr>
                              <w:t>e</w:t>
                            </w:r>
                            <w:r w:rsidRPr="00A100E1">
                              <w:rPr>
                                <w:rFonts w:ascii="Calibri" w:eastAsia="Calibri" w:hAnsi="Calibri" w:cs="Calibri"/>
                                <w:spacing w:val="2"/>
                              </w:rPr>
                              <w:t>r</w:t>
                            </w:r>
                            <w:r w:rsidRPr="00A100E1">
                              <w:rPr>
                                <w:rFonts w:ascii="Calibri" w:eastAsia="Calibri" w:hAnsi="Calibri" w:cs="Calibri"/>
                                <w:spacing w:val="-1"/>
                              </w:rPr>
                              <w:t>f</w:t>
                            </w:r>
                            <w:r w:rsidRPr="00A100E1">
                              <w:rPr>
                                <w:rFonts w:ascii="Calibri" w:eastAsia="Calibri" w:hAnsi="Calibri" w:cs="Calibri"/>
                                <w:spacing w:val="3"/>
                              </w:rPr>
                              <w:t>o</w:t>
                            </w:r>
                            <w:r w:rsidRPr="00A100E1">
                              <w:rPr>
                                <w:rFonts w:ascii="Calibri" w:eastAsia="Calibri" w:hAnsi="Calibri" w:cs="Calibri"/>
                              </w:rPr>
                              <w:t>rma</w:t>
                            </w:r>
                            <w:r w:rsidRPr="00A100E1">
                              <w:rPr>
                                <w:rFonts w:ascii="Calibri" w:eastAsia="Calibri" w:hAnsi="Calibri" w:cs="Calibri"/>
                                <w:spacing w:val="1"/>
                              </w:rPr>
                              <w:t>n</w:t>
                            </w:r>
                            <w:r w:rsidRPr="00A100E1">
                              <w:rPr>
                                <w:rFonts w:ascii="Calibri" w:eastAsia="Calibri" w:hAnsi="Calibri" w:cs="Calibri"/>
                              </w:rPr>
                              <w:t>ce</w:t>
                            </w:r>
                            <w:r w:rsidRPr="00A100E1">
                              <w:rPr>
                                <w:rFonts w:ascii="Calibri" w:eastAsia="Calibri" w:hAnsi="Calibri" w:cs="Calibri"/>
                                <w:spacing w:val="-12"/>
                              </w:rPr>
                              <w:t xml:space="preserve"> </w:t>
                            </w:r>
                            <w:r w:rsidRPr="00A100E1">
                              <w:rPr>
                                <w:rFonts w:ascii="Calibri" w:eastAsia="Calibri" w:hAnsi="Calibri" w:cs="Calibri"/>
                                <w:spacing w:val="1"/>
                              </w:rPr>
                              <w:t>p</w:t>
                            </w:r>
                            <w:r w:rsidRPr="00A100E1">
                              <w:rPr>
                                <w:rFonts w:ascii="Calibri" w:eastAsia="Calibri" w:hAnsi="Calibri" w:cs="Calibri"/>
                              </w:rPr>
                              <w:t>r</w:t>
                            </w:r>
                            <w:r w:rsidRPr="00A100E1">
                              <w:rPr>
                                <w:rFonts w:ascii="Calibri" w:eastAsia="Calibri" w:hAnsi="Calibri" w:cs="Calibri"/>
                                <w:spacing w:val="1"/>
                              </w:rPr>
                              <w:t>o</w:t>
                            </w:r>
                            <w:r w:rsidRPr="00A100E1">
                              <w:rPr>
                                <w:rFonts w:ascii="Calibri" w:eastAsia="Calibri" w:hAnsi="Calibri" w:cs="Calibri"/>
                                <w:spacing w:val="-1"/>
                              </w:rPr>
                              <w:t>v</w:t>
                            </w:r>
                            <w:r w:rsidRPr="00A100E1">
                              <w:rPr>
                                <w:rFonts w:ascii="Calibri" w:eastAsia="Calibri" w:hAnsi="Calibri" w:cs="Calibri"/>
                              </w:rPr>
                              <w:t>i</w:t>
                            </w:r>
                            <w:r w:rsidRPr="00A100E1">
                              <w:rPr>
                                <w:rFonts w:ascii="Calibri" w:eastAsia="Calibri" w:hAnsi="Calibri" w:cs="Calibri"/>
                                <w:spacing w:val="3"/>
                              </w:rPr>
                              <w:t>d</w:t>
                            </w:r>
                            <w:r w:rsidRPr="00A100E1">
                              <w:rPr>
                                <w:rFonts w:ascii="Calibri" w:eastAsia="Calibri" w:hAnsi="Calibri" w:cs="Calibri"/>
                                <w:spacing w:val="-1"/>
                              </w:rPr>
                              <w:t>e</w:t>
                            </w:r>
                            <w:r w:rsidRPr="00A100E1">
                              <w:rPr>
                                <w:rFonts w:ascii="Calibri" w:eastAsia="Calibri" w:hAnsi="Calibri" w:cs="Calibri"/>
                              </w:rPr>
                              <w:t>s a s</w:t>
                            </w:r>
                            <w:r w:rsidRPr="00A100E1">
                              <w:rPr>
                                <w:rFonts w:ascii="Calibri" w:eastAsia="Calibri" w:hAnsi="Calibri" w:cs="Calibri"/>
                                <w:spacing w:val="3"/>
                              </w:rPr>
                              <w:t>u</w:t>
                            </w:r>
                            <w:r w:rsidRPr="00A100E1">
                              <w:rPr>
                                <w:rFonts w:ascii="Calibri" w:eastAsia="Calibri" w:hAnsi="Calibri" w:cs="Calibri"/>
                                <w:spacing w:val="-1"/>
                              </w:rPr>
                              <w:t>s</w:t>
                            </w:r>
                            <w:r w:rsidRPr="00A100E1">
                              <w:rPr>
                                <w:rFonts w:ascii="Calibri" w:eastAsia="Calibri" w:hAnsi="Calibri" w:cs="Calibri"/>
                              </w:rPr>
                              <w:t>t</w:t>
                            </w:r>
                            <w:r w:rsidRPr="00A100E1">
                              <w:rPr>
                                <w:rFonts w:ascii="Calibri" w:eastAsia="Calibri" w:hAnsi="Calibri" w:cs="Calibri"/>
                                <w:spacing w:val="1"/>
                              </w:rPr>
                              <w:t>a</w:t>
                            </w:r>
                            <w:r w:rsidRPr="00A100E1">
                              <w:rPr>
                                <w:rFonts w:ascii="Calibri" w:eastAsia="Calibri" w:hAnsi="Calibri" w:cs="Calibri"/>
                              </w:rPr>
                              <w:t>i</w:t>
                            </w:r>
                            <w:r w:rsidRPr="00A100E1">
                              <w:rPr>
                                <w:rFonts w:ascii="Calibri" w:eastAsia="Calibri" w:hAnsi="Calibri" w:cs="Calibri"/>
                                <w:spacing w:val="1"/>
                              </w:rPr>
                              <w:t>n</w:t>
                            </w:r>
                            <w:r w:rsidRPr="00A100E1">
                              <w:rPr>
                                <w:rFonts w:ascii="Calibri" w:eastAsia="Calibri" w:hAnsi="Calibri" w:cs="Calibri"/>
                                <w:spacing w:val="-1"/>
                              </w:rPr>
                              <w:t>e</w:t>
                            </w:r>
                            <w:r w:rsidRPr="00A100E1">
                              <w:rPr>
                                <w:rFonts w:ascii="Calibri" w:eastAsia="Calibri" w:hAnsi="Calibri" w:cs="Calibri"/>
                              </w:rPr>
                              <w:t>d</w:t>
                            </w:r>
                            <w:r w:rsidRPr="00A100E1">
                              <w:rPr>
                                <w:rFonts w:ascii="Calibri" w:eastAsia="Calibri" w:hAnsi="Calibri" w:cs="Calibri"/>
                                <w:spacing w:val="-7"/>
                              </w:rPr>
                              <w:t xml:space="preserve"> </w:t>
                            </w:r>
                            <w:r w:rsidRPr="00A100E1">
                              <w:rPr>
                                <w:rFonts w:ascii="Calibri" w:eastAsia="Calibri" w:hAnsi="Calibri" w:cs="Calibri"/>
                                <w:spacing w:val="3"/>
                              </w:rPr>
                              <w:t>i</w:t>
                            </w:r>
                            <w:r w:rsidRPr="00A100E1">
                              <w:rPr>
                                <w:rFonts w:ascii="Calibri" w:eastAsia="Calibri" w:hAnsi="Calibri" w:cs="Calibri"/>
                                <w:spacing w:val="1"/>
                              </w:rPr>
                              <w:t>n</w:t>
                            </w:r>
                            <w:r w:rsidRPr="00A100E1">
                              <w:rPr>
                                <w:rFonts w:ascii="Calibri" w:eastAsia="Calibri" w:hAnsi="Calibri" w:cs="Calibri"/>
                              </w:rPr>
                              <w:t>c</w:t>
                            </w:r>
                            <w:r w:rsidRPr="00A100E1">
                              <w:rPr>
                                <w:rFonts w:ascii="Calibri" w:eastAsia="Calibri" w:hAnsi="Calibri" w:cs="Calibri"/>
                                <w:spacing w:val="-1"/>
                              </w:rPr>
                              <w:t>e</w:t>
                            </w:r>
                            <w:r w:rsidRPr="00A100E1">
                              <w:rPr>
                                <w:rFonts w:ascii="Calibri" w:eastAsia="Calibri" w:hAnsi="Calibri" w:cs="Calibri"/>
                                <w:spacing w:val="1"/>
                              </w:rPr>
                              <w:t>n</w:t>
                            </w:r>
                            <w:r w:rsidRPr="00A100E1">
                              <w:rPr>
                                <w:rFonts w:ascii="Calibri" w:eastAsia="Calibri" w:hAnsi="Calibri" w:cs="Calibri"/>
                              </w:rPr>
                              <w:t>ti</w:t>
                            </w:r>
                            <w:r w:rsidRPr="00A100E1">
                              <w:rPr>
                                <w:rFonts w:ascii="Calibri" w:eastAsia="Calibri" w:hAnsi="Calibri" w:cs="Calibri"/>
                                <w:spacing w:val="-1"/>
                              </w:rPr>
                              <w:t>v</w:t>
                            </w:r>
                            <w:r w:rsidRPr="00A100E1">
                              <w:rPr>
                                <w:rFonts w:ascii="Calibri" w:eastAsia="Calibri" w:hAnsi="Calibri" w:cs="Calibri"/>
                              </w:rPr>
                              <w:t>e</w:t>
                            </w:r>
                            <w:r w:rsidRPr="00A100E1">
                              <w:rPr>
                                <w:rFonts w:ascii="Calibri" w:eastAsia="Calibri" w:hAnsi="Calibri" w:cs="Calibri"/>
                                <w:spacing w:val="-5"/>
                              </w:rPr>
                              <w:t xml:space="preserve"> </w:t>
                            </w:r>
                            <w:r w:rsidRPr="00A100E1">
                              <w:rPr>
                                <w:rFonts w:ascii="Calibri" w:eastAsia="Calibri" w:hAnsi="Calibri" w:cs="Calibri"/>
                                <w:spacing w:val="-1"/>
                              </w:rPr>
                              <w:t>f</w:t>
                            </w:r>
                            <w:r w:rsidRPr="00A100E1">
                              <w:rPr>
                                <w:rFonts w:ascii="Calibri" w:eastAsia="Calibri" w:hAnsi="Calibri" w:cs="Calibri"/>
                              </w:rPr>
                              <w:t>or</w:t>
                            </w:r>
                            <w:r w:rsidRPr="00A100E1">
                              <w:rPr>
                                <w:rFonts w:ascii="Calibri" w:eastAsia="Calibri" w:hAnsi="Calibri" w:cs="Calibri"/>
                                <w:spacing w:val="-2"/>
                              </w:rPr>
                              <w:t xml:space="preserve"> </w:t>
                            </w:r>
                            <w:r w:rsidRPr="00A100E1">
                              <w:rPr>
                                <w:rFonts w:ascii="Calibri" w:eastAsia="Calibri" w:hAnsi="Calibri" w:cs="Calibri"/>
                                <w:spacing w:val="1"/>
                              </w:rPr>
                              <w:t>e</w:t>
                            </w:r>
                            <w:r w:rsidRPr="00A100E1">
                              <w:rPr>
                                <w:rFonts w:ascii="Calibri" w:eastAsia="Calibri" w:hAnsi="Calibri" w:cs="Calibri"/>
                                <w:spacing w:val="-1"/>
                              </w:rPr>
                              <w:t>m</w:t>
                            </w:r>
                            <w:r w:rsidRPr="00A100E1">
                              <w:rPr>
                                <w:rFonts w:ascii="Calibri" w:eastAsia="Calibri" w:hAnsi="Calibri" w:cs="Calibri"/>
                                <w:spacing w:val="1"/>
                              </w:rPr>
                              <w:t>p</w:t>
                            </w:r>
                            <w:r w:rsidRPr="00A100E1">
                              <w:rPr>
                                <w:rFonts w:ascii="Calibri" w:eastAsia="Calibri" w:hAnsi="Calibri" w:cs="Calibri"/>
                              </w:rPr>
                              <w:t>lo</w:t>
                            </w:r>
                            <w:r w:rsidRPr="00A100E1">
                              <w:rPr>
                                <w:rFonts w:ascii="Calibri" w:eastAsia="Calibri" w:hAnsi="Calibri" w:cs="Calibri"/>
                                <w:spacing w:val="1"/>
                              </w:rPr>
                              <w:t>y</w:t>
                            </w:r>
                            <w:r w:rsidRPr="00A100E1">
                              <w:rPr>
                                <w:rFonts w:ascii="Calibri" w:eastAsia="Calibri" w:hAnsi="Calibri" w:cs="Calibri"/>
                                <w:spacing w:val="-1"/>
                              </w:rPr>
                              <w:t>e</w:t>
                            </w:r>
                            <w:r w:rsidRPr="00A100E1">
                              <w:rPr>
                                <w:rFonts w:ascii="Calibri" w:eastAsia="Calibri" w:hAnsi="Calibri" w:cs="Calibri"/>
                                <w:spacing w:val="1"/>
                              </w:rPr>
                              <w:t>e</w:t>
                            </w:r>
                            <w:r w:rsidRPr="00A100E1">
                              <w:rPr>
                                <w:rFonts w:ascii="Calibri" w:eastAsia="Calibri" w:hAnsi="Calibri" w:cs="Calibri"/>
                              </w:rPr>
                              <w:t>s</w:t>
                            </w:r>
                            <w:r w:rsidRPr="00A100E1">
                              <w:rPr>
                                <w:rFonts w:ascii="Calibri" w:eastAsia="Calibri" w:hAnsi="Calibri" w:cs="Calibri"/>
                                <w:spacing w:val="-10"/>
                              </w:rPr>
                              <w:t xml:space="preserve"> </w:t>
                            </w:r>
                            <w:r w:rsidRPr="00A100E1">
                              <w:rPr>
                                <w:rFonts w:ascii="Calibri" w:eastAsia="Calibri" w:hAnsi="Calibri" w:cs="Calibri"/>
                                <w:spacing w:val="1"/>
                              </w:rPr>
                              <w:t>t</w:t>
                            </w:r>
                            <w:r w:rsidRPr="00A100E1">
                              <w:rPr>
                                <w:rFonts w:ascii="Calibri" w:eastAsia="Calibri" w:hAnsi="Calibri" w:cs="Calibri"/>
                              </w:rPr>
                              <w:t>o</w:t>
                            </w:r>
                            <w:r w:rsidRPr="00A100E1">
                              <w:rPr>
                                <w:rFonts w:ascii="Calibri" w:eastAsia="Calibri" w:hAnsi="Calibri" w:cs="Calibri"/>
                                <w:spacing w:val="-2"/>
                              </w:rPr>
                              <w:t xml:space="preserve"> </w:t>
                            </w:r>
                            <w:r w:rsidRPr="00A100E1">
                              <w:rPr>
                                <w:rFonts w:ascii="Calibri" w:eastAsia="Calibri" w:hAnsi="Calibri" w:cs="Calibri"/>
                              </w:rPr>
                              <w:t>c</w:t>
                            </w:r>
                            <w:r w:rsidRPr="00A100E1">
                              <w:rPr>
                                <w:rFonts w:ascii="Calibri" w:eastAsia="Calibri" w:hAnsi="Calibri" w:cs="Calibri"/>
                                <w:spacing w:val="1"/>
                              </w:rPr>
                              <w:t>on</w:t>
                            </w:r>
                            <w:r w:rsidRPr="00A100E1">
                              <w:rPr>
                                <w:rFonts w:ascii="Calibri" w:eastAsia="Calibri" w:hAnsi="Calibri" w:cs="Calibri"/>
                              </w:rPr>
                              <w:t>ti</w:t>
                            </w:r>
                            <w:r w:rsidRPr="00A100E1">
                              <w:rPr>
                                <w:rFonts w:ascii="Calibri" w:eastAsia="Calibri" w:hAnsi="Calibri" w:cs="Calibri"/>
                                <w:spacing w:val="1"/>
                              </w:rPr>
                              <w:t>nu</w:t>
                            </w:r>
                            <w:r w:rsidRPr="00A100E1">
                              <w:rPr>
                                <w:rFonts w:ascii="Calibri" w:eastAsia="Calibri" w:hAnsi="Calibri" w:cs="Calibri"/>
                              </w:rPr>
                              <w:t>e sa</w:t>
                            </w:r>
                            <w:r w:rsidRPr="00A100E1">
                              <w:rPr>
                                <w:rFonts w:ascii="Calibri" w:eastAsia="Calibri" w:hAnsi="Calibri" w:cs="Calibri"/>
                                <w:spacing w:val="-1"/>
                              </w:rPr>
                              <w:t>f</w:t>
                            </w:r>
                            <w:r w:rsidRPr="00A100E1">
                              <w:rPr>
                                <w:rFonts w:ascii="Calibri" w:eastAsia="Calibri" w:hAnsi="Calibri" w:cs="Calibri"/>
                              </w:rPr>
                              <w:t>e</w:t>
                            </w:r>
                            <w:r w:rsidRPr="00A100E1">
                              <w:rPr>
                                <w:rFonts w:ascii="Calibri" w:eastAsia="Calibri" w:hAnsi="Calibri" w:cs="Calibri"/>
                                <w:spacing w:val="-4"/>
                              </w:rPr>
                              <w:t xml:space="preserve"> </w:t>
                            </w:r>
                            <w:r w:rsidRPr="00A100E1">
                              <w:rPr>
                                <w:rFonts w:ascii="Calibri" w:eastAsia="Calibri" w:hAnsi="Calibri" w:cs="Calibri"/>
                                <w:spacing w:val="1"/>
                              </w:rPr>
                              <w:t>d</w:t>
                            </w:r>
                            <w:r w:rsidRPr="00A100E1">
                              <w:rPr>
                                <w:rFonts w:ascii="Calibri" w:eastAsia="Calibri" w:hAnsi="Calibri" w:cs="Calibri"/>
                              </w:rPr>
                              <w:t>r</w:t>
                            </w:r>
                            <w:r w:rsidRPr="00A100E1">
                              <w:rPr>
                                <w:rFonts w:ascii="Calibri" w:eastAsia="Calibri" w:hAnsi="Calibri" w:cs="Calibri"/>
                                <w:spacing w:val="2"/>
                              </w:rPr>
                              <w:t>i</w:t>
                            </w:r>
                            <w:r w:rsidRPr="00A100E1">
                              <w:rPr>
                                <w:rFonts w:ascii="Calibri" w:eastAsia="Calibri" w:hAnsi="Calibri" w:cs="Calibri"/>
                                <w:spacing w:val="-1"/>
                              </w:rPr>
                              <w:t>v</w:t>
                            </w:r>
                            <w:r w:rsidRPr="00A100E1">
                              <w:rPr>
                                <w:rFonts w:ascii="Calibri" w:eastAsia="Calibri" w:hAnsi="Calibri" w:cs="Calibri"/>
                              </w:rPr>
                              <w:t>i</w:t>
                            </w:r>
                            <w:r w:rsidRPr="00A100E1">
                              <w:rPr>
                                <w:rFonts w:ascii="Calibri" w:eastAsia="Calibri" w:hAnsi="Calibri" w:cs="Calibri"/>
                                <w:spacing w:val="1"/>
                              </w:rPr>
                              <w:t>n</w:t>
                            </w:r>
                            <w:r w:rsidRPr="00A100E1">
                              <w:rPr>
                                <w:rFonts w:ascii="Calibri" w:eastAsia="Calibri" w:hAnsi="Calibri" w:cs="Calibri"/>
                              </w:rPr>
                              <w:t xml:space="preserve">g </w:t>
                            </w:r>
                            <w:r w:rsidRPr="00A100E1">
                              <w:rPr>
                                <w:rFonts w:ascii="Calibri" w:eastAsia="Calibri" w:hAnsi="Calibri" w:cs="Calibri"/>
                                <w:spacing w:val="1"/>
                              </w:rPr>
                              <w:t>b</w:t>
                            </w:r>
                            <w:r w:rsidRPr="00A100E1">
                              <w:rPr>
                                <w:rFonts w:ascii="Calibri" w:eastAsia="Calibri" w:hAnsi="Calibri" w:cs="Calibri"/>
                                <w:spacing w:val="-1"/>
                              </w:rPr>
                              <w:t>e</w:t>
                            </w:r>
                            <w:r w:rsidRPr="00A100E1">
                              <w:rPr>
                                <w:rFonts w:ascii="Calibri" w:eastAsia="Calibri" w:hAnsi="Calibri" w:cs="Calibri"/>
                                <w:spacing w:val="1"/>
                              </w:rPr>
                              <w:t>h</w:t>
                            </w:r>
                            <w:r w:rsidRPr="00A100E1">
                              <w:rPr>
                                <w:rFonts w:ascii="Calibri" w:eastAsia="Calibri" w:hAnsi="Calibri" w:cs="Calibri"/>
                              </w:rPr>
                              <w:t>a</w:t>
                            </w:r>
                            <w:r w:rsidRPr="00A100E1">
                              <w:rPr>
                                <w:rFonts w:ascii="Calibri" w:eastAsia="Calibri" w:hAnsi="Calibri" w:cs="Calibri"/>
                                <w:spacing w:val="-1"/>
                              </w:rPr>
                              <w:t>v</w:t>
                            </w:r>
                            <w:r w:rsidRPr="00A100E1">
                              <w:rPr>
                                <w:rFonts w:ascii="Calibri" w:eastAsia="Calibri" w:hAnsi="Calibri" w:cs="Calibri"/>
                              </w:rPr>
                              <w:t>i</w:t>
                            </w:r>
                            <w:r w:rsidRPr="00A100E1">
                              <w:rPr>
                                <w:rFonts w:ascii="Calibri" w:eastAsia="Calibri" w:hAnsi="Calibri" w:cs="Calibri"/>
                                <w:spacing w:val="1"/>
                              </w:rPr>
                              <w:t>or</w:t>
                            </w:r>
                            <w:r w:rsidRPr="00A100E1">
                              <w:rPr>
                                <w:rFonts w:ascii="Calibri" w:eastAsia="Calibri" w:hAnsi="Calibri" w:cs="Calibri"/>
                              </w:rPr>
                              <w:t>s.</w:t>
                            </w:r>
                          </w:p>
                          <w:p w14:paraId="193797E9" w14:textId="77777777" w:rsidR="00290166" w:rsidRDefault="00290166" w:rsidP="00A100E1">
                            <w:pPr>
                              <w:spacing w:before="19"/>
                              <w:ind w:right="787"/>
                              <w:rPr>
                                <w:rFonts w:ascii="Calibri" w:eastAsia="Calibri" w:hAnsi="Calibri" w:cs="Calibri"/>
                              </w:rPr>
                            </w:pPr>
                          </w:p>
                          <w:p w14:paraId="04CB7D35" w14:textId="51C2715F" w:rsidR="00290166" w:rsidRDefault="00290166" w:rsidP="00A100E1">
                            <w:pPr>
                              <w:spacing w:before="19"/>
                              <w:ind w:right="787"/>
                              <w:rPr>
                                <w:rFonts w:ascii="Calibri" w:eastAsia="Calibri" w:hAnsi="Calibri" w:cs="Calibri"/>
                                <w:spacing w:val="1"/>
                              </w:rPr>
                            </w:pPr>
                            <w:r>
                              <w:rPr>
                                <w:rFonts w:ascii="Calibri" w:eastAsia="Calibri" w:hAnsi="Calibri" w:cs="Calibri"/>
                              </w:rPr>
                              <w:t xml:space="preserve">               </w:t>
                            </w:r>
                            <w:r>
                              <w:rPr>
                                <w:rFonts w:ascii="Calibri" w:eastAsia="Calibri" w:hAnsi="Calibri" w:cs="Calibri"/>
                                <w:b/>
                                <w:spacing w:val="-1"/>
                              </w:rPr>
                              <w:t>E</w:t>
                            </w:r>
                            <w:r>
                              <w:rPr>
                                <w:rFonts w:ascii="Calibri" w:eastAsia="Calibri" w:hAnsi="Calibri" w:cs="Calibri"/>
                                <w:b/>
                              </w:rPr>
                              <w:t>sta</w:t>
                            </w:r>
                            <w:r>
                              <w:rPr>
                                <w:rFonts w:ascii="Calibri" w:eastAsia="Calibri" w:hAnsi="Calibri" w:cs="Calibri"/>
                                <w:b/>
                                <w:spacing w:val="1"/>
                              </w:rPr>
                              <w:t>bl</w:t>
                            </w:r>
                            <w:r>
                              <w:rPr>
                                <w:rFonts w:ascii="Calibri" w:eastAsia="Calibri" w:hAnsi="Calibri" w:cs="Calibri"/>
                                <w:b/>
                                <w:spacing w:val="-1"/>
                              </w:rPr>
                              <w:t>i</w:t>
                            </w:r>
                            <w:r>
                              <w:rPr>
                                <w:rFonts w:ascii="Calibri" w:eastAsia="Calibri" w:hAnsi="Calibri" w:cs="Calibri"/>
                                <w:b/>
                              </w:rPr>
                              <w:t>sh</w:t>
                            </w:r>
                            <w:r>
                              <w:rPr>
                                <w:rFonts w:ascii="Calibri" w:eastAsia="Calibri" w:hAnsi="Calibri" w:cs="Calibri"/>
                                <w:b/>
                                <w:spacing w:val="-6"/>
                              </w:rPr>
                              <w:t xml:space="preserve"> </w:t>
                            </w:r>
                            <w:r>
                              <w:rPr>
                                <w:rFonts w:ascii="Calibri" w:eastAsia="Calibri" w:hAnsi="Calibri" w:cs="Calibri"/>
                                <w:b/>
                              </w:rPr>
                              <w:t xml:space="preserve">a </w:t>
                            </w:r>
                            <w:r>
                              <w:rPr>
                                <w:rFonts w:ascii="Calibri" w:eastAsia="Calibri" w:hAnsi="Calibri" w:cs="Calibri"/>
                                <w:b/>
                                <w:spacing w:val="1"/>
                              </w:rPr>
                              <w:t>pro</w:t>
                            </w:r>
                            <w:r>
                              <w:rPr>
                                <w:rFonts w:ascii="Calibri" w:eastAsia="Calibri" w:hAnsi="Calibri" w:cs="Calibri"/>
                                <w:b/>
                              </w:rPr>
                              <w:t>t</w:t>
                            </w:r>
                            <w:r>
                              <w:rPr>
                                <w:rFonts w:ascii="Calibri" w:eastAsia="Calibri" w:hAnsi="Calibri" w:cs="Calibri"/>
                                <w:b/>
                                <w:spacing w:val="1"/>
                              </w:rPr>
                              <w:t>oco</w:t>
                            </w:r>
                            <w:r>
                              <w:rPr>
                                <w:rFonts w:ascii="Calibri" w:eastAsia="Calibri" w:hAnsi="Calibri" w:cs="Calibri"/>
                                <w:b/>
                              </w:rPr>
                              <w:t>l</w:t>
                            </w:r>
                            <w:r>
                              <w:rPr>
                                <w:rFonts w:ascii="Calibri" w:eastAsia="Calibri" w:hAnsi="Calibri" w:cs="Calibri"/>
                                <w:b/>
                                <w:spacing w:val="-8"/>
                              </w:rPr>
                              <w:t xml:space="preserve"> </w:t>
                            </w:r>
                            <w:r>
                              <w:rPr>
                                <w:rFonts w:ascii="Calibri" w:eastAsia="Calibri" w:hAnsi="Calibri" w:cs="Calibri"/>
                                <w:b/>
                              </w:rPr>
                              <w:t>f</w:t>
                            </w:r>
                            <w:r>
                              <w:rPr>
                                <w:rFonts w:ascii="Calibri" w:eastAsia="Calibri" w:hAnsi="Calibri" w:cs="Calibri"/>
                                <w:b/>
                                <w:spacing w:val="1"/>
                              </w:rPr>
                              <w:t>o</w:t>
                            </w:r>
                            <w:r>
                              <w:rPr>
                                <w:rFonts w:ascii="Calibri" w:eastAsia="Calibri" w:hAnsi="Calibri" w:cs="Calibri"/>
                                <w:b/>
                              </w:rPr>
                              <w:t>r</w:t>
                            </w:r>
                            <w:r>
                              <w:rPr>
                                <w:rFonts w:ascii="Calibri" w:eastAsia="Calibri" w:hAnsi="Calibri" w:cs="Calibri"/>
                                <w:b/>
                                <w:spacing w:val="-1"/>
                              </w:rPr>
                              <w:t xml:space="preserve"> </w:t>
                            </w:r>
                            <w:r>
                              <w:rPr>
                                <w:rFonts w:ascii="Calibri" w:eastAsia="Calibri" w:hAnsi="Calibri" w:cs="Calibri"/>
                                <w:b/>
                                <w:spacing w:val="1"/>
                              </w:rPr>
                              <w:t>h</w:t>
                            </w:r>
                            <w:r>
                              <w:rPr>
                                <w:rFonts w:ascii="Calibri" w:eastAsia="Calibri" w:hAnsi="Calibri" w:cs="Calibri"/>
                                <w:b/>
                                <w:spacing w:val="-2"/>
                              </w:rPr>
                              <w:t>a</w:t>
                            </w:r>
                            <w:r>
                              <w:rPr>
                                <w:rFonts w:ascii="Calibri" w:eastAsia="Calibri" w:hAnsi="Calibri" w:cs="Calibri"/>
                                <w:b/>
                                <w:spacing w:val="1"/>
                              </w:rPr>
                              <w:t>nd</w:t>
                            </w:r>
                            <w:r>
                              <w:rPr>
                                <w:rFonts w:ascii="Calibri" w:eastAsia="Calibri" w:hAnsi="Calibri" w:cs="Calibri"/>
                                <w:b/>
                                <w:spacing w:val="-1"/>
                              </w:rPr>
                              <w:t>li</w:t>
                            </w:r>
                            <w:r>
                              <w:rPr>
                                <w:rFonts w:ascii="Calibri" w:eastAsia="Calibri" w:hAnsi="Calibri" w:cs="Calibri"/>
                                <w:b/>
                                <w:spacing w:val="1"/>
                              </w:rPr>
                              <w:t>n</w:t>
                            </w:r>
                            <w:r>
                              <w:rPr>
                                <w:rFonts w:ascii="Calibri" w:eastAsia="Calibri" w:hAnsi="Calibri" w:cs="Calibri"/>
                                <w:b/>
                              </w:rPr>
                              <w:t>g</w:t>
                            </w:r>
                            <w:r>
                              <w:rPr>
                                <w:rFonts w:ascii="Calibri" w:eastAsia="Calibri" w:hAnsi="Calibri" w:cs="Calibri"/>
                                <w:b/>
                                <w:spacing w:val="-8"/>
                              </w:rPr>
                              <w:t xml:space="preserve"> </w:t>
                            </w:r>
                            <w:r>
                              <w:rPr>
                                <w:rFonts w:ascii="Calibri" w:eastAsia="Calibri" w:hAnsi="Calibri" w:cs="Calibri"/>
                                <w:b/>
                                <w:spacing w:val="1"/>
                              </w:rPr>
                              <w:t>dr</w:t>
                            </w:r>
                            <w:r>
                              <w:rPr>
                                <w:rFonts w:ascii="Calibri" w:eastAsia="Calibri" w:hAnsi="Calibri" w:cs="Calibri"/>
                                <w:b/>
                                <w:spacing w:val="-1"/>
                              </w:rPr>
                              <w:t>ivi</w:t>
                            </w:r>
                            <w:r>
                              <w:rPr>
                                <w:rFonts w:ascii="Calibri" w:eastAsia="Calibri" w:hAnsi="Calibri" w:cs="Calibri"/>
                                <w:b/>
                                <w:spacing w:val="1"/>
                              </w:rPr>
                              <w:t>n</w:t>
                            </w:r>
                            <w:r>
                              <w:rPr>
                                <w:rFonts w:ascii="Calibri" w:eastAsia="Calibri" w:hAnsi="Calibri" w:cs="Calibri"/>
                                <w:b/>
                              </w:rPr>
                              <w:t>g</w:t>
                            </w:r>
                            <w:r>
                              <w:rPr>
                                <w:rFonts w:ascii="Calibri" w:eastAsia="Calibri" w:hAnsi="Calibri" w:cs="Calibri"/>
                                <w:b/>
                                <w:spacing w:val="-4"/>
                              </w:rPr>
                              <w:t xml:space="preserve"> </w:t>
                            </w:r>
                            <w:r>
                              <w:rPr>
                                <w:rFonts w:ascii="Calibri" w:eastAsia="Calibri" w:hAnsi="Calibri" w:cs="Calibri"/>
                                <w:b/>
                                <w:spacing w:val="-1"/>
                              </w:rPr>
                              <w:t>vi</w:t>
                            </w:r>
                            <w:r>
                              <w:rPr>
                                <w:rFonts w:ascii="Calibri" w:eastAsia="Calibri" w:hAnsi="Calibri" w:cs="Calibri"/>
                                <w:b/>
                                <w:spacing w:val="3"/>
                              </w:rPr>
                              <w:t>o</w:t>
                            </w:r>
                            <w:r>
                              <w:rPr>
                                <w:rFonts w:ascii="Calibri" w:eastAsia="Calibri" w:hAnsi="Calibri" w:cs="Calibri"/>
                                <w:b/>
                                <w:spacing w:val="-1"/>
                              </w:rPr>
                              <w:t>l</w:t>
                            </w:r>
                            <w:r>
                              <w:rPr>
                                <w:rFonts w:ascii="Calibri" w:eastAsia="Calibri" w:hAnsi="Calibri" w:cs="Calibri"/>
                                <w:b/>
                              </w:rPr>
                              <w:t>atio</w:t>
                            </w:r>
                            <w:r>
                              <w:rPr>
                                <w:rFonts w:ascii="Calibri" w:eastAsia="Calibri" w:hAnsi="Calibri" w:cs="Calibri"/>
                                <w:b/>
                                <w:spacing w:val="2"/>
                              </w:rPr>
                              <w:t>n</w:t>
                            </w:r>
                            <w:r>
                              <w:rPr>
                                <w:rFonts w:ascii="Calibri" w:eastAsia="Calibri" w:hAnsi="Calibri" w:cs="Calibri"/>
                                <w:b/>
                              </w:rPr>
                              <w:t>s.</w:t>
                            </w:r>
                            <w:r>
                              <w:rPr>
                                <w:rFonts w:ascii="Calibri" w:eastAsia="Calibri" w:hAnsi="Calibri" w:cs="Calibri"/>
                                <w:b/>
                                <w:spacing w:val="37"/>
                              </w:rPr>
                              <w:t xml:space="preserve"> </w:t>
                            </w:r>
                            <w:r w:rsidRPr="00A100E1">
                              <w:rPr>
                                <w:rFonts w:ascii="Calibri" w:eastAsia="Calibri" w:hAnsi="Calibri" w:cs="Calibri"/>
                              </w:rPr>
                              <w:t>C</w:t>
                            </w:r>
                            <w:r w:rsidRPr="00A100E1">
                              <w:rPr>
                                <w:rFonts w:ascii="Calibri" w:eastAsia="Calibri" w:hAnsi="Calibri" w:cs="Calibri"/>
                                <w:spacing w:val="1"/>
                              </w:rPr>
                              <w:t>r</w:t>
                            </w:r>
                            <w:r w:rsidRPr="00A100E1">
                              <w:rPr>
                                <w:rFonts w:ascii="Calibri" w:eastAsia="Calibri" w:hAnsi="Calibri" w:cs="Calibri"/>
                              </w:rPr>
                              <w:t>eate</w:t>
                            </w:r>
                            <w:r w:rsidRPr="00A100E1">
                              <w:rPr>
                                <w:rFonts w:ascii="Calibri" w:eastAsia="Calibri" w:hAnsi="Calibri" w:cs="Calibri"/>
                                <w:spacing w:val="-4"/>
                              </w:rPr>
                              <w:t xml:space="preserve"> </w:t>
                            </w:r>
                            <w:r w:rsidRPr="00A100E1">
                              <w:rPr>
                                <w:rFonts w:ascii="Calibri" w:eastAsia="Calibri" w:hAnsi="Calibri" w:cs="Calibri"/>
                              </w:rPr>
                              <w:t>a st</w:t>
                            </w:r>
                            <w:r w:rsidRPr="00A100E1">
                              <w:rPr>
                                <w:rFonts w:ascii="Calibri" w:eastAsia="Calibri" w:hAnsi="Calibri" w:cs="Calibri"/>
                                <w:spacing w:val="1"/>
                              </w:rPr>
                              <w:t>r</w:t>
                            </w:r>
                            <w:r w:rsidRPr="00A100E1">
                              <w:rPr>
                                <w:rFonts w:ascii="Calibri" w:eastAsia="Calibri" w:hAnsi="Calibri" w:cs="Calibri"/>
                              </w:rPr>
                              <w:t>at</w:t>
                            </w:r>
                            <w:r w:rsidRPr="00A100E1">
                              <w:rPr>
                                <w:rFonts w:ascii="Calibri" w:eastAsia="Calibri" w:hAnsi="Calibri" w:cs="Calibri"/>
                                <w:spacing w:val="1"/>
                              </w:rPr>
                              <w:t>e</w:t>
                            </w:r>
                            <w:r w:rsidRPr="00A100E1">
                              <w:rPr>
                                <w:rFonts w:ascii="Calibri" w:eastAsia="Calibri" w:hAnsi="Calibri" w:cs="Calibri"/>
                                <w:spacing w:val="-1"/>
                              </w:rPr>
                              <w:t>g</w:t>
                            </w:r>
                            <w:r w:rsidRPr="00A100E1">
                              <w:rPr>
                                <w:rFonts w:ascii="Calibri" w:eastAsia="Calibri" w:hAnsi="Calibri" w:cs="Calibri"/>
                              </w:rPr>
                              <w:t>y</w:t>
                            </w:r>
                            <w:r w:rsidRPr="00A100E1">
                              <w:rPr>
                                <w:rFonts w:ascii="Calibri" w:eastAsia="Calibri" w:hAnsi="Calibri" w:cs="Calibri"/>
                                <w:spacing w:val="-8"/>
                              </w:rPr>
                              <w:t xml:space="preserve"> </w:t>
                            </w:r>
                            <w:r w:rsidRPr="00A100E1">
                              <w:rPr>
                                <w:rFonts w:ascii="Calibri" w:eastAsia="Calibri" w:hAnsi="Calibri" w:cs="Calibri"/>
                                <w:spacing w:val="1"/>
                              </w:rPr>
                              <w:t>t</w:t>
                            </w:r>
                            <w:r w:rsidRPr="00A100E1">
                              <w:rPr>
                                <w:rFonts w:ascii="Calibri" w:eastAsia="Calibri" w:hAnsi="Calibri" w:cs="Calibri"/>
                              </w:rPr>
                              <w:t>o</w:t>
                            </w:r>
                            <w:r w:rsidRPr="00A100E1">
                              <w:rPr>
                                <w:rFonts w:ascii="Calibri" w:eastAsia="Calibri" w:hAnsi="Calibri" w:cs="Calibri"/>
                                <w:spacing w:val="-2"/>
                              </w:rPr>
                              <w:t xml:space="preserve"> </w:t>
                            </w:r>
                            <w:r w:rsidRPr="00A100E1">
                              <w:rPr>
                                <w:rFonts w:ascii="Calibri" w:eastAsia="Calibri" w:hAnsi="Calibri" w:cs="Calibri"/>
                                <w:spacing w:val="1"/>
                              </w:rPr>
                              <w:t>d</w:t>
                            </w:r>
                            <w:r w:rsidRPr="00A100E1">
                              <w:rPr>
                                <w:rFonts w:ascii="Calibri" w:eastAsia="Calibri" w:hAnsi="Calibri" w:cs="Calibri"/>
                              </w:rPr>
                              <w:t>et</w:t>
                            </w:r>
                            <w:r w:rsidRPr="00A100E1">
                              <w:rPr>
                                <w:rFonts w:ascii="Calibri" w:eastAsia="Calibri" w:hAnsi="Calibri" w:cs="Calibri"/>
                                <w:spacing w:val="1"/>
                              </w:rPr>
                              <w:t>erm</w:t>
                            </w:r>
                            <w:r w:rsidRPr="00A100E1">
                              <w:rPr>
                                <w:rFonts w:ascii="Calibri" w:eastAsia="Calibri" w:hAnsi="Calibri" w:cs="Calibri"/>
                                <w:spacing w:val="-1"/>
                              </w:rPr>
                              <w:t>i</w:t>
                            </w:r>
                            <w:r w:rsidRPr="00A100E1">
                              <w:rPr>
                                <w:rFonts w:ascii="Calibri" w:eastAsia="Calibri" w:hAnsi="Calibri" w:cs="Calibri"/>
                                <w:spacing w:val="1"/>
                              </w:rPr>
                              <w:t>n</w:t>
                            </w:r>
                            <w:r w:rsidRPr="00A100E1">
                              <w:rPr>
                                <w:rFonts w:ascii="Calibri" w:eastAsia="Calibri" w:hAnsi="Calibri" w:cs="Calibri"/>
                              </w:rPr>
                              <w:t>e</w:t>
                            </w:r>
                            <w:r w:rsidRPr="00A100E1">
                              <w:rPr>
                                <w:rFonts w:ascii="Calibri" w:eastAsia="Calibri" w:hAnsi="Calibri" w:cs="Calibri"/>
                                <w:spacing w:val="-9"/>
                              </w:rPr>
                              <w:t xml:space="preserve"> </w:t>
                            </w:r>
                            <w:r w:rsidRPr="00A100E1">
                              <w:rPr>
                                <w:rFonts w:ascii="Calibri" w:eastAsia="Calibri" w:hAnsi="Calibri" w:cs="Calibri"/>
                                <w:spacing w:val="-1"/>
                              </w:rPr>
                              <w:t>t</w:t>
                            </w:r>
                            <w:r w:rsidRPr="00A100E1">
                              <w:rPr>
                                <w:rFonts w:ascii="Calibri" w:eastAsia="Calibri" w:hAnsi="Calibri" w:cs="Calibri"/>
                                <w:spacing w:val="1"/>
                              </w:rPr>
                              <w:t>h</w:t>
                            </w:r>
                            <w:r w:rsidRPr="00A100E1">
                              <w:rPr>
                                <w:rFonts w:ascii="Calibri" w:eastAsia="Calibri" w:hAnsi="Calibri" w:cs="Calibri"/>
                              </w:rPr>
                              <w:t>e</w:t>
                            </w:r>
                            <w:r w:rsidRPr="00A100E1">
                              <w:rPr>
                                <w:rFonts w:ascii="Calibri" w:eastAsia="Calibri" w:hAnsi="Calibri" w:cs="Calibri"/>
                                <w:spacing w:val="-3"/>
                              </w:rPr>
                              <w:t xml:space="preserve"> </w:t>
                            </w:r>
                            <w:r w:rsidRPr="00A100E1">
                              <w:rPr>
                                <w:rFonts w:ascii="Calibri" w:eastAsia="Calibri" w:hAnsi="Calibri" w:cs="Calibri"/>
                                <w:spacing w:val="-1"/>
                              </w:rPr>
                              <w:t>c</w:t>
                            </w:r>
                            <w:r w:rsidRPr="00A100E1">
                              <w:rPr>
                                <w:rFonts w:ascii="Calibri" w:eastAsia="Calibri" w:hAnsi="Calibri" w:cs="Calibri"/>
                                <w:spacing w:val="1"/>
                              </w:rPr>
                              <w:t>our</w:t>
                            </w:r>
                            <w:r w:rsidRPr="00A100E1">
                              <w:rPr>
                                <w:rFonts w:ascii="Calibri" w:eastAsia="Calibri" w:hAnsi="Calibri" w:cs="Calibri"/>
                              </w:rPr>
                              <w:t>se</w:t>
                            </w:r>
                            <w:r w:rsidRPr="00A100E1">
                              <w:rPr>
                                <w:rFonts w:ascii="Calibri" w:eastAsia="Calibri" w:hAnsi="Calibri" w:cs="Calibri"/>
                                <w:spacing w:val="-4"/>
                              </w:rPr>
                              <w:t xml:space="preserve"> </w:t>
                            </w:r>
                            <w:r w:rsidRPr="00A100E1">
                              <w:rPr>
                                <w:rFonts w:ascii="Calibri" w:eastAsia="Calibri" w:hAnsi="Calibri" w:cs="Calibri"/>
                                <w:spacing w:val="1"/>
                              </w:rPr>
                              <w:t>o</w:t>
                            </w:r>
                            <w:r w:rsidRPr="00A100E1">
                              <w:rPr>
                                <w:rFonts w:ascii="Calibri" w:eastAsia="Calibri" w:hAnsi="Calibri" w:cs="Calibri"/>
                              </w:rPr>
                              <w:t>f</w:t>
                            </w:r>
                            <w:r w:rsidRPr="00A100E1">
                              <w:rPr>
                                <w:rFonts w:ascii="Calibri" w:eastAsia="Calibri" w:hAnsi="Calibri" w:cs="Calibri"/>
                                <w:spacing w:val="-2"/>
                              </w:rPr>
                              <w:t xml:space="preserve"> </w:t>
                            </w:r>
                            <w:r w:rsidRPr="00A100E1">
                              <w:rPr>
                                <w:rFonts w:ascii="Calibri" w:eastAsia="Calibri" w:hAnsi="Calibri" w:cs="Calibri"/>
                              </w:rPr>
                              <w:t>a</w:t>
                            </w:r>
                            <w:r w:rsidRPr="00A100E1">
                              <w:rPr>
                                <w:rFonts w:ascii="Calibri" w:eastAsia="Calibri" w:hAnsi="Calibri" w:cs="Calibri"/>
                                <w:spacing w:val="1"/>
                              </w:rPr>
                              <w:t>c</w:t>
                            </w:r>
                            <w:r w:rsidRPr="00A100E1">
                              <w:rPr>
                                <w:rFonts w:ascii="Calibri" w:eastAsia="Calibri" w:hAnsi="Calibri" w:cs="Calibri"/>
                              </w:rPr>
                              <w:t>tion</w:t>
                            </w:r>
                            <w:r w:rsidRPr="00A100E1">
                              <w:rPr>
                                <w:rFonts w:ascii="Calibri" w:eastAsia="Calibri" w:hAnsi="Calibri" w:cs="Calibri"/>
                                <w:spacing w:val="-4"/>
                              </w:rPr>
                              <w:t xml:space="preserve"> </w:t>
                            </w:r>
                            <w:r w:rsidRPr="00A100E1">
                              <w:rPr>
                                <w:rFonts w:ascii="Calibri" w:eastAsia="Calibri" w:hAnsi="Calibri" w:cs="Calibri"/>
                              </w:rPr>
                              <w:t>if</w:t>
                            </w:r>
                            <w:r w:rsidRPr="00A100E1">
                              <w:rPr>
                                <w:rFonts w:ascii="Calibri" w:eastAsia="Calibri" w:hAnsi="Calibri" w:cs="Calibri"/>
                                <w:spacing w:val="-2"/>
                              </w:rPr>
                              <w:t xml:space="preserve"> </w:t>
                            </w:r>
                            <w:r w:rsidRPr="00A100E1">
                              <w:rPr>
                                <w:rFonts w:ascii="Calibri" w:eastAsia="Calibri" w:hAnsi="Calibri" w:cs="Calibri"/>
                              </w:rPr>
                              <w:t xml:space="preserve">a </w:t>
                            </w:r>
                            <w:r w:rsidRPr="00A100E1">
                              <w:rPr>
                                <w:rFonts w:ascii="Calibri" w:eastAsia="Calibri" w:hAnsi="Calibri" w:cs="Calibri"/>
                                <w:spacing w:val="-1"/>
                              </w:rPr>
                              <w:t>vi</w:t>
                            </w:r>
                            <w:r w:rsidRPr="00A100E1">
                              <w:rPr>
                                <w:rFonts w:ascii="Calibri" w:eastAsia="Calibri" w:hAnsi="Calibri" w:cs="Calibri"/>
                                <w:spacing w:val="1"/>
                              </w:rPr>
                              <w:t>o</w:t>
                            </w:r>
                            <w:r w:rsidRPr="00A100E1">
                              <w:rPr>
                                <w:rFonts w:ascii="Calibri" w:eastAsia="Calibri" w:hAnsi="Calibri" w:cs="Calibri"/>
                                <w:spacing w:val="-1"/>
                              </w:rPr>
                              <w:t>l</w:t>
                            </w:r>
                            <w:r w:rsidRPr="00A100E1">
                              <w:rPr>
                                <w:rFonts w:ascii="Calibri" w:eastAsia="Calibri" w:hAnsi="Calibri" w:cs="Calibri"/>
                              </w:rPr>
                              <w:t>a</w:t>
                            </w:r>
                            <w:r w:rsidRPr="00A100E1">
                              <w:rPr>
                                <w:rFonts w:ascii="Calibri" w:eastAsia="Calibri" w:hAnsi="Calibri" w:cs="Calibri"/>
                                <w:spacing w:val="3"/>
                              </w:rPr>
                              <w:t>t</w:t>
                            </w:r>
                            <w:r w:rsidRPr="00A100E1">
                              <w:rPr>
                                <w:rFonts w:ascii="Calibri" w:eastAsia="Calibri" w:hAnsi="Calibri" w:cs="Calibri"/>
                                <w:spacing w:val="-1"/>
                              </w:rPr>
                              <w:t>i</w:t>
                            </w:r>
                            <w:r w:rsidRPr="00A100E1">
                              <w:rPr>
                                <w:rFonts w:ascii="Calibri" w:eastAsia="Calibri" w:hAnsi="Calibri" w:cs="Calibri"/>
                                <w:spacing w:val="1"/>
                              </w:rPr>
                              <w:t>o</w:t>
                            </w:r>
                            <w:r w:rsidRPr="00A100E1">
                              <w:rPr>
                                <w:rFonts w:ascii="Calibri" w:eastAsia="Calibri" w:hAnsi="Calibri" w:cs="Calibri"/>
                              </w:rPr>
                              <w:t>n</w:t>
                            </w:r>
                            <w:r w:rsidRPr="00A100E1">
                              <w:rPr>
                                <w:rFonts w:ascii="Calibri" w:eastAsia="Calibri" w:hAnsi="Calibri" w:cs="Calibri"/>
                                <w:spacing w:val="-6"/>
                              </w:rPr>
                              <w:t xml:space="preserve"> </w:t>
                            </w:r>
                            <w:r w:rsidRPr="00A100E1">
                              <w:rPr>
                                <w:rFonts w:ascii="Calibri" w:eastAsia="Calibri" w:hAnsi="Calibri" w:cs="Calibri"/>
                                <w:spacing w:val="1"/>
                              </w:rPr>
                              <w:t>o</w:t>
                            </w:r>
                            <w:r w:rsidRPr="00A100E1">
                              <w:rPr>
                                <w:rFonts w:ascii="Calibri" w:eastAsia="Calibri" w:hAnsi="Calibri" w:cs="Calibri"/>
                              </w:rPr>
                              <w:t>f</w:t>
                            </w:r>
                            <w:r w:rsidRPr="00A100E1">
                              <w:rPr>
                                <w:rFonts w:ascii="Calibri" w:eastAsia="Calibri" w:hAnsi="Calibri" w:cs="Calibri"/>
                                <w:spacing w:val="-2"/>
                              </w:rPr>
                              <w:t xml:space="preserve"> </w:t>
                            </w:r>
                            <w:r w:rsidRPr="00A100E1">
                              <w:rPr>
                                <w:rFonts w:ascii="Calibri" w:eastAsia="Calibri" w:hAnsi="Calibri" w:cs="Calibri"/>
                              </w:rPr>
                              <w:t>t</w:t>
                            </w:r>
                            <w:r w:rsidRPr="00A100E1">
                              <w:rPr>
                                <w:rFonts w:ascii="Calibri" w:eastAsia="Calibri" w:hAnsi="Calibri" w:cs="Calibri"/>
                                <w:spacing w:val="2"/>
                              </w:rPr>
                              <w:t>h</w:t>
                            </w:r>
                            <w:r w:rsidRPr="00A100E1">
                              <w:rPr>
                                <w:rFonts w:ascii="Calibri" w:eastAsia="Calibri" w:hAnsi="Calibri" w:cs="Calibri"/>
                              </w:rPr>
                              <w:t>e</w:t>
                            </w:r>
                            <w:r w:rsidRPr="00A100E1">
                              <w:rPr>
                                <w:rFonts w:ascii="Calibri" w:eastAsia="Calibri" w:hAnsi="Calibri" w:cs="Calibri"/>
                                <w:spacing w:val="-3"/>
                              </w:rPr>
                              <w:t xml:space="preserve"> </w:t>
                            </w:r>
                            <w:r w:rsidRPr="00A100E1">
                              <w:rPr>
                                <w:rFonts w:ascii="Calibri" w:eastAsia="Calibri" w:hAnsi="Calibri" w:cs="Calibri"/>
                                <w:spacing w:val="1"/>
                              </w:rPr>
                              <w:t>emp</w:t>
                            </w:r>
                            <w:r w:rsidRPr="00A100E1">
                              <w:rPr>
                                <w:rFonts w:ascii="Calibri" w:eastAsia="Calibri" w:hAnsi="Calibri" w:cs="Calibri"/>
                                <w:spacing w:val="-1"/>
                              </w:rPr>
                              <w:t>l</w:t>
                            </w:r>
                            <w:r w:rsidRPr="00A100E1">
                              <w:rPr>
                                <w:rFonts w:ascii="Calibri" w:eastAsia="Calibri" w:hAnsi="Calibri" w:cs="Calibri"/>
                                <w:spacing w:val="1"/>
                              </w:rPr>
                              <w:t>o</w:t>
                            </w:r>
                            <w:r w:rsidRPr="00A100E1">
                              <w:rPr>
                                <w:rFonts w:ascii="Calibri" w:eastAsia="Calibri" w:hAnsi="Calibri" w:cs="Calibri"/>
                                <w:spacing w:val="-1"/>
                              </w:rPr>
                              <w:t>y</w:t>
                            </w:r>
                            <w:r w:rsidRPr="00A100E1">
                              <w:rPr>
                                <w:rFonts w:ascii="Calibri" w:eastAsia="Calibri" w:hAnsi="Calibri" w:cs="Calibri"/>
                              </w:rPr>
                              <w:t>ee</w:t>
                            </w:r>
                            <w:r w:rsidRPr="00A100E1">
                              <w:rPr>
                                <w:rFonts w:ascii="Calibri" w:eastAsia="Calibri" w:hAnsi="Calibri" w:cs="Calibri"/>
                                <w:spacing w:val="-8"/>
                              </w:rPr>
                              <w:t xml:space="preserve"> </w:t>
                            </w:r>
                            <w:r w:rsidRPr="00A100E1">
                              <w:rPr>
                                <w:rFonts w:ascii="Calibri" w:eastAsia="Calibri" w:hAnsi="Calibri" w:cs="Calibri"/>
                                <w:spacing w:val="1"/>
                              </w:rPr>
                              <w:t>dr</w:t>
                            </w:r>
                            <w:r w:rsidRPr="00A100E1">
                              <w:rPr>
                                <w:rFonts w:ascii="Calibri" w:eastAsia="Calibri" w:hAnsi="Calibri" w:cs="Calibri"/>
                                <w:spacing w:val="-3"/>
                              </w:rPr>
                              <w:t>i</w:t>
                            </w:r>
                            <w:r w:rsidRPr="00A100E1">
                              <w:rPr>
                                <w:rFonts w:ascii="Calibri" w:eastAsia="Calibri" w:hAnsi="Calibri" w:cs="Calibri"/>
                                <w:spacing w:val="-1"/>
                              </w:rPr>
                              <w:t>v</w:t>
                            </w:r>
                            <w:r w:rsidRPr="00A100E1">
                              <w:rPr>
                                <w:rFonts w:ascii="Calibri" w:eastAsia="Calibri" w:hAnsi="Calibri" w:cs="Calibri"/>
                              </w:rPr>
                              <w:t>er</w:t>
                            </w:r>
                            <w:r w:rsidRPr="00A100E1">
                              <w:rPr>
                                <w:rFonts w:ascii="Calibri" w:eastAsia="Calibri" w:hAnsi="Calibri" w:cs="Calibri"/>
                                <w:spacing w:val="-4"/>
                              </w:rPr>
                              <w:t xml:space="preserve"> </w:t>
                            </w:r>
                            <w:r w:rsidRPr="00A100E1">
                              <w:rPr>
                                <w:rFonts w:ascii="Calibri" w:eastAsia="Calibri" w:hAnsi="Calibri" w:cs="Calibri"/>
                              </w:rPr>
                              <w:t>safe</w:t>
                            </w:r>
                            <w:r w:rsidRPr="00A100E1">
                              <w:rPr>
                                <w:rFonts w:ascii="Calibri" w:eastAsia="Calibri" w:hAnsi="Calibri" w:cs="Calibri"/>
                                <w:spacing w:val="1"/>
                              </w:rPr>
                              <w:t>t</w:t>
                            </w:r>
                            <w:r w:rsidRPr="00A100E1">
                              <w:rPr>
                                <w:rFonts w:ascii="Calibri" w:eastAsia="Calibri" w:hAnsi="Calibri" w:cs="Calibri"/>
                              </w:rPr>
                              <w:t>y</w:t>
                            </w:r>
                            <w:r w:rsidRPr="00A100E1">
                              <w:rPr>
                                <w:rFonts w:ascii="Calibri" w:eastAsia="Calibri" w:hAnsi="Calibri" w:cs="Calibri"/>
                                <w:spacing w:val="-6"/>
                              </w:rPr>
                              <w:t xml:space="preserve"> </w:t>
                            </w:r>
                            <w:r w:rsidRPr="00A100E1">
                              <w:rPr>
                                <w:rFonts w:ascii="Calibri" w:eastAsia="Calibri" w:hAnsi="Calibri" w:cs="Calibri"/>
                              </w:rPr>
                              <w:t>ag</w:t>
                            </w:r>
                            <w:r w:rsidRPr="00A100E1">
                              <w:rPr>
                                <w:rFonts w:ascii="Calibri" w:eastAsia="Calibri" w:hAnsi="Calibri" w:cs="Calibri"/>
                                <w:spacing w:val="1"/>
                              </w:rPr>
                              <w:t>r</w:t>
                            </w:r>
                            <w:r w:rsidRPr="00A100E1">
                              <w:rPr>
                                <w:rFonts w:ascii="Calibri" w:eastAsia="Calibri" w:hAnsi="Calibri" w:cs="Calibri"/>
                              </w:rPr>
                              <w:t>ee</w:t>
                            </w:r>
                            <w:r w:rsidRPr="00A100E1">
                              <w:rPr>
                                <w:rFonts w:ascii="Calibri" w:eastAsia="Calibri" w:hAnsi="Calibri" w:cs="Calibri"/>
                                <w:spacing w:val="1"/>
                              </w:rPr>
                              <w:t>m</w:t>
                            </w:r>
                            <w:r w:rsidRPr="00A100E1">
                              <w:rPr>
                                <w:rFonts w:ascii="Calibri" w:eastAsia="Calibri" w:hAnsi="Calibri" w:cs="Calibri"/>
                              </w:rPr>
                              <w:t>e</w:t>
                            </w:r>
                            <w:r w:rsidRPr="00A100E1">
                              <w:rPr>
                                <w:rFonts w:ascii="Calibri" w:eastAsia="Calibri" w:hAnsi="Calibri" w:cs="Calibri"/>
                                <w:spacing w:val="1"/>
                              </w:rPr>
                              <w:t>n</w:t>
                            </w:r>
                            <w:r w:rsidRPr="00A100E1">
                              <w:rPr>
                                <w:rFonts w:ascii="Calibri" w:eastAsia="Calibri" w:hAnsi="Calibri" w:cs="Calibri"/>
                              </w:rPr>
                              <w:t>t</w:t>
                            </w:r>
                            <w:r w:rsidRPr="00A100E1">
                              <w:rPr>
                                <w:rFonts w:ascii="Calibri" w:eastAsia="Calibri" w:hAnsi="Calibri" w:cs="Calibri"/>
                                <w:spacing w:val="-8"/>
                              </w:rPr>
                              <w:t xml:space="preserve"> </w:t>
                            </w:r>
                            <w:r w:rsidRPr="00A100E1">
                              <w:rPr>
                                <w:rFonts w:ascii="Calibri" w:eastAsia="Calibri" w:hAnsi="Calibri" w:cs="Calibri"/>
                                <w:spacing w:val="1"/>
                              </w:rPr>
                              <w:t>occur</w:t>
                            </w:r>
                            <w:r w:rsidRPr="00A100E1">
                              <w:rPr>
                                <w:rFonts w:ascii="Calibri" w:eastAsia="Calibri" w:hAnsi="Calibri" w:cs="Calibri"/>
                              </w:rPr>
                              <w:t>s.</w:t>
                            </w:r>
                            <w:r w:rsidRPr="00A100E1">
                              <w:rPr>
                                <w:rFonts w:ascii="Calibri" w:eastAsia="Calibri" w:hAnsi="Calibri" w:cs="Calibri"/>
                                <w:spacing w:val="44"/>
                              </w:rPr>
                              <w:t xml:space="preserve"> </w:t>
                            </w:r>
                            <w:r w:rsidRPr="00A100E1">
                              <w:rPr>
                                <w:rFonts w:ascii="Calibri" w:eastAsia="Calibri" w:hAnsi="Calibri" w:cs="Calibri"/>
                                <w:spacing w:val="-1"/>
                              </w:rPr>
                              <w:t>T</w:t>
                            </w:r>
                            <w:r w:rsidRPr="00A100E1">
                              <w:rPr>
                                <w:rFonts w:ascii="Calibri" w:eastAsia="Calibri" w:hAnsi="Calibri" w:cs="Calibri"/>
                                <w:spacing w:val="1"/>
                              </w:rPr>
                              <w:t>h</w:t>
                            </w:r>
                            <w:r w:rsidRPr="00A100E1">
                              <w:rPr>
                                <w:rFonts w:ascii="Calibri" w:eastAsia="Calibri" w:hAnsi="Calibri" w:cs="Calibri"/>
                              </w:rPr>
                              <w:t>e</w:t>
                            </w:r>
                            <w:r w:rsidRPr="00A100E1">
                              <w:rPr>
                                <w:rFonts w:ascii="Calibri" w:eastAsia="Calibri" w:hAnsi="Calibri" w:cs="Calibri"/>
                                <w:spacing w:val="-4"/>
                              </w:rPr>
                              <w:t xml:space="preserve"> </w:t>
                            </w:r>
                            <w:r w:rsidRPr="00A100E1">
                              <w:rPr>
                                <w:rFonts w:ascii="Calibri" w:eastAsia="Calibri" w:hAnsi="Calibri" w:cs="Calibri"/>
                                <w:spacing w:val="1"/>
                              </w:rPr>
                              <w:t>p</w:t>
                            </w:r>
                            <w:r w:rsidRPr="00A100E1">
                              <w:rPr>
                                <w:rFonts w:ascii="Calibri" w:eastAsia="Calibri" w:hAnsi="Calibri" w:cs="Calibri"/>
                              </w:rPr>
                              <w:t>r</w:t>
                            </w:r>
                            <w:r w:rsidRPr="00A100E1">
                              <w:rPr>
                                <w:rFonts w:ascii="Calibri" w:eastAsia="Calibri" w:hAnsi="Calibri" w:cs="Calibri"/>
                                <w:spacing w:val="1"/>
                              </w:rPr>
                              <w:t>o</w:t>
                            </w:r>
                            <w:r w:rsidRPr="00A100E1">
                              <w:rPr>
                                <w:rFonts w:ascii="Calibri" w:eastAsia="Calibri" w:hAnsi="Calibri" w:cs="Calibri"/>
                              </w:rPr>
                              <w:t>t</w:t>
                            </w:r>
                            <w:r w:rsidRPr="00A100E1">
                              <w:rPr>
                                <w:rFonts w:ascii="Calibri" w:eastAsia="Calibri" w:hAnsi="Calibri" w:cs="Calibri"/>
                                <w:spacing w:val="1"/>
                              </w:rPr>
                              <w:t>o</w:t>
                            </w:r>
                            <w:r w:rsidRPr="00A100E1">
                              <w:rPr>
                                <w:rFonts w:ascii="Calibri" w:eastAsia="Calibri" w:hAnsi="Calibri" w:cs="Calibri"/>
                              </w:rPr>
                              <w:t>col</w:t>
                            </w:r>
                            <w:r w:rsidRPr="00A100E1">
                              <w:rPr>
                                <w:rFonts w:ascii="Calibri" w:eastAsia="Calibri" w:hAnsi="Calibri" w:cs="Calibri"/>
                                <w:spacing w:val="-7"/>
                              </w:rPr>
                              <w:t xml:space="preserve"> </w:t>
                            </w:r>
                            <w:r w:rsidRPr="00A100E1">
                              <w:rPr>
                                <w:rFonts w:ascii="Calibri" w:eastAsia="Calibri" w:hAnsi="Calibri" w:cs="Calibri"/>
                                <w:spacing w:val="-1"/>
                              </w:rPr>
                              <w:t>s</w:t>
                            </w:r>
                            <w:r w:rsidRPr="00A100E1">
                              <w:rPr>
                                <w:rFonts w:ascii="Calibri" w:eastAsia="Calibri" w:hAnsi="Calibri" w:cs="Calibri"/>
                                <w:spacing w:val="1"/>
                              </w:rPr>
                              <w:t>h</w:t>
                            </w:r>
                            <w:r w:rsidRPr="00A100E1">
                              <w:rPr>
                                <w:rFonts w:ascii="Calibri" w:eastAsia="Calibri" w:hAnsi="Calibri" w:cs="Calibri"/>
                              </w:rPr>
                              <w:t>o</w:t>
                            </w:r>
                            <w:r w:rsidRPr="00A100E1">
                              <w:rPr>
                                <w:rFonts w:ascii="Calibri" w:eastAsia="Calibri" w:hAnsi="Calibri" w:cs="Calibri"/>
                                <w:spacing w:val="1"/>
                              </w:rPr>
                              <w:t>u</w:t>
                            </w:r>
                            <w:r w:rsidRPr="00A100E1">
                              <w:rPr>
                                <w:rFonts w:ascii="Calibri" w:eastAsia="Calibri" w:hAnsi="Calibri" w:cs="Calibri"/>
                              </w:rPr>
                              <w:t>l</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spacing w:val="2"/>
                              </w:rPr>
                              <w:t>f</w:t>
                            </w:r>
                            <w:r>
                              <w:rPr>
                                <w:rFonts w:ascii="Calibri" w:eastAsia="Calibri" w:hAnsi="Calibri" w:cs="Calibri"/>
                              </w:rPr>
                              <w:t>or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gr</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spacing w:val="-1"/>
                              </w:rPr>
                              <w:t>s</w:t>
                            </w:r>
                            <w:r>
                              <w:rPr>
                                <w:rFonts w:ascii="Calibri" w:eastAsia="Calibri" w:hAnsi="Calibri" w:cs="Calibri"/>
                              </w:rPr>
                              <w:t>i</w:t>
                            </w:r>
                            <w:r>
                              <w:rPr>
                                <w:rFonts w:ascii="Calibri" w:eastAsia="Calibri" w:hAnsi="Calibri" w:cs="Calibri"/>
                                <w:spacing w:val="1"/>
                              </w:rPr>
                              <w:t>v</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s</w:t>
                            </w:r>
                            <w:r>
                              <w:rPr>
                                <w:rFonts w:ascii="Calibri" w:eastAsia="Calibri" w:hAnsi="Calibri" w:cs="Calibri"/>
                              </w:rPr>
                              <w:t>cipli</w:t>
                            </w:r>
                            <w:r>
                              <w:rPr>
                                <w:rFonts w:ascii="Calibri" w:eastAsia="Calibri" w:hAnsi="Calibri" w:cs="Calibri"/>
                                <w:spacing w:val="1"/>
                              </w:rPr>
                              <w:t>n</w:t>
                            </w:r>
                            <w:r>
                              <w:rPr>
                                <w:rFonts w:ascii="Calibri" w:eastAsia="Calibri" w:hAnsi="Calibri" w:cs="Calibri"/>
                              </w:rPr>
                              <w:t>e</w:t>
                            </w:r>
                            <w:r>
                              <w:rPr>
                                <w:rFonts w:ascii="Calibri" w:eastAsia="Calibri" w:hAnsi="Calibri" w:cs="Calibri"/>
                                <w:spacing w:val="-9"/>
                              </w:rPr>
                              <w:t xml:space="preserve"> </w:t>
                            </w:r>
                            <w:r>
                              <w:rPr>
                                <w:rFonts w:ascii="Calibri" w:eastAsia="Calibri" w:hAnsi="Calibri" w:cs="Calibri"/>
                                <w:spacing w:val="3"/>
                              </w:rPr>
                              <w:t>i</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ve</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spacing w:val="1"/>
                              </w:rPr>
                              <w:t>be</w:t>
                            </w:r>
                            <w:r>
                              <w:rPr>
                                <w:rFonts w:ascii="Calibri" w:eastAsia="Calibri" w:hAnsi="Calibri" w:cs="Calibri"/>
                              </w:rPr>
                              <w:t>gins</w:t>
                            </w:r>
                            <w:r>
                              <w:rPr>
                                <w:rFonts w:ascii="Calibri" w:eastAsia="Calibri" w:hAnsi="Calibri" w:cs="Calibri"/>
                                <w:spacing w:val="-5"/>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1"/>
                              </w:rPr>
                              <w:t>eve</w:t>
                            </w:r>
                            <w:r>
                              <w:rPr>
                                <w:rFonts w:ascii="Calibri" w:eastAsia="Calibri" w:hAnsi="Calibri" w:cs="Calibri"/>
                              </w:rPr>
                              <w:t>lop</w:t>
                            </w:r>
                            <w:r>
                              <w:rPr>
                                <w:rFonts w:ascii="Calibri" w:eastAsia="Calibri" w:hAnsi="Calibri" w:cs="Calibri"/>
                                <w:spacing w:val="-5"/>
                              </w:rPr>
                              <w:t xml:space="preserve"> </w:t>
                            </w:r>
                            <w:r>
                              <w:rPr>
                                <w:rFonts w:ascii="Calibri" w:eastAsia="Calibri" w:hAnsi="Calibri" w:cs="Calibri"/>
                              </w:rPr>
                              <w:t xml:space="preserve">a </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t</w:t>
                            </w:r>
                            <w:r>
                              <w:rPr>
                                <w:rFonts w:ascii="Calibri" w:eastAsia="Calibri" w:hAnsi="Calibri" w:cs="Calibri"/>
                              </w:rPr>
                              <w:t>tern</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a</w:t>
                            </w:r>
                            <w:r>
                              <w:rPr>
                                <w:rFonts w:ascii="Calibri" w:eastAsia="Calibri" w:hAnsi="Calibri" w:cs="Calibri"/>
                                <w:spacing w:val="1"/>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4"/>
                              </w:rPr>
                              <w:t xml:space="preserve"> </w:t>
                            </w:r>
                            <w:r>
                              <w:rPr>
                                <w:rFonts w:ascii="Calibri" w:eastAsia="Calibri" w:hAnsi="Calibri" w:cs="Calibri"/>
                                <w:spacing w:val="1"/>
                              </w:rPr>
                              <w:t>t</w:t>
                            </w:r>
                            <w:r>
                              <w:rPr>
                                <w:rFonts w:ascii="Calibri" w:eastAsia="Calibri" w:hAnsi="Calibri" w:cs="Calibri"/>
                              </w:rPr>
                              <w:t>ra</w:t>
                            </w:r>
                            <w:r>
                              <w:rPr>
                                <w:rFonts w:ascii="Calibri" w:eastAsia="Calibri" w:hAnsi="Calibri" w:cs="Calibri"/>
                                <w:spacing w:val="-1"/>
                              </w:rPr>
                              <w:t>ff</w:t>
                            </w:r>
                            <w:r>
                              <w:rPr>
                                <w:rFonts w:ascii="Calibri" w:eastAsia="Calibri" w:hAnsi="Calibri" w:cs="Calibri"/>
                              </w:rPr>
                              <w:t>ic</w:t>
                            </w:r>
                            <w:r>
                              <w:rPr>
                                <w:rFonts w:ascii="Calibri" w:eastAsia="Calibri" w:hAnsi="Calibri" w:cs="Calibri"/>
                                <w:spacing w:val="-5"/>
                              </w:rPr>
                              <w:t xml:space="preserve"> </w:t>
                            </w:r>
                            <w:r>
                              <w:rPr>
                                <w:rFonts w:ascii="Calibri" w:eastAsia="Calibri" w:hAnsi="Calibri" w:cs="Calibri"/>
                                <w:spacing w:val="1"/>
                              </w:rPr>
                              <w:t>v</w:t>
                            </w:r>
                            <w:r>
                              <w:rPr>
                                <w:rFonts w:ascii="Calibri" w:eastAsia="Calibri" w:hAnsi="Calibri" w:cs="Calibri"/>
                              </w:rPr>
                              <w:t>iol</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on</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spacing w:val="1"/>
                              </w:rPr>
                              <w:t>and</w:t>
                            </w:r>
                            <w:r>
                              <w:rPr>
                                <w:rFonts w:ascii="Calibri" w:eastAsia="Calibri" w:hAnsi="Calibri" w:cs="Calibri"/>
                              </w:rPr>
                              <w:t>/or</w:t>
                            </w:r>
                            <w:r>
                              <w:rPr>
                                <w:rFonts w:ascii="Calibri" w:eastAsia="Calibri" w:hAnsi="Calibri" w:cs="Calibri"/>
                                <w:spacing w:val="-6"/>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ab</w:t>
                            </w:r>
                            <w:r>
                              <w:rPr>
                                <w:rFonts w:ascii="Calibri" w:eastAsia="Calibri" w:hAnsi="Calibri" w:cs="Calibri"/>
                              </w:rPr>
                              <w:t>le</w:t>
                            </w:r>
                            <w:r>
                              <w:rPr>
                                <w:rFonts w:ascii="Calibri" w:eastAsia="Calibri" w:hAnsi="Calibri" w:cs="Calibri"/>
                                <w:spacing w:val="-11"/>
                              </w:rPr>
                              <w:t xml:space="preserve"> </w:t>
                            </w:r>
                            <w:r>
                              <w:rPr>
                                <w:rFonts w:ascii="Calibri" w:eastAsia="Calibri" w:hAnsi="Calibri" w:cs="Calibri"/>
                              </w:rPr>
                              <w:t>cr</w:t>
                            </w:r>
                            <w:r>
                              <w:rPr>
                                <w:rFonts w:ascii="Calibri" w:eastAsia="Calibri" w:hAnsi="Calibri" w:cs="Calibri"/>
                                <w:spacing w:val="1"/>
                              </w:rPr>
                              <w:t>a</w:t>
                            </w:r>
                            <w:r>
                              <w:rPr>
                                <w:rFonts w:ascii="Calibri" w:eastAsia="Calibri" w:hAnsi="Calibri" w:cs="Calibri"/>
                                <w:spacing w:val="-1"/>
                              </w:rPr>
                              <w:t>s</w:t>
                            </w:r>
                            <w:r>
                              <w:rPr>
                                <w:rFonts w:ascii="Calibri" w:eastAsia="Calibri" w:hAnsi="Calibri" w:cs="Calibri"/>
                                <w:spacing w:val="1"/>
                              </w:rPr>
                              <w:t>he</w:t>
                            </w:r>
                            <w:r>
                              <w:rPr>
                                <w:rFonts w:ascii="Calibri" w:eastAsia="Calibri" w:hAnsi="Calibri" w:cs="Calibri"/>
                                <w:spacing w:val="-1"/>
                              </w:rPr>
                              <w:t>s</w:t>
                            </w:r>
                            <w:r>
                              <w:rPr>
                                <w:rFonts w:ascii="Calibri" w:eastAsia="Calibri" w:hAnsi="Calibri" w:cs="Calibri"/>
                              </w:rPr>
                              <w:t>. T</w:t>
                            </w:r>
                            <w:r>
                              <w:rPr>
                                <w:rFonts w:ascii="Calibri" w:eastAsia="Calibri" w:hAnsi="Calibri" w:cs="Calibri"/>
                                <w:spacing w:val="3"/>
                              </w:rPr>
                              <w:t>h</w:t>
                            </w:r>
                            <w:r>
                              <w:rPr>
                                <w:rFonts w:ascii="Calibri" w:eastAsia="Calibri" w:hAnsi="Calibri" w:cs="Calibri"/>
                              </w:rPr>
                              <w:t xml:space="preserve">e </w:t>
                            </w:r>
                            <w:r>
                              <w:rPr>
                                <w:rFonts w:ascii="Calibri" w:eastAsia="Calibri" w:hAnsi="Calibri" w:cs="Calibri"/>
                                <w:spacing w:val="-1"/>
                              </w:rPr>
                              <w:t>s</w:t>
                            </w:r>
                            <w:r>
                              <w:rPr>
                                <w:rFonts w:ascii="Calibri" w:eastAsia="Calibri" w:hAnsi="Calibri" w:cs="Calibri"/>
                                <w:spacing w:val="1"/>
                              </w:rPr>
                              <w:t>y</w:t>
                            </w:r>
                            <w:r>
                              <w:rPr>
                                <w:rFonts w:ascii="Calibri" w:eastAsia="Calibri" w:hAnsi="Calibri" w:cs="Calibri"/>
                                <w:spacing w:val="-1"/>
                              </w:rPr>
                              <w:t>s</w:t>
                            </w:r>
                            <w:r>
                              <w:rPr>
                                <w:rFonts w:ascii="Calibri" w:eastAsia="Calibri" w:hAnsi="Calibri" w:cs="Calibri"/>
                              </w:rPr>
                              <w:t>t</w:t>
                            </w:r>
                            <w:r>
                              <w:rPr>
                                <w:rFonts w:ascii="Calibri" w:eastAsia="Calibri" w:hAnsi="Calibri" w:cs="Calibri"/>
                                <w:spacing w:val="2"/>
                              </w:rPr>
                              <w:t>e</w:t>
                            </w:r>
                            <w:r>
                              <w:rPr>
                                <w:rFonts w:ascii="Calibri" w:eastAsia="Calibri" w:hAnsi="Calibri" w:cs="Calibri"/>
                              </w:rPr>
                              <w:t>m</w:t>
                            </w:r>
                            <w:r>
                              <w:rPr>
                                <w:rFonts w:ascii="Calibri" w:eastAsia="Calibri" w:hAnsi="Calibri" w:cs="Calibri"/>
                                <w:spacing w:val="-7"/>
                              </w:rPr>
                              <w:t xml:space="preserve"> </w:t>
                            </w:r>
                            <w:r>
                              <w:rPr>
                                <w:rFonts w:ascii="Calibri" w:eastAsia="Calibri" w:hAnsi="Calibri" w:cs="Calibri"/>
                              </w:rPr>
                              <w:t>sh</w:t>
                            </w:r>
                            <w:r>
                              <w:rPr>
                                <w:rFonts w:ascii="Calibri" w:eastAsia="Calibri" w:hAnsi="Calibri" w:cs="Calibri"/>
                                <w:spacing w:val="1"/>
                              </w:rPr>
                              <w:t>ou</w:t>
                            </w:r>
                            <w:r>
                              <w:rPr>
                                <w:rFonts w:ascii="Calibri" w:eastAsia="Calibri" w:hAnsi="Calibri" w:cs="Calibri"/>
                              </w:rPr>
                              <w:t>ld</w:t>
                            </w:r>
                            <w:r>
                              <w:rPr>
                                <w:rFonts w:ascii="Calibri" w:eastAsia="Calibri" w:hAnsi="Calibri" w:cs="Calibri"/>
                                <w:spacing w:val="-5"/>
                              </w:rPr>
                              <w:t xml:space="preserve"> </w:t>
                            </w:r>
                            <w:r>
                              <w:rPr>
                                <w:rFonts w:ascii="Calibri" w:eastAsia="Calibri" w:hAnsi="Calibri" w:cs="Calibri"/>
                                <w:spacing w:val="1"/>
                              </w:rPr>
                              <w:t>a</w:t>
                            </w:r>
                            <w:r>
                              <w:rPr>
                                <w:rFonts w:ascii="Calibri" w:eastAsia="Calibri" w:hAnsi="Calibri" w:cs="Calibri"/>
                              </w:rPr>
                              <w:t>l</w:t>
                            </w:r>
                            <w:r>
                              <w:rPr>
                                <w:rFonts w:ascii="Calibri" w:eastAsia="Calibri" w:hAnsi="Calibri" w:cs="Calibri"/>
                                <w:spacing w:val="-1"/>
                              </w:rPr>
                              <w:t>s</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spacing w:val="1"/>
                              </w:rPr>
                              <w:t>de</w:t>
                            </w:r>
                            <w:r>
                              <w:rPr>
                                <w:rFonts w:ascii="Calibri" w:eastAsia="Calibri" w:hAnsi="Calibri" w:cs="Calibri"/>
                                <w:spacing w:val="-1"/>
                              </w:rPr>
                              <w:t>s</w:t>
                            </w:r>
                            <w:r>
                              <w:rPr>
                                <w:rFonts w:ascii="Calibri" w:eastAsia="Calibri" w:hAnsi="Calibri" w:cs="Calibri"/>
                              </w:rPr>
                              <w:t>cri</w:t>
                            </w:r>
                            <w:r>
                              <w:rPr>
                                <w:rFonts w:ascii="Calibri" w:eastAsia="Calibri" w:hAnsi="Calibri" w:cs="Calibri"/>
                                <w:spacing w:val="3"/>
                              </w:rPr>
                              <w:t>b</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2"/>
                              </w:rPr>
                              <w:t>w</w:t>
                            </w:r>
                            <w:r>
                              <w:rPr>
                                <w:rFonts w:ascii="Calibri" w:eastAsia="Calibri" w:hAnsi="Calibri" w:cs="Calibri"/>
                                <w:spacing w:val="1"/>
                              </w:rPr>
                              <w:t>h</w:t>
                            </w:r>
                            <w:r>
                              <w:rPr>
                                <w:rFonts w:ascii="Calibri" w:eastAsia="Calibri" w:hAnsi="Calibri" w:cs="Calibri"/>
                              </w:rPr>
                              <w:t>at</w:t>
                            </w:r>
                            <w:r>
                              <w:rPr>
                                <w:rFonts w:ascii="Calibri" w:eastAsia="Calibri" w:hAnsi="Calibri" w:cs="Calibri"/>
                                <w:spacing w:val="-3"/>
                              </w:rPr>
                              <w:t xml:space="preserve"> </w:t>
                            </w:r>
                            <w:r>
                              <w:rPr>
                                <w:rFonts w:ascii="Calibri" w:eastAsia="Calibri" w:hAnsi="Calibri" w:cs="Calibri"/>
                              </w:rPr>
                              <w:t>spec</w:t>
                            </w:r>
                            <w:r>
                              <w:rPr>
                                <w:rFonts w:ascii="Calibri" w:eastAsia="Calibri" w:hAnsi="Calibri" w:cs="Calibri"/>
                                <w:spacing w:val="-1"/>
                              </w:rPr>
                              <w:t>if</w:t>
                            </w:r>
                            <w:r>
                              <w:rPr>
                                <w:rFonts w:ascii="Calibri" w:eastAsia="Calibri" w:hAnsi="Calibri" w:cs="Calibri"/>
                              </w:rPr>
                              <w:t>ic</w:t>
                            </w:r>
                            <w:r>
                              <w:rPr>
                                <w:rFonts w:ascii="Calibri" w:eastAsia="Calibri" w:hAnsi="Calibri" w:cs="Calibri"/>
                                <w:spacing w:val="-6"/>
                              </w:rPr>
                              <w:t xml:space="preserve"> </w:t>
                            </w:r>
                            <w:r>
                              <w:rPr>
                                <w:rFonts w:ascii="Calibri" w:eastAsia="Calibri" w:hAnsi="Calibri" w:cs="Calibri"/>
                              </w:rPr>
                              <w:t>ac</w:t>
                            </w:r>
                            <w:r>
                              <w:rPr>
                                <w:rFonts w:ascii="Calibri" w:eastAsia="Calibri" w:hAnsi="Calibri" w:cs="Calibri"/>
                                <w:spacing w:val="2"/>
                              </w:rPr>
                              <w:t>t</w:t>
                            </w:r>
                            <w:r>
                              <w:rPr>
                                <w:rFonts w:ascii="Calibri" w:eastAsia="Calibri" w:hAnsi="Calibri" w:cs="Calibri"/>
                              </w:rPr>
                              <w:t>io</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s</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spacing w:val="-1"/>
                              </w:rPr>
                              <w:t>w</w:t>
                            </w:r>
                            <w:r>
                              <w:rPr>
                                <w:rFonts w:ascii="Calibri" w:eastAsia="Calibri" w:hAnsi="Calibri" w:cs="Calibri"/>
                              </w:rPr>
                              <w:t>ill</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3"/>
                              </w:rPr>
                              <w:t>a</w:t>
                            </w:r>
                            <w:r>
                              <w:rPr>
                                <w:rFonts w:ascii="Calibri" w:eastAsia="Calibri" w:hAnsi="Calibri" w:cs="Calibri"/>
                              </w:rPr>
                              <w:t>ken</w:t>
                            </w:r>
                            <w:r>
                              <w:rPr>
                                <w:rFonts w:ascii="Calibri" w:eastAsia="Calibri" w:hAnsi="Calibri" w:cs="Calibri"/>
                                <w:spacing w:val="-4"/>
                              </w:rPr>
                              <w:t xml:space="preserve"> </w:t>
                            </w:r>
                            <w:r>
                              <w:rPr>
                                <w:rFonts w:ascii="Calibri" w:eastAsia="Calibri" w:hAnsi="Calibri" w:cs="Calibri"/>
                              </w:rPr>
                              <w:t>if</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ve</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3"/>
                              </w:rPr>
                              <w:t>c</w:t>
                            </w:r>
                            <w:r>
                              <w:rPr>
                                <w:rFonts w:ascii="Calibri" w:eastAsia="Calibri" w:hAnsi="Calibri" w:cs="Calibri"/>
                              </w:rPr>
                              <w:t>c</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la</w:t>
                            </w:r>
                            <w:r>
                              <w:rPr>
                                <w:rFonts w:ascii="Calibri" w:eastAsia="Calibri" w:hAnsi="Calibri" w:cs="Calibri"/>
                                <w:spacing w:val="1"/>
                              </w:rPr>
                              <w:t>te</w:t>
                            </w:r>
                            <w:r>
                              <w:rPr>
                                <w:rFonts w:ascii="Calibri" w:eastAsia="Calibri" w:hAnsi="Calibri" w:cs="Calibri"/>
                              </w:rPr>
                              <w:t>s</w:t>
                            </w:r>
                            <w:r>
                              <w:rPr>
                                <w:rFonts w:ascii="Calibri" w:eastAsia="Calibri" w:hAnsi="Calibri" w:cs="Calibri"/>
                                <w:spacing w:val="-11"/>
                              </w:rPr>
                              <w:t xml:space="preserve"> </w:t>
                            </w:r>
                            <w:r>
                              <w:rPr>
                                <w:rFonts w:ascii="Calibri" w:eastAsia="Calibri" w:hAnsi="Calibri" w:cs="Calibri"/>
                              </w:rPr>
                              <w:t xml:space="preserve">a </w:t>
                            </w:r>
                            <w:r>
                              <w:rPr>
                                <w:rFonts w:ascii="Calibri" w:eastAsia="Calibri" w:hAnsi="Calibri" w:cs="Calibri"/>
                                <w:spacing w:val="3"/>
                              </w:rPr>
                              <w:t>c</w:t>
                            </w:r>
                            <w:r>
                              <w:rPr>
                                <w:rFonts w:ascii="Calibri" w:eastAsia="Calibri" w:hAnsi="Calibri" w:cs="Calibri"/>
                                <w:spacing w:val="-1"/>
                              </w:rPr>
                              <w:t>e</w:t>
                            </w:r>
                            <w:r>
                              <w:rPr>
                                <w:rFonts w:ascii="Calibri" w:eastAsia="Calibri" w:hAnsi="Calibri" w:cs="Calibri"/>
                              </w:rPr>
                              <w:t>rt</w:t>
                            </w:r>
                            <w:r>
                              <w:rPr>
                                <w:rFonts w:ascii="Calibri" w:eastAsia="Calibri" w:hAnsi="Calibri" w:cs="Calibri"/>
                                <w:spacing w:val="1"/>
                              </w:rPr>
                              <w:t>a</w:t>
                            </w:r>
                            <w:r>
                              <w:rPr>
                                <w:rFonts w:ascii="Calibri" w:eastAsia="Calibri" w:hAnsi="Calibri" w:cs="Calibri"/>
                              </w:rPr>
                              <w:t>in</w:t>
                            </w:r>
                            <w:r>
                              <w:rPr>
                                <w:rFonts w:ascii="Calibri" w:eastAsia="Calibri" w:hAnsi="Calibri" w:cs="Calibri"/>
                                <w:spacing w:val="-6"/>
                              </w:rPr>
                              <w:t xml:space="preserve"> </w:t>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r</w:t>
                            </w:r>
                            <w:r>
                              <w:rPr>
                                <w:rFonts w:ascii="Calibri" w:eastAsia="Calibri" w:hAnsi="Calibri" w:cs="Calibri"/>
                                <w:spacing w:val="-6"/>
                              </w:rPr>
                              <w:t xml:space="preserve"> </w:t>
                            </w:r>
                            <w:r>
                              <w:rPr>
                                <w:rFonts w:ascii="Calibri" w:eastAsia="Calibri" w:hAnsi="Calibri" w:cs="Calibri"/>
                              </w:rPr>
                              <w:t xml:space="preserve">of </w:t>
                            </w:r>
                            <w:r>
                              <w:rPr>
                                <w:rFonts w:ascii="Calibri" w:eastAsia="Calibri" w:hAnsi="Calibri" w:cs="Calibri"/>
                                <w:spacing w:val="-1"/>
                              </w:rPr>
                              <w:t>v</w:t>
                            </w:r>
                            <w:r>
                              <w:rPr>
                                <w:rFonts w:ascii="Calibri" w:eastAsia="Calibri" w:hAnsi="Calibri" w:cs="Calibri"/>
                              </w:rPr>
                              <w:t>iol</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on</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ve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ab</w:t>
                            </w:r>
                            <w:r>
                              <w:rPr>
                                <w:rFonts w:ascii="Calibri" w:eastAsia="Calibri" w:hAnsi="Calibri" w:cs="Calibri"/>
                              </w:rPr>
                              <w:t>le</w:t>
                            </w:r>
                            <w:r>
                              <w:rPr>
                                <w:rFonts w:ascii="Calibri" w:eastAsia="Calibri" w:hAnsi="Calibri" w:cs="Calibri"/>
                                <w:spacing w:val="-11"/>
                              </w:rPr>
                              <w:t xml:space="preserve"> </w:t>
                            </w:r>
                            <w:r>
                              <w:rPr>
                                <w:rFonts w:ascii="Calibri" w:eastAsia="Calibri" w:hAnsi="Calibri" w:cs="Calibri"/>
                              </w:rPr>
                              <w:t>cr</w:t>
                            </w:r>
                            <w:r>
                              <w:rPr>
                                <w:rFonts w:ascii="Calibri" w:eastAsia="Calibri" w:hAnsi="Calibri" w:cs="Calibri"/>
                                <w:spacing w:val="3"/>
                              </w:rPr>
                              <w:t>a</w:t>
                            </w:r>
                            <w:r>
                              <w:rPr>
                                <w:rFonts w:ascii="Calibri" w:eastAsia="Calibri" w:hAnsi="Calibri" w:cs="Calibri"/>
                                <w:spacing w:val="1"/>
                              </w:rPr>
                              <w:t>sh</w:t>
                            </w:r>
                            <w:r>
                              <w:rPr>
                                <w:rFonts w:ascii="Calibri" w:eastAsia="Calibri" w:hAnsi="Calibri" w:cs="Calibri"/>
                                <w:spacing w:val="-1"/>
                              </w:rPr>
                              <w:t>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an</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3"/>
                              </w:rPr>
                              <w:t>e</w:t>
                            </w:r>
                            <w:r>
                              <w:rPr>
                                <w:rFonts w:ascii="Calibri" w:eastAsia="Calibri" w:hAnsi="Calibri" w:cs="Calibri"/>
                                <w:spacing w:val="-1"/>
                              </w:rPr>
                              <w:t>-</w:t>
                            </w:r>
                            <w:r>
                              <w:rPr>
                                <w:rFonts w:ascii="Calibri" w:eastAsia="Calibri" w:hAnsi="Calibri" w:cs="Calibri"/>
                                <w:spacing w:val="1"/>
                              </w:rPr>
                              <w:t>d</w:t>
                            </w:r>
                            <w:r>
                              <w:rPr>
                                <w:rFonts w:ascii="Calibri" w:eastAsia="Calibri" w:hAnsi="Calibri" w:cs="Calibri"/>
                                <w:spacing w:val="-1"/>
                              </w:rPr>
                              <w:t>ef</w:t>
                            </w:r>
                            <w:r>
                              <w:rPr>
                                <w:rFonts w:ascii="Calibri" w:eastAsia="Calibri" w:hAnsi="Calibri" w:cs="Calibri"/>
                              </w:rPr>
                              <w:t>i</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rPr>
                              <w:t>d</w:t>
                            </w:r>
                            <w:r>
                              <w:rPr>
                                <w:rFonts w:ascii="Calibri" w:eastAsia="Calibri" w:hAnsi="Calibri" w:cs="Calibri"/>
                                <w:spacing w:val="-9"/>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rio</w:t>
                            </w:r>
                            <w:r>
                              <w:rPr>
                                <w:rFonts w:ascii="Calibri" w:eastAsia="Calibri" w:hAnsi="Calibri" w:cs="Calibri"/>
                                <w:spacing w:val="1"/>
                              </w:rPr>
                              <w:t>d.</w:t>
                            </w:r>
                          </w:p>
                          <w:p w14:paraId="368FDFD8" w14:textId="77777777" w:rsidR="00290166" w:rsidRDefault="00290166" w:rsidP="00A100E1">
                            <w:pPr>
                              <w:spacing w:before="19"/>
                              <w:ind w:right="787"/>
                              <w:rPr>
                                <w:rFonts w:ascii="Calibri" w:eastAsia="Calibri" w:hAnsi="Calibri" w:cs="Calibri"/>
                                <w:spacing w:val="1"/>
                              </w:rPr>
                            </w:pPr>
                          </w:p>
                          <w:p w14:paraId="21F325EA" w14:textId="526F2983" w:rsidR="00290166" w:rsidRPr="00A100E1" w:rsidRDefault="00290166" w:rsidP="00A100E1">
                            <w:pPr>
                              <w:spacing w:before="19"/>
                              <w:ind w:right="787"/>
                              <w:rPr>
                                <w:rFonts w:ascii="Calibri" w:eastAsia="Calibri" w:hAnsi="Calibri" w:cs="Calibri"/>
                              </w:rPr>
                            </w:pPr>
                            <w:r w:rsidRPr="00A100E1">
                              <w:rPr>
                                <w:rFonts w:ascii="Calibri" w:eastAsia="Calibri" w:hAnsi="Calibri" w:cs="Calibri"/>
                                <w:b/>
                                <w:spacing w:val="1"/>
                              </w:rPr>
                              <w:t xml:space="preserve">        </w:t>
                            </w:r>
                            <w:r>
                              <w:rPr>
                                <w:rFonts w:ascii="Calibri" w:eastAsia="Calibri" w:hAnsi="Calibri" w:cs="Calibri"/>
                                <w:b/>
                                <w:spacing w:val="1"/>
                              </w:rPr>
                              <w:t xml:space="preserve">   </w:t>
                            </w:r>
                            <w:r w:rsidRPr="00A100E1">
                              <w:rPr>
                                <w:rFonts w:ascii="Calibri" w:eastAsia="Calibri" w:hAnsi="Calibri" w:cs="Calibri"/>
                                <w:b/>
                                <w:spacing w:val="1"/>
                              </w:rPr>
                              <w:t xml:space="preserve"> Mon</w:t>
                            </w:r>
                            <w:r w:rsidRPr="00A100E1">
                              <w:rPr>
                                <w:rFonts w:ascii="Calibri" w:eastAsia="Calibri" w:hAnsi="Calibri" w:cs="Calibri"/>
                                <w:b/>
                                <w:spacing w:val="-1"/>
                              </w:rPr>
                              <w:t>i</w:t>
                            </w:r>
                            <w:r w:rsidRPr="00A100E1">
                              <w:rPr>
                                <w:rFonts w:ascii="Calibri" w:eastAsia="Calibri" w:hAnsi="Calibri" w:cs="Calibri"/>
                                <w:b/>
                              </w:rPr>
                              <w:t>t</w:t>
                            </w:r>
                            <w:r w:rsidRPr="00A100E1">
                              <w:rPr>
                                <w:rFonts w:ascii="Calibri" w:eastAsia="Calibri" w:hAnsi="Calibri" w:cs="Calibri"/>
                                <w:b/>
                                <w:spacing w:val="1"/>
                              </w:rPr>
                              <w:t>o</w:t>
                            </w:r>
                            <w:r w:rsidRPr="00A100E1">
                              <w:rPr>
                                <w:rFonts w:ascii="Calibri" w:eastAsia="Calibri" w:hAnsi="Calibri" w:cs="Calibri"/>
                                <w:b/>
                              </w:rPr>
                              <w:t>r</w:t>
                            </w:r>
                            <w:r>
                              <w:rPr>
                                <w:rFonts w:ascii="Calibri" w:eastAsia="Calibri" w:hAnsi="Calibri" w:cs="Calibri"/>
                                <w:b/>
                                <w:spacing w:val="-6"/>
                              </w:rPr>
                              <w:t xml:space="preserve"> </w:t>
                            </w:r>
                            <w:r>
                              <w:rPr>
                                <w:rFonts w:ascii="Calibri" w:eastAsia="Calibri" w:hAnsi="Calibri" w:cs="Calibri"/>
                                <w:b/>
                                <w:spacing w:val="1"/>
                              </w:rPr>
                              <w:t>th</w:t>
                            </w:r>
                            <w:r>
                              <w:rPr>
                                <w:rFonts w:ascii="Calibri" w:eastAsia="Calibri" w:hAnsi="Calibri" w:cs="Calibri"/>
                                <w:b/>
                              </w:rPr>
                              <w:t>e</w:t>
                            </w:r>
                            <w:r>
                              <w:rPr>
                                <w:rFonts w:ascii="Calibri" w:eastAsia="Calibri" w:hAnsi="Calibri" w:cs="Calibri"/>
                                <w:b/>
                                <w:spacing w:val="-5"/>
                              </w:rPr>
                              <w:t xml:space="preserve"> </w:t>
                            </w:r>
                            <w:r>
                              <w:rPr>
                                <w:rFonts w:ascii="Calibri" w:eastAsia="Calibri" w:hAnsi="Calibri" w:cs="Calibri"/>
                                <w:b/>
                                <w:spacing w:val="1"/>
                              </w:rPr>
                              <w:t>o</w:t>
                            </w:r>
                            <w:r>
                              <w:rPr>
                                <w:rFonts w:ascii="Calibri" w:eastAsia="Calibri" w:hAnsi="Calibri" w:cs="Calibri"/>
                                <w:b/>
                                <w:spacing w:val="-1"/>
                              </w:rPr>
                              <w:t>v</w:t>
                            </w:r>
                            <w:r>
                              <w:rPr>
                                <w:rFonts w:ascii="Calibri" w:eastAsia="Calibri" w:hAnsi="Calibri" w:cs="Calibri"/>
                                <w:b/>
                              </w:rPr>
                              <w:t>e</w:t>
                            </w:r>
                            <w:r>
                              <w:rPr>
                                <w:rFonts w:ascii="Calibri" w:eastAsia="Calibri" w:hAnsi="Calibri" w:cs="Calibri"/>
                                <w:b/>
                                <w:spacing w:val="1"/>
                              </w:rPr>
                              <w:t>r</w:t>
                            </w:r>
                            <w:r>
                              <w:rPr>
                                <w:rFonts w:ascii="Calibri" w:eastAsia="Calibri" w:hAnsi="Calibri" w:cs="Calibri"/>
                                <w:b/>
                              </w:rPr>
                              <w:t>a</w:t>
                            </w:r>
                            <w:r>
                              <w:rPr>
                                <w:rFonts w:ascii="Calibri" w:eastAsia="Calibri" w:hAnsi="Calibri" w:cs="Calibri"/>
                                <w:b/>
                                <w:spacing w:val="-1"/>
                              </w:rPr>
                              <w:t>l</w:t>
                            </w:r>
                            <w:r>
                              <w:rPr>
                                <w:rFonts w:ascii="Calibri" w:eastAsia="Calibri" w:hAnsi="Calibri" w:cs="Calibri"/>
                                <w:b/>
                              </w:rPr>
                              <w:t>l</w:t>
                            </w:r>
                            <w:r>
                              <w:rPr>
                                <w:rFonts w:ascii="Calibri" w:eastAsia="Calibri" w:hAnsi="Calibri" w:cs="Calibri"/>
                                <w:b/>
                                <w:spacing w:val="-7"/>
                              </w:rPr>
                              <w:t xml:space="preserve"> </w:t>
                            </w:r>
                            <w:r>
                              <w:rPr>
                                <w:rFonts w:ascii="Calibri" w:eastAsia="Calibri" w:hAnsi="Calibri" w:cs="Calibri"/>
                                <w:b/>
                                <w:spacing w:val="1"/>
                              </w:rPr>
                              <w:t>emp</w:t>
                            </w:r>
                            <w:r>
                              <w:rPr>
                                <w:rFonts w:ascii="Calibri" w:eastAsia="Calibri" w:hAnsi="Calibri" w:cs="Calibri"/>
                                <w:b/>
                                <w:spacing w:val="-1"/>
                              </w:rPr>
                              <w:t>l</w:t>
                            </w:r>
                            <w:r>
                              <w:rPr>
                                <w:rFonts w:ascii="Calibri" w:eastAsia="Calibri" w:hAnsi="Calibri" w:cs="Calibri"/>
                                <w:b/>
                                <w:spacing w:val="1"/>
                              </w:rPr>
                              <w:t>o</w:t>
                            </w:r>
                            <w:r>
                              <w:rPr>
                                <w:rFonts w:ascii="Calibri" w:eastAsia="Calibri" w:hAnsi="Calibri" w:cs="Calibri"/>
                                <w:b/>
                                <w:spacing w:val="-1"/>
                              </w:rPr>
                              <w:t>y</w:t>
                            </w:r>
                            <w:r>
                              <w:rPr>
                                <w:rFonts w:ascii="Calibri" w:eastAsia="Calibri" w:hAnsi="Calibri" w:cs="Calibri"/>
                                <w:b/>
                              </w:rPr>
                              <w:t>ee</w:t>
                            </w:r>
                            <w:r>
                              <w:rPr>
                                <w:rFonts w:ascii="Calibri" w:eastAsia="Calibri" w:hAnsi="Calibri" w:cs="Calibri"/>
                                <w:b/>
                                <w:spacing w:val="-8"/>
                              </w:rPr>
                              <w:t xml:space="preserve"> </w:t>
                            </w:r>
                            <w:r>
                              <w:rPr>
                                <w:rFonts w:ascii="Calibri" w:eastAsia="Calibri" w:hAnsi="Calibri" w:cs="Calibri"/>
                                <w:b/>
                              </w:rPr>
                              <w:t>seat belt</w:t>
                            </w:r>
                            <w:r>
                              <w:rPr>
                                <w:rFonts w:ascii="Calibri" w:eastAsia="Calibri" w:hAnsi="Calibri" w:cs="Calibri"/>
                                <w:b/>
                                <w:spacing w:val="-2"/>
                              </w:rPr>
                              <w:t xml:space="preserve"> </w:t>
                            </w:r>
                            <w:r>
                              <w:rPr>
                                <w:rFonts w:ascii="Calibri" w:eastAsia="Calibri" w:hAnsi="Calibri" w:cs="Calibri"/>
                                <w:b/>
                                <w:spacing w:val="1"/>
                              </w:rPr>
                              <w:t>u</w:t>
                            </w:r>
                            <w:r>
                              <w:rPr>
                                <w:rFonts w:ascii="Calibri" w:eastAsia="Calibri" w:hAnsi="Calibri" w:cs="Calibri"/>
                                <w:b/>
                              </w:rPr>
                              <w:t>se</w:t>
                            </w:r>
                            <w:r>
                              <w:rPr>
                                <w:rFonts w:ascii="Calibri" w:eastAsia="Calibri" w:hAnsi="Calibri" w:cs="Calibri"/>
                                <w:b/>
                                <w:spacing w:val="-2"/>
                              </w:rPr>
                              <w:t xml:space="preserve"> </w:t>
                            </w:r>
                            <w:r>
                              <w:rPr>
                                <w:rFonts w:ascii="Calibri" w:eastAsia="Calibri" w:hAnsi="Calibri" w:cs="Calibri"/>
                                <w:b/>
                                <w:spacing w:val="1"/>
                              </w:rPr>
                              <w:t>r</w:t>
                            </w:r>
                            <w:r>
                              <w:rPr>
                                <w:rFonts w:ascii="Calibri" w:eastAsia="Calibri" w:hAnsi="Calibri" w:cs="Calibri"/>
                                <w:b/>
                              </w:rPr>
                              <w:t>at</w:t>
                            </w:r>
                            <w:r>
                              <w:rPr>
                                <w:rFonts w:ascii="Calibri" w:eastAsia="Calibri" w:hAnsi="Calibri" w:cs="Calibri"/>
                                <w:b/>
                                <w:spacing w:val="1"/>
                              </w:rPr>
                              <w:t>e</w:t>
                            </w:r>
                            <w:r>
                              <w:rPr>
                                <w:rFonts w:ascii="Calibri" w:eastAsia="Calibri" w:hAnsi="Calibri" w:cs="Calibri"/>
                                <w:b/>
                              </w:rPr>
                              <w:t>.</w:t>
                            </w:r>
                            <w:r>
                              <w:rPr>
                                <w:rFonts w:ascii="Calibri" w:eastAsia="Calibri" w:hAnsi="Calibri" w:cs="Calibri"/>
                                <w:b/>
                                <w:spacing w:val="2"/>
                              </w:rPr>
                              <w:t xml:space="preserve"> </w:t>
                            </w:r>
                            <w:r>
                              <w:rPr>
                                <w:rFonts w:ascii="Calibri" w:eastAsia="Calibri" w:hAnsi="Calibri" w:cs="Calibri"/>
                              </w:rPr>
                              <w:t>Co</w:t>
                            </w:r>
                            <w:r>
                              <w:rPr>
                                <w:rFonts w:ascii="Calibri" w:eastAsia="Calibri" w:hAnsi="Calibri" w:cs="Calibri"/>
                                <w:spacing w:val="1"/>
                              </w:rPr>
                              <w:t>ndu</w:t>
                            </w:r>
                            <w:r>
                              <w:rPr>
                                <w:rFonts w:ascii="Calibri" w:eastAsia="Calibri" w:hAnsi="Calibri" w:cs="Calibri"/>
                              </w:rPr>
                              <w:t>ct</w:t>
                            </w:r>
                            <w:r>
                              <w:rPr>
                                <w:rFonts w:ascii="Calibri" w:eastAsia="Calibri" w:hAnsi="Calibri" w:cs="Calibri"/>
                                <w:spacing w:val="-7"/>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rio</w:t>
                            </w:r>
                            <w:r>
                              <w:rPr>
                                <w:rFonts w:ascii="Calibri" w:eastAsia="Calibri" w:hAnsi="Calibri" w:cs="Calibri"/>
                                <w:spacing w:val="1"/>
                              </w:rPr>
                              <w:t>d</w:t>
                            </w:r>
                            <w:r>
                              <w:rPr>
                                <w:rFonts w:ascii="Calibri" w:eastAsia="Calibri" w:hAnsi="Calibri" w:cs="Calibri"/>
                              </w:rPr>
                              <w:t>ic</w:t>
                            </w:r>
                            <w:r>
                              <w:rPr>
                                <w:rFonts w:ascii="Calibri" w:eastAsia="Calibri" w:hAnsi="Calibri" w:cs="Calibri"/>
                                <w:spacing w:val="-7"/>
                              </w:rPr>
                              <w:t xml:space="preserve"> </w:t>
                            </w:r>
                            <w:r>
                              <w:rPr>
                                <w:rFonts w:ascii="Calibri" w:eastAsia="Calibri" w:hAnsi="Calibri" w:cs="Calibri"/>
                                <w:spacing w:val="-1"/>
                              </w:rPr>
                              <w:t>seat belt</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y</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3"/>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spacing w:val="-1"/>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7"/>
                              </w:rPr>
                              <w:t xml:space="preserve"> </w:t>
                            </w:r>
                            <w:r>
                              <w:rPr>
                                <w:rFonts w:ascii="Calibri" w:eastAsia="Calibri" w:hAnsi="Calibri" w:cs="Calibri"/>
                                <w:spacing w:val="1"/>
                              </w:rPr>
                              <w:t>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spacing w:val="1"/>
                              </w:rPr>
                              <w:t>th</w:t>
                            </w:r>
                            <w:r>
                              <w:rPr>
                                <w:rFonts w:ascii="Calibri" w:eastAsia="Calibri" w:hAnsi="Calibri" w:cs="Calibri"/>
                              </w:rPr>
                              <w:t xml:space="preserve">e </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ye</w:t>
                            </w:r>
                            <w:r>
                              <w:rPr>
                                <w:rFonts w:ascii="Calibri" w:eastAsia="Calibri" w:hAnsi="Calibri" w:cs="Calibri"/>
                              </w:rPr>
                              <w:t>e</w:t>
                            </w:r>
                            <w:r>
                              <w:rPr>
                                <w:rFonts w:ascii="Calibri" w:eastAsia="Calibri" w:hAnsi="Calibri" w:cs="Calibri"/>
                                <w:spacing w:val="-9"/>
                              </w:rPr>
                              <w:t xml:space="preserve"> </w:t>
                            </w:r>
                            <w:r>
                              <w:rPr>
                                <w:rFonts w:ascii="Calibri" w:eastAsia="Calibri" w:hAnsi="Calibri" w:cs="Calibri"/>
                              </w:rPr>
                              <w:t>seat belt</w:t>
                            </w:r>
                            <w:r>
                              <w:rPr>
                                <w:rFonts w:ascii="Calibri" w:eastAsia="Calibri" w:hAnsi="Calibri" w:cs="Calibri"/>
                                <w:spacing w:val="-2"/>
                              </w:rPr>
                              <w:t xml:space="preserve"> </w:t>
                            </w:r>
                            <w:r>
                              <w:rPr>
                                <w:rFonts w:ascii="Calibri" w:eastAsia="Calibri" w:hAnsi="Calibri" w:cs="Calibri"/>
                                <w:spacing w:val="1"/>
                              </w:rPr>
                              <w:t>u</w:t>
                            </w:r>
                            <w:r>
                              <w:rPr>
                                <w:rFonts w:ascii="Calibri" w:eastAsia="Calibri" w:hAnsi="Calibri" w:cs="Calibri"/>
                                <w:spacing w:val="-1"/>
                              </w:rPr>
                              <w:t>s</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ra</w:t>
                            </w:r>
                            <w:r>
                              <w:rPr>
                                <w:rFonts w:ascii="Calibri" w:eastAsia="Calibri" w:hAnsi="Calibri" w:cs="Calibri"/>
                                <w:spacing w:val="1"/>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impr</w:t>
                            </w:r>
                            <w:r>
                              <w:rPr>
                                <w:rFonts w:ascii="Calibri" w:eastAsia="Calibri" w:hAnsi="Calibri" w:cs="Calibri"/>
                                <w:spacing w:val="3"/>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a</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d</w:t>
                            </w:r>
                            <w:r>
                              <w:rPr>
                                <w:rFonts w:ascii="Calibri" w:eastAsia="Calibri" w:hAnsi="Calibri" w:cs="Calibri"/>
                                <w:spacing w:val="-8"/>
                              </w:rPr>
                              <w:t xml:space="preserve"> </w:t>
                            </w: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rPr>
                              <w:t>cc</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t</w:t>
                            </w:r>
                            <w:r>
                              <w:rPr>
                                <w:rFonts w:ascii="Calibri" w:eastAsia="Calibri" w:hAnsi="Calibri" w:cs="Calibri"/>
                                <w:spacing w:val="1"/>
                              </w:rPr>
                              <w:t>ab</w:t>
                            </w:r>
                            <w:r>
                              <w:rPr>
                                <w:rFonts w:ascii="Calibri" w:eastAsia="Calibri" w:hAnsi="Calibri" w:cs="Calibri"/>
                              </w:rPr>
                              <w:t>le</w:t>
                            </w:r>
                            <w:r>
                              <w:rPr>
                                <w:rFonts w:ascii="Calibri" w:eastAsia="Calibri" w:hAnsi="Calibri" w:cs="Calibri"/>
                                <w:spacing w:val="-10"/>
                              </w:rPr>
                              <w:t xml:space="preserve"> </w:t>
                            </w:r>
                            <w:r>
                              <w:rPr>
                                <w:rFonts w:ascii="Calibri" w:eastAsia="Calibri" w:hAnsi="Calibri" w:cs="Calibri"/>
                              </w:rPr>
                              <w:t>le</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l.</w:t>
                            </w:r>
                            <w:r>
                              <w:rPr>
                                <w:rFonts w:ascii="Calibri" w:eastAsia="Calibri" w:hAnsi="Calibri" w:cs="Calibri"/>
                                <w:spacing w:val="4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tr</w:t>
                            </w:r>
                            <w:r>
                              <w:rPr>
                                <w:rFonts w:ascii="Calibri" w:eastAsia="Calibri" w:hAnsi="Calibri" w:cs="Calibri"/>
                                <w:spacing w:val="1"/>
                              </w:rPr>
                              <w:t>odu</w:t>
                            </w:r>
                            <w:r>
                              <w:rPr>
                                <w:rFonts w:ascii="Calibri" w:eastAsia="Calibri" w:hAnsi="Calibri" w:cs="Calibri"/>
                              </w:rPr>
                              <w:t>ce</w:t>
                            </w:r>
                            <w:r>
                              <w:rPr>
                                <w:rFonts w:ascii="Calibri" w:eastAsia="Calibri" w:hAnsi="Calibri" w:cs="Calibri"/>
                                <w:spacing w:val="-9"/>
                              </w:rPr>
                              <w:t xml:space="preserve"> </w:t>
                            </w:r>
                            <w:r>
                              <w:rPr>
                                <w:rFonts w:ascii="Calibri" w:eastAsia="Calibri" w:hAnsi="Calibri" w:cs="Calibri"/>
                                <w:spacing w:val="1"/>
                              </w:rPr>
                              <w:t>add</w:t>
                            </w:r>
                            <w:r>
                              <w:rPr>
                                <w:rFonts w:ascii="Calibri" w:eastAsia="Calibri" w:hAnsi="Calibri" w:cs="Calibri"/>
                              </w:rPr>
                              <w:t>iti</w:t>
                            </w:r>
                            <w:r>
                              <w:rPr>
                                <w:rFonts w:ascii="Calibri" w:eastAsia="Calibri" w:hAnsi="Calibri" w:cs="Calibri"/>
                                <w:spacing w:val="1"/>
                              </w:rPr>
                              <w:t>on</w:t>
                            </w:r>
                            <w:r>
                              <w:rPr>
                                <w:rFonts w:ascii="Calibri" w:eastAsia="Calibri" w:hAnsi="Calibri" w:cs="Calibri"/>
                              </w:rPr>
                              <w:t>al</w:t>
                            </w:r>
                            <w:r>
                              <w:rPr>
                                <w:rFonts w:ascii="Calibri" w:eastAsia="Calibri" w:hAnsi="Calibri" w:cs="Calibri"/>
                                <w:spacing w:val="-7"/>
                              </w:rPr>
                              <w:t xml:space="preserve"> </w:t>
                            </w:r>
                            <w:r>
                              <w:rPr>
                                <w:rFonts w:ascii="Calibri" w:eastAsia="Calibri" w:hAnsi="Calibri" w:cs="Calibri"/>
                                <w:spacing w:val="-1"/>
                              </w:rPr>
                              <w:t>e</w:t>
                            </w:r>
                            <w:r>
                              <w:rPr>
                                <w:rFonts w:ascii="Calibri" w:eastAsia="Calibri" w:hAnsi="Calibri" w:cs="Calibri"/>
                                <w:spacing w:val="1"/>
                              </w:rPr>
                              <w:t>du</w:t>
                            </w:r>
                            <w:r>
                              <w:rPr>
                                <w:rFonts w:ascii="Calibri" w:eastAsia="Calibri" w:hAnsi="Calibri" w:cs="Calibri"/>
                              </w:rPr>
                              <w:t>ca</w:t>
                            </w:r>
                            <w:r>
                              <w:rPr>
                                <w:rFonts w:ascii="Calibri" w:eastAsia="Calibri" w:hAnsi="Calibri" w:cs="Calibri"/>
                                <w:spacing w:val="1"/>
                              </w:rPr>
                              <w:t>t</w:t>
                            </w:r>
                            <w:r>
                              <w:rPr>
                                <w:rFonts w:ascii="Calibri" w:eastAsia="Calibri" w:hAnsi="Calibri" w:cs="Calibri"/>
                              </w:rPr>
                              <w:t>ion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co</w:t>
                            </w:r>
                            <w:r>
                              <w:rPr>
                                <w:rFonts w:ascii="Calibri" w:eastAsia="Calibri" w:hAnsi="Calibri" w:cs="Calibri"/>
                                <w:spacing w:val="1"/>
                              </w:rPr>
                              <w:t>u</w:t>
                            </w:r>
                            <w:r>
                              <w:rPr>
                                <w:rFonts w:ascii="Calibri" w:eastAsia="Calibri" w:hAnsi="Calibri" w:cs="Calibri"/>
                              </w:rPr>
                              <w:t>rag</w:t>
                            </w:r>
                            <w:r>
                              <w:rPr>
                                <w:rFonts w:ascii="Calibri" w:eastAsia="Calibri" w:hAnsi="Calibri" w:cs="Calibri"/>
                                <w:spacing w:val="-1"/>
                              </w:rPr>
                              <w:t>eme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2"/>
                              </w:rPr>
                              <w:t xml:space="preserve"> </w:t>
                            </w:r>
                            <w:r>
                              <w:rPr>
                                <w:rFonts w:ascii="Calibri" w:eastAsia="Calibri" w:hAnsi="Calibri" w:cs="Calibri"/>
                              </w:rPr>
                              <w:t>o</w:t>
                            </w:r>
                            <w:r>
                              <w:rPr>
                                <w:rFonts w:ascii="Calibri" w:eastAsia="Calibri" w:hAnsi="Calibri" w:cs="Calibri"/>
                                <w:spacing w:val="1"/>
                              </w:rPr>
                              <w:t>pp</w:t>
                            </w:r>
                            <w:r>
                              <w:rPr>
                                <w:rFonts w:ascii="Calibri" w:eastAsia="Calibri" w:hAnsi="Calibri" w:cs="Calibri"/>
                              </w:rPr>
                              <w:t>ort</w:t>
                            </w:r>
                            <w:r>
                              <w:rPr>
                                <w:rFonts w:ascii="Calibri" w:eastAsia="Calibri" w:hAnsi="Calibri" w:cs="Calibri"/>
                                <w:spacing w:val="1"/>
                              </w:rPr>
                              <w:t>un</w:t>
                            </w:r>
                            <w:r>
                              <w:rPr>
                                <w:rFonts w:ascii="Calibri" w:eastAsia="Calibri" w:hAnsi="Calibri" w:cs="Calibri"/>
                              </w:rPr>
                              <w:t>ities</w:t>
                            </w:r>
                            <w:r>
                              <w:rPr>
                                <w:rFonts w:ascii="Calibri" w:eastAsia="Calibri" w:hAnsi="Calibri" w:cs="Calibri"/>
                                <w:spacing w:val="-12"/>
                              </w:rPr>
                              <w:t xml:space="preserve"> </w:t>
                            </w:r>
                            <w:r>
                              <w:rPr>
                                <w:rFonts w:ascii="Calibri" w:eastAsia="Calibri" w:hAnsi="Calibri" w:cs="Calibri"/>
                                <w:spacing w:val="3"/>
                              </w:rPr>
                              <w:t>a</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spacing w:val="-1"/>
                              </w:rPr>
                              <w:t>ee</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d.</w:t>
                            </w:r>
                          </w:p>
                          <w:p w14:paraId="69FF11C1" w14:textId="61055E29" w:rsidR="00290166" w:rsidRPr="00A100E1" w:rsidRDefault="00290166" w:rsidP="00A100E1">
                            <w:pPr>
                              <w:pStyle w:val="ListParagraph"/>
                              <w:spacing w:before="19" w:line="240" w:lineRule="exact"/>
                              <w:ind w:left="926"/>
                              <w:rPr>
                                <w:rFonts w:ascii="Calibri" w:eastAsia="Calibri" w:hAnsi="Calibri" w:cs="Calibri"/>
                                <w:b/>
                              </w:rPr>
                            </w:pPr>
                          </w:p>
                          <w:p w14:paraId="4A37C4B6" w14:textId="77777777" w:rsidR="00290166" w:rsidRDefault="00290166" w:rsidP="00A100E1">
                            <w:pPr>
                              <w:spacing w:before="19" w:line="240" w:lineRule="exact"/>
                              <w:ind w:left="206"/>
                              <w:rPr>
                                <w:rFonts w:ascii="Calibri" w:eastAsia="Calibri" w:hAnsi="Calibri" w:cs="Calibri"/>
                                <w:b/>
                              </w:rPr>
                            </w:pPr>
                          </w:p>
                          <w:p w14:paraId="5882565A" w14:textId="77777777" w:rsidR="00290166" w:rsidRDefault="00290166" w:rsidP="00A100E1">
                            <w:pPr>
                              <w:spacing w:before="19" w:line="240" w:lineRule="exact"/>
                              <w:ind w:left="206"/>
                              <w:rPr>
                                <w:rFonts w:ascii="Calibri" w:eastAsia="Calibri" w:hAnsi="Calibri" w:cs="Calibri"/>
                                <w:b/>
                              </w:rPr>
                            </w:pPr>
                          </w:p>
                          <w:p w14:paraId="7FEECAE2" w14:textId="77777777" w:rsidR="00290166" w:rsidRDefault="00290166" w:rsidP="0030210B">
                            <w:pPr>
                              <w:spacing w:line="200" w:lineRule="exact"/>
                            </w:pPr>
                          </w:p>
                          <w:p w14:paraId="06EA41CE" w14:textId="77777777" w:rsidR="00290166" w:rsidRDefault="00290166" w:rsidP="0030210B">
                            <w:pPr>
                              <w:spacing w:line="200" w:lineRule="exact"/>
                            </w:pPr>
                          </w:p>
                          <w:p w14:paraId="63EB3F7F" w14:textId="77777777" w:rsidR="00290166" w:rsidRDefault="00290166" w:rsidP="0030210B">
                            <w:pPr>
                              <w:spacing w:line="200" w:lineRule="exact"/>
                            </w:pPr>
                          </w:p>
                          <w:p w14:paraId="52EFC5CD" w14:textId="77777777" w:rsidR="00290166" w:rsidRDefault="00290166" w:rsidP="0030210B">
                            <w:pPr>
                              <w:spacing w:line="200" w:lineRule="exact"/>
                            </w:pPr>
                          </w:p>
                          <w:p w14:paraId="53841B12" w14:textId="77777777" w:rsidR="00290166" w:rsidRDefault="00290166" w:rsidP="0030210B">
                            <w:pPr>
                              <w:spacing w:line="200" w:lineRule="exact"/>
                            </w:pPr>
                          </w:p>
                          <w:p w14:paraId="0E0F53F7" w14:textId="77777777" w:rsidR="00290166" w:rsidRDefault="00290166" w:rsidP="0030210B">
                            <w:pPr>
                              <w:spacing w:line="200" w:lineRule="exact"/>
                            </w:pPr>
                          </w:p>
                          <w:p w14:paraId="7D14D6B6" w14:textId="77777777" w:rsidR="00290166" w:rsidRDefault="00290166" w:rsidP="0030210B">
                            <w:pPr>
                              <w:spacing w:line="200" w:lineRule="exact"/>
                            </w:pPr>
                          </w:p>
                          <w:p w14:paraId="237DF5DC" w14:textId="77777777" w:rsidR="00290166" w:rsidRDefault="00290166" w:rsidP="0030210B">
                            <w:pPr>
                              <w:spacing w:line="200" w:lineRule="exact"/>
                            </w:pPr>
                          </w:p>
                          <w:p w14:paraId="324DC892" w14:textId="77777777" w:rsidR="00290166" w:rsidRDefault="00290166" w:rsidP="0030210B">
                            <w:pPr>
                              <w:spacing w:line="200" w:lineRule="exact"/>
                            </w:pPr>
                          </w:p>
                          <w:p w14:paraId="6D146619" w14:textId="77777777" w:rsidR="00290166" w:rsidRDefault="00290166" w:rsidP="0030210B">
                            <w:pPr>
                              <w:spacing w:line="200" w:lineRule="exact"/>
                            </w:pPr>
                          </w:p>
                          <w:p w14:paraId="429DBDD9" w14:textId="77777777" w:rsidR="00290166" w:rsidRDefault="00290166" w:rsidP="0030210B">
                            <w:pPr>
                              <w:spacing w:line="200" w:lineRule="exact"/>
                            </w:pPr>
                          </w:p>
                          <w:p w14:paraId="388915E9" w14:textId="77777777" w:rsidR="00290166" w:rsidRDefault="00290166" w:rsidP="0030210B">
                            <w:pPr>
                              <w:spacing w:line="200" w:lineRule="exact"/>
                            </w:pPr>
                          </w:p>
                          <w:p w14:paraId="7E1A4A95" w14:textId="77777777" w:rsidR="00290166" w:rsidRDefault="00290166" w:rsidP="0030210B">
                            <w:pPr>
                              <w:ind w:left="418"/>
                              <w:rPr>
                                <w:rFonts w:ascii="Calibri" w:eastAsia="Calibri" w:hAnsi="Calibri" w:cs="Calibri"/>
                                <w:sz w:val="72"/>
                                <w:szCs w:val="7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0488F" id="Text Box 451" o:spid="_x0000_s1034" type="#_x0000_t202" style="position:absolute;left:0;text-align:left;margin-left:0;margin-top:64.8pt;width:572.4pt;height:540.3pt;z-index:-25125478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" filled="f" stroked="f">
                <v:textbox inset="0,0,0,0">
                  <w:txbxContent>
                    <w:p w14:paraId="5A9526B4" w14:textId="77777777" w:rsidR="00290166" w:rsidRDefault="00290166" w:rsidP="0030210B">
                      <w:pPr>
                        <w:spacing w:before="2" w:line="160" w:lineRule="exact"/>
                        <w:rPr>
                          <w:sz w:val="16"/>
                          <w:szCs w:val="16"/>
                        </w:rPr>
                      </w:pPr>
                    </w:p>
                    <w:p w14:paraId="26FAB4A3" w14:textId="77777777" w:rsidR="00290166" w:rsidRDefault="00290166" w:rsidP="0030210B">
                      <w:pPr>
                        <w:spacing w:line="200" w:lineRule="exact"/>
                      </w:pPr>
                    </w:p>
                    <w:p w14:paraId="7AF0A49B" w14:textId="77777777" w:rsidR="00290166" w:rsidRDefault="00290166" w:rsidP="0030210B">
                      <w:pPr>
                        <w:spacing w:line="200" w:lineRule="exact"/>
                      </w:pPr>
                    </w:p>
                    <w:p w14:paraId="7CE7D4E0" w14:textId="77777777" w:rsidR="00290166" w:rsidRDefault="00290166" w:rsidP="0030210B">
                      <w:pPr>
                        <w:spacing w:line="200" w:lineRule="exact"/>
                      </w:pPr>
                    </w:p>
                    <w:p w14:paraId="64DE9E44" w14:textId="77777777" w:rsidR="00290166" w:rsidRDefault="00290166" w:rsidP="0030210B">
                      <w:pPr>
                        <w:spacing w:line="200" w:lineRule="exact"/>
                      </w:pPr>
                    </w:p>
                    <w:p w14:paraId="4B6A9183" w14:textId="77777777" w:rsidR="00290166" w:rsidRDefault="00290166" w:rsidP="0030210B">
                      <w:pPr>
                        <w:spacing w:line="200" w:lineRule="exact"/>
                      </w:pPr>
                    </w:p>
                    <w:p w14:paraId="525D1D44" w14:textId="77777777" w:rsidR="00290166" w:rsidRDefault="00290166" w:rsidP="0030210B">
                      <w:pPr>
                        <w:spacing w:line="200" w:lineRule="exact"/>
                      </w:pPr>
                    </w:p>
                    <w:p w14:paraId="593888E7" w14:textId="03E75438" w:rsidR="00290166" w:rsidRDefault="00290166" w:rsidP="0030210B">
                      <w:pPr>
                        <w:spacing w:line="200" w:lineRule="exact"/>
                      </w:pPr>
                    </w:p>
                    <w:p w14:paraId="68E8DF88" w14:textId="77777777" w:rsidR="00290166" w:rsidRDefault="00290166" w:rsidP="0030210B">
                      <w:pPr>
                        <w:spacing w:line="200" w:lineRule="exact"/>
                      </w:pPr>
                    </w:p>
                    <w:p w14:paraId="48D44789" w14:textId="77777777" w:rsidR="00290166" w:rsidRDefault="00290166" w:rsidP="0030210B">
                      <w:pPr>
                        <w:spacing w:line="200" w:lineRule="exact"/>
                      </w:pPr>
                    </w:p>
                    <w:p w14:paraId="12C93886" w14:textId="77777777" w:rsidR="00290166" w:rsidRDefault="00290166" w:rsidP="0030210B">
                      <w:pPr>
                        <w:spacing w:line="200" w:lineRule="exact"/>
                      </w:pPr>
                    </w:p>
                    <w:p w14:paraId="15BA3A90" w14:textId="77777777" w:rsidR="00290166" w:rsidRDefault="00290166" w:rsidP="00A100E1">
                      <w:pPr>
                        <w:spacing w:before="19" w:line="240" w:lineRule="exact"/>
                        <w:ind w:left="206"/>
                        <w:rPr>
                          <w:rFonts w:ascii="Calibri" w:eastAsia="Calibri" w:hAnsi="Calibri" w:cs="Calibri"/>
                          <w:b/>
                          <w:spacing w:val="-1"/>
                        </w:rPr>
                      </w:pPr>
                    </w:p>
                    <w:p w14:paraId="24656362" w14:textId="77777777" w:rsidR="00290166" w:rsidRDefault="00290166" w:rsidP="00A100E1">
                      <w:pPr>
                        <w:spacing w:before="19" w:line="240" w:lineRule="exact"/>
                        <w:ind w:left="206"/>
                        <w:rPr>
                          <w:rFonts w:ascii="Calibri" w:eastAsia="Calibri" w:hAnsi="Calibri" w:cs="Calibri"/>
                          <w:b/>
                          <w:spacing w:val="-1"/>
                        </w:rPr>
                      </w:pPr>
                    </w:p>
                    <w:p w14:paraId="60A25B80" w14:textId="77777777" w:rsidR="00290166" w:rsidRDefault="00290166" w:rsidP="00A100E1">
                      <w:pPr>
                        <w:spacing w:before="19" w:line="240" w:lineRule="exact"/>
                        <w:ind w:left="206"/>
                        <w:rPr>
                          <w:rFonts w:ascii="Calibri" w:eastAsia="Calibri" w:hAnsi="Calibri" w:cs="Calibri"/>
                          <w:b/>
                          <w:spacing w:val="-1"/>
                        </w:rPr>
                      </w:pPr>
                    </w:p>
                    <w:p w14:paraId="4F9D207B" w14:textId="77777777" w:rsidR="00290166" w:rsidRDefault="00290166" w:rsidP="00A100E1">
                      <w:pPr>
                        <w:spacing w:before="19" w:line="240" w:lineRule="exact"/>
                        <w:ind w:left="206"/>
                        <w:rPr>
                          <w:rFonts w:ascii="Calibri" w:eastAsia="Calibri" w:hAnsi="Calibri" w:cs="Calibri"/>
                          <w:b/>
                          <w:spacing w:val="-1"/>
                        </w:rPr>
                      </w:pPr>
                    </w:p>
                    <w:p w14:paraId="59F3E680" w14:textId="77777777" w:rsidR="00290166" w:rsidRDefault="00290166" w:rsidP="00A100E1">
                      <w:pPr>
                        <w:spacing w:before="19" w:line="240" w:lineRule="exact"/>
                        <w:ind w:left="206"/>
                        <w:rPr>
                          <w:rFonts w:ascii="Calibri" w:eastAsia="Calibri" w:hAnsi="Calibri" w:cs="Calibri"/>
                          <w:b/>
                          <w:spacing w:val="-1"/>
                        </w:rPr>
                      </w:pPr>
                    </w:p>
                    <w:p w14:paraId="74487F8A" w14:textId="49EDFE0B" w:rsidR="00290166" w:rsidRDefault="00290166" w:rsidP="00A100E1">
                      <w:pPr>
                        <w:spacing w:before="19" w:line="240" w:lineRule="exact"/>
                        <w:ind w:left="206"/>
                        <w:rPr>
                          <w:rFonts w:ascii="Calibri" w:eastAsia="Calibri" w:hAnsi="Calibri" w:cs="Calibri"/>
                          <w:b/>
                        </w:rPr>
                      </w:pPr>
                      <w:r>
                        <w:rPr>
                          <w:rFonts w:ascii="Calibri" w:eastAsia="Calibri" w:hAnsi="Calibri" w:cs="Calibri"/>
                          <w:b/>
                          <w:spacing w:val="-1"/>
                        </w:rPr>
                        <w:t>E</w:t>
                      </w:r>
                      <w:r>
                        <w:rPr>
                          <w:rFonts w:ascii="Calibri" w:eastAsia="Calibri" w:hAnsi="Calibri" w:cs="Calibri"/>
                          <w:b/>
                          <w:spacing w:val="1"/>
                        </w:rPr>
                        <w:t>n</w:t>
                      </w:r>
                      <w:r>
                        <w:rPr>
                          <w:rFonts w:ascii="Calibri" w:eastAsia="Calibri" w:hAnsi="Calibri" w:cs="Calibri"/>
                          <w:b/>
                        </w:rPr>
                        <w:t>fo</w:t>
                      </w:r>
                      <w:r>
                        <w:rPr>
                          <w:rFonts w:ascii="Calibri" w:eastAsia="Calibri" w:hAnsi="Calibri" w:cs="Calibri"/>
                          <w:b/>
                          <w:spacing w:val="1"/>
                        </w:rPr>
                        <w:t>rc</w:t>
                      </w:r>
                      <w:r>
                        <w:rPr>
                          <w:rFonts w:ascii="Calibri" w:eastAsia="Calibri" w:hAnsi="Calibri" w:cs="Calibri"/>
                          <w:b/>
                        </w:rPr>
                        <w:t>e</w:t>
                      </w:r>
                      <w:r>
                        <w:rPr>
                          <w:rFonts w:ascii="Calibri" w:eastAsia="Calibri" w:hAnsi="Calibri" w:cs="Calibri"/>
                          <w:b/>
                          <w:spacing w:val="1"/>
                        </w:rPr>
                        <w:t>m</w:t>
                      </w:r>
                      <w:r>
                        <w:rPr>
                          <w:rFonts w:ascii="Calibri" w:eastAsia="Calibri" w:hAnsi="Calibri" w:cs="Calibri"/>
                          <w:b/>
                        </w:rPr>
                        <w:t>e</w:t>
                      </w:r>
                      <w:r>
                        <w:rPr>
                          <w:rFonts w:ascii="Calibri" w:eastAsia="Calibri" w:hAnsi="Calibri" w:cs="Calibri"/>
                          <w:b/>
                          <w:spacing w:val="1"/>
                        </w:rPr>
                        <w:t>n</w:t>
                      </w:r>
                      <w:r>
                        <w:rPr>
                          <w:rFonts w:ascii="Calibri" w:eastAsia="Calibri" w:hAnsi="Calibri" w:cs="Calibri"/>
                          <w:b/>
                        </w:rPr>
                        <w:t>t</w:t>
                      </w:r>
                      <w:r>
                        <w:rPr>
                          <w:rFonts w:ascii="Calibri" w:eastAsia="Calibri" w:hAnsi="Calibri" w:cs="Calibri"/>
                          <w:b/>
                          <w:spacing w:val="-10"/>
                        </w:rPr>
                        <w:t xml:space="preserve"> </w:t>
                      </w:r>
                      <w:r>
                        <w:rPr>
                          <w:rFonts w:ascii="Calibri" w:eastAsia="Calibri" w:hAnsi="Calibri" w:cs="Calibri"/>
                          <w:b/>
                        </w:rPr>
                        <w:t>I</w:t>
                      </w:r>
                      <w:r>
                        <w:rPr>
                          <w:rFonts w:ascii="Calibri" w:eastAsia="Calibri" w:hAnsi="Calibri" w:cs="Calibri"/>
                          <w:b/>
                          <w:spacing w:val="1"/>
                        </w:rPr>
                        <w:t>d</w:t>
                      </w:r>
                      <w:r>
                        <w:rPr>
                          <w:rFonts w:ascii="Calibri" w:eastAsia="Calibri" w:hAnsi="Calibri" w:cs="Calibri"/>
                          <w:b/>
                        </w:rPr>
                        <w:t>ea</w:t>
                      </w:r>
                      <w:r>
                        <w:rPr>
                          <w:rFonts w:ascii="Calibri" w:eastAsia="Calibri" w:hAnsi="Calibri" w:cs="Calibri"/>
                          <w:b/>
                          <w:spacing w:val="43"/>
                        </w:rPr>
                        <w:t xml:space="preserve"> </w:t>
                      </w:r>
                      <w:r>
                        <w:rPr>
                          <w:rFonts w:ascii="Calibri" w:eastAsia="Calibri" w:hAnsi="Calibri" w:cs="Calibri"/>
                          <w:b/>
                          <w:spacing w:val="-1"/>
                        </w:rPr>
                        <w:t>S</w:t>
                      </w:r>
                      <w:r>
                        <w:rPr>
                          <w:rFonts w:ascii="Calibri" w:eastAsia="Calibri" w:hAnsi="Calibri" w:cs="Calibri"/>
                          <w:b/>
                        </w:rPr>
                        <w:t>ta</w:t>
                      </w:r>
                      <w:r>
                        <w:rPr>
                          <w:rFonts w:ascii="Calibri" w:eastAsia="Calibri" w:hAnsi="Calibri" w:cs="Calibri"/>
                          <w:b/>
                          <w:spacing w:val="2"/>
                        </w:rPr>
                        <w:t>r</w:t>
                      </w:r>
                      <w:r>
                        <w:rPr>
                          <w:rFonts w:ascii="Calibri" w:eastAsia="Calibri" w:hAnsi="Calibri" w:cs="Calibri"/>
                          <w:b/>
                        </w:rPr>
                        <w:t>t</w:t>
                      </w:r>
                      <w:r>
                        <w:rPr>
                          <w:rFonts w:ascii="Calibri" w:eastAsia="Calibri" w:hAnsi="Calibri" w:cs="Calibri"/>
                          <w:b/>
                          <w:spacing w:val="-1"/>
                        </w:rPr>
                        <w:t>e</w:t>
                      </w:r>
                      <w:r>
                        <w:rPr>
                          <w:rFonts w:ascii="Calibri" w:eastAsia="Calibri" w:hAnsi="Calibri" w:cs="Calibri"/>
                          <w:b/>
                          <w:spacing w:val="1"/>
                        </w:rPr>
                        <w:t>r</w:t>
                      </w:r>
                      <w:r>
                        <w:rPr>
                          <w:rFonts w:ascii="Calibri" w:eastAsia="Calibri" w:hAnsi="Calibri" w:cs="Calibri"/>
                          <w:b/>
                        </w:rPr>
                        <w:t>s</w:t>
                      </w:r>
                    </w:p>
                    <w:p w14:paraId="25FA3658" w14:textId="0A31D1A2" w:rsidR="00290166" w:rsidRDefault="00290166" w:rsidP="00A100E1">
                      <w:pPr>
                        <w:spacing w:before="19"/>
                        <w:ind w:right="787"/>
                        <w:rPr>
                          <w:rFonts w:ascii="Calibri" w:eastAsia="Calibri" w:hAnsi="Calibri" w:cs="Calibri"/>
                        </w:rPr>
                      </w:pPr>
                      <w:r>
                        <w:rPr>
                          <w:rFonts w:ascii="Calibri" w:eastAsia="Calibri" w:hAnsi="Calibri" w:cs="Calibri"/>
                          <w:b/>
                        </w:rPr>
                        <w:t xml:space="preserve">                 </w:t>
                      </w:r>
                      <w:r w:rsidRPr="00A100E1">
                        <w:rPr>
                          <w:rFonts w:ascii="Calibri" w:eastAsia="Calibri" w:hAnsi="Calibri" w:cs="Calibri"/>
                          <w:b/>
                        </w:rPr>
                        <w:t>I</w:t>
                      </w:r>
                      <w:r w:rsidRPr="00A100E1">
                        <w:rPr>
                          <w:rFonts w:ascii="Calibri" w:eastAsia="Calibri" w:hAnsi="Calibri" w:cs="Calibri"/>
                          <w:b/>
                          <w:spacing w:val="1"/>
                        </w:rPr>
                        <w:t>nc</w:t>
                      </w:r>
                      <w:r w:rsidRPr="00A100E1">
                        <w:rPr>
                          <w:rFonts w:ascii="Calibri" w:eastAsia="Calibri" w:hAnsi="Calibri" w:cs="Calibri"/>
                          <w:b/>
                          <w:spacing w:val="-1"/>
                        </w:rPr>
                        <w:t>l</w:t>
                      </w:r>
                      <w:r w:rsidRPr="00A100E1">
                        <w:rPr>
                          <w:rFonts w:ascii="Calibri" w:eastAsia="Calibri" w:hAnsi="Calibri" w:cs="Calibri"/>
                          <w:b/>
                          <w:spacing w:val="1"/>
                        </w:rPr>
                        <w:t>ud</w:t>
                      </w:r>
                      <w:r w:rsidRPr="00A100E1">
                        <w:rPr>
                          <w:rFonts w:ascii="Calibri" w:eastAsia="Calibri" w:hAnsi="Calibri" w:cs="Calibri"/>
                          <w:b/>
                        </w:rPr>
                        <w:t>e</w:t>
                      </w:r>
                      <w:r w:rsidRPr="00A100E1">
                        <w:rPr>
                          <w:rFonts w:ascii="Calibri" w:eastAsia="Calibri" w:hAnsi="Calibri" w:cs="Calibri"/>
                          <w:b/>
                          <w:spacing w:val="-6"/>
                        </w:rPr>
                        <w:t xml:space="preserve"> </w:t>
                      </w:r>
                      <w:r w:rsidRPr="00A100E1">
                        <w:rPr>
                          <w:rFonts w:ascii="Calibri" w:eastAsia="Calibri" w:hAnsi="Calibri" w:cs="Calibri"/>
                          <w:b/>
                        </w:rPr>
                        <w:t>a</w:t>
                      </w:r>
                      <w:r w:rsidRPr="00A100E1">
                        <w:rPr>
                          <w:rFonts w:ascii="Calibri" w:eastAsia="Calibri" w:hAnsi="Calibri" w:cs="Calibri"/>
                          <w:b/>
                          <w:spacing w:val="-2"/>
                        </w:rPr>
                        <w:t xml:space="preserve"> </w:t>
                      </w:r>
                      <w:r w:rsidRPr="00A100E1">
                        <w:rPr>
                          <w:rFonts w:ascii="Calibri" w:eastAsia="Calibri" w:hAnsi="Calibri" w:cs="Calibri"/>
                          <w:b/>
                          <w:spacing w:val="1"/>
                        </w:rPr>
                        <w:t>p</w:t>
                      </w:r>
                      <w:r w:rsidRPr="00A100E1">
                        <w:rPr>
                          <w:rFonts w:ascii="Calibri" w:eastAsia="Calibri" w:hAnsi="Calibri" w:cs="Calibri"/>
                          <w:b/>
                        </w:rPr>
                        <w:t>e</w:t>
                      </w:r>
                      <w:r w:rsidRPr="00A100E1">
                        <w:rPr>
                          <w:rFonts w:ascii="Calibri" w:eastAsia="Calibri" w:hAnsi="Calibri" w:cs="Calibri"/>
                          <w:b/>
                          <w:spacing w:val="1"/>
                        </w:rPr>
                        <w:t>r</w:t>
                      </w:r>
                      <w:r w:rsidRPr="00A100E1">
                        <w:rPr>
                          <w:rFonts w:ascii="Calibri" w:eastAsia="Calibri" w:hAnsi="Calibri" w:cs="Calibri"/>
                          <w:b/>
                        </w:rPr>
                        <w:t>f</w:t>
                      </w:r>
                      <w:r w:rsidRPr="00A100E1">
                        <w:rPr>
                          <w:rFonts w:ascii="Calibri" w:eastAsia="Calibri" w:hAnsi="Calibri" w:cs="Calibri"/>
                          <w:b/>
                          <w:spacing w:val="-2"/>
                        </w:rPr>
                        <w:t>o</w:t>
                      </w:r>
                      <w:r w:rsidRPr="00A100E1">
                        <w:rPr>
                          <w:rFonts w:ascii="Calibri" w:eastAsia="Calibri" w:hAnsi="Calibri" w:cs="Calibri"/>
                          <w:b/>
                          <w:spacing w:val="1"/>
                        </w:rPr>
                        <w:t>rm</w:t>
                      </w:r>
                      <w:r w:rsidRPr="00A100E1">
                        <w:rPr>
                          <w:rFonts w:ascii="Calibri" w:eastAsia="Calibri" w:hAnsi="Calibri" w:cs="Calibri"/>
                          <w:b/>
                        </w:rPr>
                        <w:t>a</w:t>
                      </w:r>
                      <w:r w:rsidRPr="00A100E1">
                        <w:rPr>
                          <w:rFonts w:ascii="Calibri" w:eastAsia="Calibri" w:hAnsi="Calibri" w:cs="Calibri"/>
                          <w:b/>
                          <w:spacing w:val="1"/>
                        </w:rPr>
                        <w:t>nc</w:t>
                      </w:r>
                      <w:r w:rsidRPr="00A100E1">
                        <w:rPr>
                          <w:rFonts w:ascii="Calibri" w:eastAsia="Calibri" w:hAnsi="Calibri" w:cs="Calibri"/>
                          <w:b/>
                        </w:rPr>
                        <w:t>e</w:t>
                      </w:r>
                      <w:r w:rsidRPr="00A100E1">
                        <w:rPr>
                          <w:rFonts w:ascii="Calibri" w:eastAsia="Calibri" w:hAnsi="Calibri" w:cs="Calibri"/>
                          <w:b/>
                          <w:spacing w:val="-11"/>
                        </w:rPr>
                        <w:t xml:space="preserve"> </w:t>
                      </w:r>
                      <w:r w:rsidRPr="00A100E1">
                        <w:rPr>
                          <w:rFonts w:ascii="Calibri" w:eastAsia="Calibri" w:hAnsi="Calibri" w:cs="Calibri"/>
                          <w:b/>
                          <w:spacing w:val="1"/>
                        </w:rPr>
                        <w:t>e</w:t>
                      </w:r>
                      <w:r w:rsidRPr="00A100E1">
                        <w:rPr>
                          <w:rFonts w:ascii="Calibri" w:eastAsia="Calibri" w:hAnsi="Calibri" w:cs="Calibri"/>
                          <w:b/>
                          <w:spacing w:val="-1"/>
                        </w:rPr>
                        <w:t>v</w:t>
                      </w:r>
                      <w:r w:rsidRPr="00A100E1">
                        <w:rPr>
                          <w:rFonts w:ascii="Calibri" w:eastAsia="Calibri" w:hAnsi="Calibri" w:cs="Calibri"/>
                          <w:b/>
                        </w:rPr>
                        <w:t>a</w:t>
                      </w:r>
                      <w:r w:rsidRPr="00A100E1">
                        <w:rPr>
                          <w:rFonts w:ascii="Calibri" w:eastAsia="Calibri" w:hAnsi="Calibri" w:cs="Calibri"/>
                          <w:b/>
                          <w:spacing w:val="-1"/>
                        </w:rPr>
                        <w:t>l</w:t>
                      </w:r>
                      <w:r w:rsidRPr="00A100E1">
                        <w:rPr>
                          <w:rFonts w:ascii="Calibri" w:eastAsia="Calibri" w:hAnsi="Calibri" w:cs="Calibri"/>
                          <w:b/>
                          <w:spacing w:val="1"/>
                        </w:rPr>
                        <w:t>u</w:t>
                      </w:r>
                      <w:r w:rsidRPr="00A100E1">
                        <w:rPr>
                          <w:rFonts w:ascii="Calibri" w:eastAsia="Calibri" w:hAnsi="Calibri" w:cs="Calibri"/>
                          <w:b/>
                        </w:rPr>
                        <w:t>atio</w:t>
                      </w:r>
                      <w:r w:rsidRPr="00A100E1">
                        <w:rPr>
                          <w:rFonts w:ascii="Calibri" w:eastAsia="Calibri" w:hAnsi="Calibri" w:cs="Calibri"/>
                          <w:b/>
                          <w:spacing w:val="2"/>
                        </w:rPr>
                        <w:t>n</w:t>
                      </w:r>
                      <w:r w:rsidRPr="00A100E1">
                        <w:rPr>
                          <w:rFonts w:ascii="Calibri" w:eastAsia="Calibri" w:hAnsi="Calibri" w:cs="Calibri"/>
                          <w:b/>
                        </w:rPr>
                        <w:t xml:space="preserve">. </w:t>
                      </w:r>
                      <w:r w:rsidRPr="00A100E1">
                        <w:rPr>
                          <w:rFonts w:ascii="Calibri" w:eastAsia="Calibri" w:hAnsi="Calibri" w:cs="Calibri"/>
                        </w:rPr>
                        <w:t>I</w:t>
                      </w:r>
                      <w:r w:rsidRPr="00A100E1">
                        <w:rPr>
                          <w:rFonts w:ascii="Calibri" w:eastAsia="Calibri" w:hAnsi="Calibri" w:cs="Calibri"/>
                          <w:spacing w:val="1"/>
                        </w:rPr>
                        <w:t>n</w:t>
                      </w:r>
                      <w:r w:rsidRPr="00A100E1">
                        <w:rPr>
                          <w:rFonts w:ascii="Calibri" w:eastAsia="Calibri" w:hAnsi="Calibri" w:cs="Calibri"/>
                        </w:rPr>
                        <w:t>cor</w:t>
                      </w:r>
                      <w:r w:rsidRPr="00A100E1">
                        <w:rPr>
                          <w:rFonts w:ascii="Calibri" w:eastAsia="Calibri" w:hAnsi="Calibri" w:cs="Calibri"/>
                          <w:spacing w:val="1"/>
                        </w:rPr>
                        <w:t>p</w:t>
                      </w:r>
                      <w:r w:rsidRPr="00A100E1">
                        <w:rPr>
                          <w:rFonts w:ascii="Calibri" w:eastAsia="Calibri" w:hAnsi="Calibri" w:cs="Calibri"/>
                        </w:rPr>
                        <w:t>orati</w:t>
                      </w:r>
                      <w:r w:rsidRPr="00A100E1">
                        <w:rPr>
                          <w:rFonts w:ascii="Calibri" w:eastAsia="Calibri" w:hAnsi="Calibri" w:cs="Calibri"/>
                          <w:spacing w:val="1"/>
                        </w:rPr>
                        <w:t>n</w:t>
                      </w:r>
                      <w:r w:rsidRPr="00A100E1">
                        <w:rPr>
                          <w:rFonts w:ascii="Calibri" w:eastAsia="Calibri" w:hAnsi="Calibri" w:cs="Calibri"/>
                        </w:rPr>
                        <w:t>g</w:t>
                      </w:r>
                      <w:r w:rsidRPr="00A100E1">
                        <w:rPr>
                          <w:rFonts w:ascii="Calibri" w:eastAsia="Calibri" w:hAnsi="Calibri" w:cs="Calibri"/>
                          <w:spacing w:val="-11"/>
                        </w:rPr>
                        <w:t xml:space="preserve"> </w:t>
                      </w:r>
                      <w:r w:rsidRPr="00A100E1">
                        <w:rPr>
                          <w:rFonts w:ascii="Calibri" w:eastAsia="Calibri" w:hAnsi="Calibri" w:cs="Calibri"/>
                          <w:spacing w:val="-1"/>
                        </w:rPr>
                        <w:t>se</w:t>
                      </w:r>
                      <w:r w:rsidRPr="00A100E1">
                        <w:rPr>
                          <w:rFonts w:ascii="Calibri" w:eastAsia="Calibri" w:hAnsi="Calibri" w:cs="Calibri"/>
                        </w:rPr>
                        <w:t>at</w:t>
                      </w:r>
                      <w:r w:rsidRPr="00A100E1">
                        <w:rPr>
                          <w:rFonts w:ascii="Calibri" w:eastAsia="Calibri" w:hAnsi="Calibri" w:cs="Calibri"/>
                          <w:spacing w:val="-2"/>
                        </w:rPr>
                        <w:t xml:space="preserve"> </w:t>
                      </w:r>
                      <w:r w:rsidRPr="00A100E1">
                        <w:rPr>
                          <w:rFonts w:ascii="Calibri" w:eastAsia="Calibri" w:hAnsi="Calibri" w:cs="Calibri"/>
                          <w:spacing w:val="1"/>
                        </w:rPr>
                        <w:t>b</w:t>
                      </w:r>
                      <w:r w:rsidRPr="00A100E1">
                        <w:rPr>
                          <w:rFonts w:ascii="Calibri" w:eastAsia="Calibri" w:hAnsi="Calibri" w:cs="Calibri"/>
                          <w:spacing w:val="-1"/>
                        </w:rPr>
                        <w:t>e</w:t>
                      </w:r>
                      <w:r w:rsidRPr="00A100E1">
                        <w:rPr>
                          <w:rFonts w:ascii="Calibri" w:eastAsia="Calibri" w:hAnsi="Calibri" w:cs="Calibri"/>
                        </w:rPr>
                        <w:t>lt</w:t>
                      </w:r>
                      <w:r w:rsidRPr="00A100E1">
                        <w:rPr>
                          <w:rFonts w:ascii="Calibri" w:eastAsia="Calibri" w:hAnsi="Calibri" w:cs="Calibri"/>
                          <w:spacing w:val="-2"/>
                        </w:rPr>
                        <w:t xml:space="preserve"> </w:t>
                      </w:r>
                      <w:r w:rsidRPr="00A100E1">
                        <w:rPr>
                          <w:rFonts w:ascii="Calibri" w:eastAsia="Calibri" w:hAnsi="Calibri" w:cs="Calibri"/>
                          <w:spacing w:val="1"/>
                        </w:rPr>
                        <w:t>u</w:t>
                      </w:r>
                      <w:r w:rsidRPr="00A100E1">
                        <w:rPr>
                          <w:rFonts w:ascii="Calibri" w:eastAsia="Calibri" w:hAnsi="Calibri" w:cs="Calibri"/>
                          <w:spacing w:val="-1"/>
                        </w:rPr>
                        <w:t>s</w:t>
                      </w:r>
                      <w:r w:rsidRPr="00A100E1">
                        <w:rPr>
                          <w:rFonts w:ascii="Calibri" w:eastAsia="Calibri" w:hAnsi="Calibri" w:cs="Calibri"/>
                        </w:rPr>
                        <w:t>e</w:t>
                      </w:r>
                      <w:r w:rsidRPr="00A100E1">
                        <w:rPr>
                          <w:rFonts w:ascii="Calibri" w:eastAsia="Calibri" w:hAnsi="Calibri" w:cs="Calibri"/>
                          <w:spacing w:val="-4"/>
                        </w:rPr>
                        <w:t xml:space="preserve"> </w:t>
                      </w:r>
                      <w:r w:rsidRPr="00A100E1">
                        <w:rPr>
                          <w:rFonts w:ascii="Calibri" w:eastAsia="Calibri" w:hAnsi="Calibri" w:cs="Calibri"/>
                          <w:spacing w:val="1"/>
                        </w:rPr>
                        <w:t>an</w:t>
                      </w:r>
                      <w:r w:rsidRPr="00A100E1">
                        <w:rPr>
                          <w:rFonts w:ascii="Calibri" w:eastAsia="Calibri" w:hAnsi="Calibri" w:cs="Calibri"/>
                        </w:rPr>
                        <w:t>d</w:t>
                      </w:r>
                      <w:r w:rsidRPr="00A100E1">
                        <w:rPr>
                          <w:rFonts w:ascii="Calibri" w:eastAsia="Calibri" w:hAnsi="Calibri" w:cs="Calibri"/>
                          <w:spacing w:val="-2"/>
                        </w:rPr>
                        <w:t xml:space="preserve"> </w:t>
                      </w:r>
                      <w:r w:rsidRPr="00A100E1">
                        <w:rPr>
                          <w:rFonts w:ascii="Calibri" w:eastAsia="Calibri" w:hAnsi="Calibri" w:cs="Calibri"/>
                        </w:rPr>
                        <w:t>sa</w:t>
                      </w:r>
                      <w:r w:rsidRPr="00A100E1">
                        <w:rPr>
                          <w:rFonts w:ascii="Calibri" w:eastAsia="Calibri" w:hAnsi="Calibri" w:cs="Calibri"/>
                          <w:spacing w:val="-1"/>
                        </w:rPr>
                        <w:t>f</w:t>
                      </w:r>
                      <w:r w:rsidRPr="00A100E1">
                        <w:rPr>
                          <w:rFonts w:ascii="Calibri" w:eastAsia="Calibri" w:hAnsi="Calibri" w:cs="Calibri"/>
                        </w:rPr>
                        <w:t>e</w:t>
                      </w:r>
                      <w:r w:rsidRPr="00A100E1">
                        <w:rPr>
                          <w:rFonts w:ascii="Calibri" w:eastAsia="Calibri" w:hAnsi="Calibri" w:cs="Calibri"/>
                          <w:spacing w:val="-4"/>
                        </w:rPr>
                        <w:t xml:space="preserve"> </w:t>
                      </w:r>
                      <w:r w:rsidRPr="00A100E1">
                        <w:rPr>
                          <w:rFonts w:ascii="Calibri" w:eastAsia="Calibri" w:hAnsi="Calibri" w:cs="Calibri"/>
                          <w:spacing w:val="1"/>
                        </w:rPr>
                        <w:t>d</w:t>
                      </w:r>
                      <w:r w:rsidRPr="00A100E1">
                        <w:rPr>
                          <w:rFonts w:ascii="Calibri" w:eastAsia="Calibri" w:hAnsi="Calibri" w:cs="Calibri"/>
                        </w:rPr>
                        <w:t>r</w:t>
                      </w:r>
                      <w:r w:rsidRPr="00A100E1">
                        <w:rPr>
                          <w:rFonts w:ascii="Calibri" w:eastAsia="Calibri" w:hAnsi="Calibri" w:cs="Calibri"/>
                          <w:spacing w:val="2"/>
                        </w:rPr>
                        <w:t>i</w:t>
                      </w:r>
                      <w:r w:rsidRPr="00A100E1">
                        <w:rPr>
                          <w:rFonts w:ascii="Calibri" w:eastAsia="Calibri" w:hAnsi="Calibri" w:cs="Calibri"/>
                          <w:spacing w:val="-1"/>
                        </w:rPr>
                        <w:t>v</w:t>
                      </w:r>
                      <w:r w:rsidRPr="00A100E1">
                        <w:rPr>
                          <w:rFonts w:ascii="Calibri" w:eastAsia="Calibri" w:hAnsi="Calibri" w:cs="Calibri"/>
                        </w:rPr>
                        <w:t>i</w:t>
                      </w:r>
                      <w:r w:rsidRPr="00A100E1">
                        <w:rPr>
                          <w:rFonts w:ascii="Calibri" w:eastAsia="Calibri" w:hAnsi="Calibri" w:cs="Calibri"/>
                          <w:spacing w:val="1"/>
                        </w:rPr>
                        <w:t>n</w:t>
                      </w:r>
                      <w:r w:rsidRPr="00A100E1">
                        <w:rPr>
                          <w:rFonts w:ascii="Calibri" w:eastAsia="Calibri" w:hAnsi="Calibri" w:cs="Calibri"/>
                        </w:rPr>
                        <w:t>g</w:t>
                      </w:r>
                      <w:r w:rsidRPr="00A100E1">
                        <w:rPr>
                          <w:rFonts w:ascii="Calibri" w:eastAsia="Calibri" w:hAnsi="Calibri" w:cs="Calibri"/>
                          <w:spacing w:val="-6"/>
                        </w:rPr>
                        <w:t xml:space="preserve"> </w:t>
                      </w:r>
                      <w:r w:rsidRPr="00A100E1">
                        <w:rPr>
                          <w:rFonts w:ascii="Calibri" w:eastAsia="Calibri" w:hAnsi="Calibri" w:cs="Calibri"/>
                          <w:spacing w:val="1"/>
                        </w:rPr>
                        <w:t>p</w:t>
                      </w:r>
                      <w:r w:rsidRPr="00A100E1">
                        <w:rPr>
                          <w:rFonts w:ascii="Calibri" w:eastAsia="Calibri" w:hAnsi="Calibri" w:cs="Calibri"/>
                        </w:rPr>
                        <w:t>racti</w:t>
                      </w:r>
                      <w:r w:rsidRPr="00A100E1">
                        <w:rPr>
                          <w:rFonts w:ascii="Calibri" w:eastAsia="Calibri" w:hAnsi="Calibri" w:cs="Calibri"/>
                          <w:spacing w:val="2"/>
                        </w:rPr>
                        <w:t>c</w:t>
                      </w:r>
                      <w:r w:rsidRPr="00A100E1">
                        <w:rPr>
                          <w:rFonts w:ascii="Calibri" w:eastAsia="Calibri" w:hAnsi="Calibri" w:cs="Calibri"/>
                          <w:spacing w:val="-1"/>
                        </w:rPr>
                        <w:t>e</w:t>
                      </w:r>
                      <w:r w:rsidRPr="00A100E1">
                        <w:rPr>
                          <w:rFonts w:ascii="Calibri" w:eastAsia="Calibri" w:hAnsi="Calibri" w:cs="Calibri"/>
                        </w:rPr>
                        <w:t>s</w:t>
                      </w:r>
                      <w:r w:rsidRPr="00A100E1">
                        <w:rPr>
                          <w:rFonts w:ascii="Calibri" w:eastAsia="Calibri" w:hAnsi="Calibri" w:cs="Calibri"/>
                          <w:spacing w:val="-8"/>
                        </w:rPr>
                        <w:t xml:space="preserve"> </w:t>
                      </w:r>
                      <w:r w:rsidRPr="00A100E1">
                        <w:rPr>
                          <w:rFonts w:ascii="Calibri" w:eastAsia="Calibri" w:hAnsi="Calibri" w:cs="Calibri"/>
                        </w:rPr>
                        <w:t>i</w:t>
                      </w:r>
                      <w:r w:rsidRPr="00A100E1">
                        <w:rPr>
                          <w:rFonts w:ascii="Calibri" w:eastAsia="Calibri" w:hAnsi="Calibri" w:cs="Calibri"/>
                          <w:spacing w:val="1"/>
                        </w:rPr>
                        <w:t>n</w:t>
                      </w:r>
                      <w:r w:rsidRPr="00A100E1">
                        <w:rPr>
                          <w:rFonts w:ascii="Calibri" w:eastAsia="Calibri" w:hAnsi="Calibri" w:cs="Calibri"/>
                        </w:rPr>
                        <w:t>to</w:t>
                      </w:r>
                      <w:r w:rsidRPr="00A100E1">
                        <w:rPr>
                          <w:rFonts w:ascii="Calibri" w:eastAsia="Calibri" w:hAnsi="Calibri" w:cs="Calibri"/>
                          <w:spacing w:val="-2"/>
                        </w:rPr>
                        <w:t xml:space="preserve"> </w:t>
                      </w:r>
                      <w:r w:rsidRPr="00A100E1">
                        <w:rPr>
                          <w:rFonts w:ascii="Calibri" w:eastAsia="Calibri" w:hAnsi="Calibri" w:cs="Calibri"/>
                          <w:spacing w:val="1"/>
                        </w:rPr>
                        <w:t>th</w:t>
                      </w:r>
                      <w:r w:rsidRPr="00A100E1">
                        <w:rPr>
                          <w:rFonts w:ascii="Calibri" w:eastAsia="Calibri" w:hAnsi="Calibri" w:cs="Calibri"/>
                        </w:rPr>
                        <w:t>e</w:t>
                      </w:r>
                      <w:r w:rsidRPr="00A100E1">
                        <w:rPr>
                          <w:rFonts w:ascii="Calibri" w:eastAsia="Calibri" w:hAnsi="Calibri" w:cs="Calibri"/>
                          <w:spacing w:val="-4"/>
                        </w:rPr>
                        <w:t xml:space="preserve"> </w:t>
                      </w:r>
                      <w:r w:rsidRPr="00A100E1">
                        <w:rPr>
                          <w:rFonts w:ascii="Calibri" w:eastAsia="Calibri" w:hAnsi="Calibri" w:cs="Calibri"/>
                          <w:spacing w:val="1"/>
                        </w:rPr>
                        <w:t>ov</w:t>
                      </w:r>
                      <w:r w:rsidRPr="00A100E1">
                        <w:rPr>
                          <w:rFonts w:ascii="Calibri" w:eastAsia="Calibri" w:hAnsi="Calibri" w:cs="Calibri"/>
                          <w:spacing w:val="-1"/>
                        </w:rPr>
                        <w:t>e</w:t>
                      </w:r>
                      <w:r w:rsidRPr="00A100E1">
                        <w:rPr>
                          <w:rFonts w:ascii="Calibri" w:eastAsia="Calibri" w:hAnsi="Calibri" w:cs="Calibri"/>
                        </w:rPr>
                        <w:t xml:space="preserve">rall </w:t>
                      </w:r>
                      <w:r w:rsidRPr="00A100E1">
                        <w:rPr>
                          <w:rFonts w:ascii="Calibri" w:eastAsia="Calibri" w:hAnsi="Calibri" w:cs="Calibri"/>
                          <w:spacing w:val="-1"/>
                        </w:rPr>
                        <w:t>ev</w:t>
                      </w:r>
                      <w:r w:rsidRPr="00A100E1">
                        <w:rPr>
                          <w:rFonts w:ascii="Calibri" w:eastAsia="Calibri" w:hAnsi="Calibri" w:cs="Calibri"/>
                        </w:rPr>
                        <w:t>al</w:t>
                      </w:r>
                      <w:r w:rsidRPr="00A100E1">
                        <w:rPr>
                          <w:rFonts w:ascii="Calibri" w:eastAsia="Calibri" w:hAnsi="Calibri" w:cs="Calibri"/>
                          <w:spacing w:val="1"/>
                        </w:rPr>
                        <w:t>u</w:t>
                      </w:r>
                      <w:r w:rsidRPr="00A100E1">
                        <w:rPr>
                          <w:rFonts w:ascii="Calibri" w:eastAsia="Calibri" w:hAnsi="Calibri" w:cs="Calibri"/>
                        </w:rPr>
                        <w:t>a</w:t>
                      </w:r>
                      <w:r w:rsidRPr="00A100E1">
                        <w:rPr>
                          <w:rFonts w:ascii="Calibri" w:eastAsia="Calibri" w:hAnsi="Calibri" w:cs="Calibri"/>
                          <w:spacing w:val="1"/>
                        </w:rPr>
                        <w:t>t</w:t>
                      </w:r>
                      <w:r w:rsidRPr="00A100E1">
                        <w:rPr>
                          <w:rFonts w:ascii="Calibri" w:eastAsia="Calibri" w:hAnsi="Calibri" w:cs="Calibri"/>
                        </w:rPr>
                        <w:t>ion</w:t>
                      </w:r>
                      <w:r w:rsidRPr="00A100E1">
                        <w:rPr>
                          <w:rFonts w:ascii="Calibri" w:eastAsia="Calibri" w:hAnsi="Calibri" w:cs="Calibri"/>
                          <w:spacing w:val="-8"/>
                        </w:rPr>
                        <w:t xml:space="preserve"> </w:t>
                      </w:r>
                      <w:r w:rsidRPr="00A100E1">
                        <w:rPr>
                          <w:rFonts w:ascii="Calibri" w:eastAsia="Calibri" w:hAnsi="Calibri" w:cs="Calibri"/>
                          <w:spacing w:val="1"/>
                        </w:rPr>
                        <w:t>o</w:t>
                      </w:r>
                      <w:r w:rsidRPr="00A100E1">
                        <w:rPr>
                          <w:rFonts w:ascii="Calibri" w:eastAsia="Calibri" w:hAnsi="Calibri" w:cs="Calibri"/>
                        </w:rPr>
                        <w:t>f</w:t>
                      </w:r>
                      <w:r w:rsidRPr="00A100E1">
                        <w:rPr>
                          <w:rFonts w:ascii="Calibri" w:eastAsia="Calibri" w:hAnsi="Calibri" w:cs="Calibri"/>
                          <w:spacing w:val="-3"/>
                        </w:rPr>
                        <w:t xml:space="preserve"> </w:t>
                      </w:r>
                      <w:r>
                        <w:rPr>
                          <w:rFonts w:ascii="Calibri" w:eastAsia="Calibri" w:hAnsi="Calibri" w:cs="Calibri"/>
                          <w:spacing w:val="-3"/>
                        </w:rPr>
                        <w:t xml:space="preserve">   </w:t>
                      </w:r>
                      <w:r w:rsidRPr="00A100E1">
                        <w:rPr>
                          <w:rFonts w:ascii="Calibri" w:eastAsia="Calibri" w:hAnsi="Calibri" w:cs="Calibri"/>
                          <w:spacing w:val="2"/>
                        </w:rPr>
                        <w:t>e</w:t>
                      </w:r>
                      <w:r w:rsidRPr="00A100E1">
                        <w:rPr>
                          <w:rFonts w:ascii="Calibri" w:eastAsia="Calibri" w:hAnsi="Calibri" w:cs="Calibri"/>
                          <w:spacing w:val="-1"/>
                        </w:rPr>
                        <w:t>m</w:t>
                      </w:r>
                      <w:r w:rsidRPr="00A100E1">
                        <w:rPr>
                          <w:rFonts w:ascii="Calibri" w:eastAsia="Calibri" w:hAnsi="Calibri" w:cs="Calibri"/>
                          <w:spacing w:val="1"/>
                        </w:rPr>
                        <w:t>p</w:t>
                      </w:r>
                      <w:r w:rsidRPr="00A100E1">
                        <w:rPr>
                          <w:rFonts w:ascii="Calibri" w:eastAsia="Calibri" w:hAnsi="Calibri" w:cs="Calibri"/>
                        </w:rPr>
                        <w:t>lo</w:t>
                      </w:r>
                      <w:r w:rsidRPr="00A100E1">
                        <w:rPr>
                          <w:rFonts w:ascii="Calibri" w:eastAsia="Calibri" w:hAnsi="Calibri" w:cs="Calibri"/>
                          <w:spacing w:val="1"/>
                        </w:rPr>
                        <w:t>y</w:t>
                      </w:r>
                      <w:r w:rsidRPr="00A100E1">
                        <w:rPr>
                          <w:rFonts w:ascii="Calibri" w:eastAsia="Calibri" w:hAnsi="Calibri" w:cs="Calibri"/>
                          <w:spacing w:val="-1"/>
                        </w:rPr>
                        <w:t>e</w:t>
                      </w:r>
                      <w:r w:rsidRPr="00A100E1">
                        <w:rPr>
                          <w:rFonts w:ascii="Calibri" w:eastAsia="Calibri" w:hAnsi="Calibri" w:cs="Calibri"/>
                        </w:rPr>
                        <w:t>e</w:t>
                      </w:r>
                      <w:r w:rsidRPr="00A100E1">
                        <w:rPr>
                          <w:rFonts w:ascii="Calibri" w:eastAsia="Calibri" w:hAnsi="Calibri" w:cs="Calibri"/>
                          <w:spacing w:val="-9"/>
                        </w:rPr>
                        <w:t xml:space="preserve"> </w:t>
                      </w:r>
                      <w:r w:rsidRPr="00A100E1">
                        <w:rPr>
                          <w:rFonts w:ascii="Calibri" w:eastAsia="Calibri" w:hAnsi="Calibri" w:cs="Calibri"/>
                          <w:spacing w:val="1"/>
                        </w:rPr>
                        <w:t>p</w:t>
                      </w:r>
                      <w:r w:rsidRPr="00A100E1">
                        <w:rPr>
                          <w:rFonts w:ascii="Calibri" w:eastAsia="Calibri" w:hAnsi="Calibri" w:cs="Calibri"/>
                          <w:spacing w:val="-1"/>
                        </w:rPr>
                        <w:t>e</w:t>
                      </w:r>
                      <w:r w:rsidRPr="00A100E1">
                        <w:rPr>
                          <w:rFonts w:ascii="Calibri" w:eastAsia="Calibri" w:hAnsi="Calibri" w:cs="Calibri"/>
                          <w:spacing w:val="2"/>
                        </w:rPr>
                        <w:t>r</w:t>
                      </w:r>
                      <w:r w:rsidRPr="00A100E1">
                        <w:rPr>
                          <w:rFonts w:ascii="Calibri" w:eastAsia="Calibri" w:hAnsi="Calibri" w:cs="Calibri"/>
                          <w:spacing w:val="-1"/>
                        </w:rPr>
                        <w:t>f</w:t>
                      </w:r>
                      <w:r w:rsidRPr="00A100E1">
                        <w:rPr>
                          <w:rFonts w:ascii="Calibri" w:eastAsia="Calibri" w:hAnsi="Calibri" w:cs="Calibri"/>
                          <w:spacing w:val="3"/>
                        </w:rPr>
                        <w:t>o</w:t>
                      </w:r>
                      <w:r w:rsidRPr="00A100E1">
                        <w:rPr>
                          <w:rFonts w:ascii="Calibri" w:eastAsia="Calibri" w:hAnsi="Calibri" w:cs="Calibri"/>
                        </w:rPr>
                        <w:t>rma</w:t>
                      </w:r>
                      <w:r w:rsidRPr="00A100E1">
                        <w:rPr>
                          <w:rFonts w:ascii="Calibri" w:eastAsia="Calibri" w:hAnsi="Calibri" w:cs="Calibri"/>
                          <w:spacing w:val="1"/>
                        </w:rPr>
                        <w:t>n</w:t>
                      </w:r>
                      <w:r w:rsidRPr="00A100E1">
                        <w:rPr>
                          <w:rFonts w:ascii="Calibri" w:eastAsia="Calibri" w:hAnsi="Calibri" w:cs="Calibri"/>
                        </w:rPr>
                        <w:t>ce</w:t>
                      </w:r>
                      <w:r w:rsidRPr="00A100E1">
                        <w:rPr>
                          <w:rFonts w:ascii="Calibri" w:eastAsia="Calibri" w:hAnsi="Calibri" w:cs="Calibri"/>
                          <w:spacing w:val="-12"/>
                        </w:rPr>
                        <w:t xml:space="preserve"> </w:t>
                      </w:r>
                      <w:r w:rsidRPr="00A100E1">
                        <w:rPr>
                          <w:rFonts w:ascii="Calibri" w:eastAsia="Calibri" w:hAnsi="Calibri" w:cs="Calibri"/>
                          <w:spacing w:val="1"/>
                        </w:rPr>
                        <w:t>p</w:t>
                      </w:r>
                      <w:r w:rsidRPr="00A100E1">
                        <w:rPr>
                          <w:rFonts w:ascii="Calibri" w:eastAsia="Calibri" w:hAnsi="Calibri" w:cs="Calibri"/>
                        </w:rPr>
                        <w:t>r</w:t>
                      </w:r>
                      <w:r w:rsidRPr="00A100E1">
                        <w:rPr>
                          <w:rFonts w:ascii="Calibri" w:eastAsia="Calibri" w:hAnsi="Calibri" w:cs="Calibri"/>
                          <w:spacing w:val="1"/>
                        </w:rPr>
                        <w:t>o</w:t>
                      </w:r>
                      <w:r w:rsidRPr="00A100E1">
                        <w:rPr>
                          <w:rFonts w:ascii="Calibri" w:eastAsia="Calibri" w:hAnsi="Calibri" w:cs="Calibri"/>
                          <w:spacing w:val="-1"/>
                        </w:rPr>
                        <w:t>v</w:t>
                      </w:r>
                      <w:r w:rsidRPr="00A100E1">
                        <w:rPr>
                          <w:rFonts w:ascii="Calibri" w:eastAsia="Calibri" w:hAnsi="Calibri" w:cs="Calibri"/>
                        </w:rPr>
                        <w:t>i</w:t>
                      </w:r>
                      <w:r w:rsidRPr="00A100E1">
                        <w:rPr>
                          <w:rFonts w:ascii="Calibri" w:eastAsia="Calibri" w:hAnsi="Calibri" w:cs="Calibri"/>
                          <w:spacing w:val="3"/>
                        </w:rPr>
                        <w:t>d</w:t>
                      </w:r>
                      <w:r w:rsidRPr="00A100E1">
                        <w:rPr>
                          <w:rFonts w:ascii="Calibri" w:eastAsia="Calibri" w:hAnsi="Calibri" w:cs="Calibri"/>
                          <w:spacing w:val="-1"/>
                        </w:rPr>
                        <w:t>e</w:t>
                      </w:r>
                      <w:r w:rsidRPr="00A100E1">
                        <w:rPr>
                          <w:rFonts w:ascii="Calibri" w:eastAsia="Calibri" w:hAnsi="Calibri" w:cs="Calibri"/>
                        </w:rPr>
                        <w:t>s a s</w:t>
                      </w:r>
                      <w:r w:rsidRPr="00A100E1">
                        <w:rPr>
                          <w:rFonts w:ascii="Calibri" w:eastAsia="Calibri" w:hAnsi="Calibri" w:cs="Calibri"/>
                          <w:spacing w:val="3"/>
                        </w:rPr>
                        <w:t>u</w:t>
                      </w:r>
                      <w:r w:rsidRPr="00A100E1">
                        <w:rPr>
                          <w:rFonts w:ascii="Calibri" w:eastAsia="Calibri" w:hAnsi="Calibri" w:cs="Calibri"/>
                          <w:spacing w:val="-1"/>
                        </w:rPr>
                        <w:t>s</w:t>
                      </w:r>
                      <w:r w:rsidRPr="00A100E1">
                        <w:rPr>
                          <w:rFonts w:ascii="Calibri" w:eastAsia="Calibri" w:hAnsi="Calibri" w:cs="Calibri"/>
                        </w:rPr>
                        <w:t>t</w:t>
                      </w:r>
                      <w:r w:rsidRPr="00A100E1">
                        <w:rPr>
                          <w:rFonts w:ascii="Calibri" w:eastAsia="Calibri" w:hAnsi="Calibri" w:cs="Calibri"/>
                          <w:spacing w:val="1"/>
                        </w:rPr>
                        <w:t>a</w:t>
                      </w:r>
                      <w:r w:rsidRPr="00A100E1">
                        <w:rPr>
                          <w:rFonts w:ascii="Calibri" w:eastAsia="Calibri" w:hAnsi="Calibri" w:cs="Calibri"/>
                        </w:rPr>
                        <w:t>i</w:t>
                      </w:r>
                      <w:r w:rsidRPr="00A100E1">
                        <w:rPr>
                          <w:rFonts w:ascii="Calibri" w:eastAsia="Calibri" w:hAnsi="Calibri" w:cs="Calibri"/>
                          <w:spacing w:val="1"/>
                        </w:rPr>
                        <w:t>n</w:t>
                      </w:r>
                      <w:r w:rsidRPr="00A100E1">
                        <w:rPr>
                          <w:rFonts w:ascii="Calibri" w:eastAsia="Calibri" w:hAnsi="Calibri" w:cs="Calibri"/>
                          <w:spacing w:val="-1"/>
                        </w:rPr>
                        <w:t>e</w:t>
                      </w:r>
                      <w:r w:rsidRPr="00A100E1">
                        <w:rPr>
                          <w:rFonts w:ascii="Calibri" w:eastAsia="Calibri" w:hAnsi="Calibri" w:cs="Calibri"/>
                        </w:rPr>
                        <w:t>d</w:t>
                      </w:r>
                      <w:r w:rsidRPr="00A100E1">
                        <w:rPr>
                          <w:rFonts w:ascii="Calibri" w:eastAsia="Calibri" w:hAnsi="Calibri" w:cs="Calibri"/>
                          <w:spacing w:val="-7"/>
                        </w:rPr>
                        <w:t xml:space="preserve"> </w:t>
                      </w:r>
                      <w:r w:rsidRPr="00A100E1">
                        <w:rPr>
                          <w:rFonts w:ascii="Calibri" w:eastAsia="Calibri" w:hAnsi="Calibri" w:cs="Calibri"/>
                          <w:spacing w:val="3"/>
                        </w:rPr>
                        <w:t>i</w:t>
                      </w:r>
                      <w:r w:rsidRPr="00A100E1">
                        <w:rPr>
                          <w:rFonts w:ascii="Calibri" w:eastAsia="Calibri" w:hAnsi="Calibri" w:cs="Calibri"/>
                          <w:spacing w:val="1"/>
                        </w:rPr>
                        <w:t>n</w:t>
                      </w:r>
                      <w:r w:rsidRPr="00A100E1">
                        <w:rPr>
                          <w:rFonts w:ascii="Calibri" w:eastAsia="Calibri" w:hAnsi="Calibri" w:cs="Calibri"/>
                        </w:rPr>
                        <w:t>c</w:t>
                      </w:r>
                      <w:r w:rsidRPr="00A100E1">
                        <w:rPr>
                          <w:rFonts w:ascii="Calibri" w:eastAsia="Calibri" w:hAnsi="Calibri" w:cs="Calibri"/>
                          <w:spacing w:val="-1"/>
                        </w:rPr>
                        <w:t>e</w:t>
                      </w:r>
                      <w:r w:rsidRPr="00A100E1">
                        <w:rPr>
                          <w:rFonts w:ascii="Calibri" w:eastAsia="Calibri" w:hAnsi="Calibri" w:cs="Calibri"/>
                          <w:spacing w:val="1"/>
                        </w:rPr>
                        <w:t>n</w:t>
                      </w:r>
                      <w:r w:rsidRPr="00A100E1">
                        <w:rPr>
                          <w:rFonts w:ascii="Calibri" w:eastAsia="Calibri" w:hAnsi="Calibri" w:cs="Calibri"/>
                        </w:rPr>
                        <w:t>ti</w:t>
                      </w:r>
                      <w:r w:rsidRPr="00A100E1">
                        <w:rPr>
                          <w:rFonts w:ascii="Calibri" w:eastAsia="Calibri" w:hAnsi="Calibri" w:cs="Calibri"/>
                          <w:spacing w:val="-1"/>
                        </w:rPr>
                        <w:t>v</w:t>
                      </w:r>
                      <w:r w:rsidRPr="00A100E1">
                        <w:rPr>
                          <w:rFonts w:ascii="Calibri" w:eastAsia="Calibri" w:hAnsi="Calibri" w:cs="Calibri"/>
                        </w:rPr>
                        <w:t>e</w:t>
                      </w:r>
                      <w:r w:rsidRPr="00A100E1">
                        <w:rPr>
                          <w:rFonts w:ascii="Calibri" w:eastAsia="Calibri" w:hAnsi="Calibri" w:cs="Calibri"/>
                          <w:spacing w:val="-5"/>
                        </w:rPr>
                        <w:t xml:space="preserve"> </w:t>
                      </w:r>
                      <w:r w:rsidRPr="00A100E1">
                        <w:rPr>
                          <w:rFonts w:ascii="Calibri" w:eastAsia="Calibri" w:hAnsi="Calibri" w:cs="Calibri"/>
                          <w:spacing w:val="-1"/>
                        </w:rPr>
                        <w:t>f</w:t>
                      </w:r>
                      <w:r w:rsidRPr="00A100E1">
                        <w:rPr>
                          <w:rFonts w:ascii="Calibri" w:eastAsia="Calibri" w:hAnsi="Calibri" w:cs="Calibri"/>
                        </w:rPr>
                        <w:t>or</w:t>
                      </w:r>
                      <w:r w:rsidRPr="00A100E1">
                        <w:rPr>
                          <w:rFonts w:ascii="Calibri" w:eastAsia="Calibri" w:hAnsi="Calibri" w:cs="Calibri"/>
                          <w:spacing w:val="-2"/>
                        </w:rPr>
                        <w:t xml:space="preserve"> </w:t>
                      </w:r>
                      <w:r w:rsidRPr="00A100E1">
                        <w:rPr>
                          <w:rFonts w:ascii="Calibri" w:eastAsia="Calibri" w:hAnsi="Calibri" w:cs="Calibri"/>
                          <w:spacing w:val="1"/>
                        </w:rPr>
                        <w:t>e</w:t>
                      </w:r>
                      <w:r w:rsidRPr="00A100E1">
                        <w:rPr>
                          <w:rFonts w:ascii="Calibri" w:eastAsia="Calibri" w:hAnsi="Calibri" w:cs="Calibri"/>
                          <w:spacing w:val="-1"/>
                        </w:rPr>
                        <w:t>m</w:t>
                      </w:r>
                      <w:r w:rsidRPr="00A100E1">
                        <w:rPr>
                          <w:rFonts w:ascii="Calibri" w:eastAsia="Calibri" w:hAnsi="Calibri" w:cs="Calibri"/>
                          <w:spacing w:val="1"/>
                        </w:rPr>
                        <w:t>p</w:t>
                      </w:r>
                      <w:r w:rsidRPr="00A100E1">
                        <w:rPr>
                          <w:rFonts w:ascii="Calibri" w:eastAsia="Calibri" w:hAnsi="Calibri" w:cs="Calibri"/>
                        </w:rPr>
                        <w:t>lo</w:t>
                      </w:r>
                      <w:r w:rsidRPr="00A100E1">
                        <w:rPr>
                          <w:rFonts w:ascii="Calibri" w:eastAsia="Calibri" w:hAnsi="Calibri" w:cs="Calibri"/>
                          <w:spacing w:val="1"/>
                        </w:rPr>
                        <w:t>y</w:t>
                      </w:r>
                      <w:r w:rsidRPr="00A100E1">
                        <w:rPr>
                          <w:rFonts w:ascii="Calibri" w:eastAsia="Calibri" w:hAnsi="Calibri" w:cs="Calibri"/>
                          <w:spacing w:val="-1"/>
                        </w:rPr>
                        <w:t>e</w:t>
                      </w:r>
                      <w:r w:rsidRPr="00A100E1">
                        <w:rPr>
                          <w:rFonts w:ascii="Calibri" w:eastAsia="Calibri" w:hAnsi="Calibri" w:cs="Calibri"/>
                          <w:spacing w:val="1"/>
                        </w:rPr>
                        <w:t>e</w:t>
                      </w:r>
                      <w:r w:rsidRPr="00A100E1">
                        <w:rPr>
                          <w:rFonts w:ascii="Calibri" w:eastAsia="Calibri" w:hAnsi="Calibri" w:cs="Calibri"/>
                        </w:rPr>
                        <w:t>s</w:t>
                      </w:r>
                      <w:r w:rsidRPr="00A100E1">
                        <w:rPr>
                          <w:rFonts w:ascii="Calibri" w:eastAsia="Calibri" w:hAnsi="Calibri" w:cs="Calibri"/>
                          <w:spacing w:val="-10"/>
                        </w:rPr>
                        <w:t xml:space="preserve"> </w:t>
                      </w:r>
                      <w:r w:rsidRPr="00A100E1">
                        <w:rPr>
                          <w:rFonts w:ascii="Calibri" w:eastAsia="Calibri" w:hAnsi="Calibri" w:cs="Calibri"/>
                          <w:spacing w:val="1"/>
                        </w:rPr>
                        <w:t>t</w:t>
                      </w:r>
                      <w:r w:rsidRPr="00A100E1">
                        <w:rPr>
                          <w:rFonts w:ascii="Calibri" w:eastAsia="Calibri" w:hAnsi="Calibri" w:cs="Calibri"/>
                        </w:rPr>
                        <w:t>o</w:t>
                      </w:r>
                      <w:r w:rsidRPr="00A100E1">
                        <w:rPr>
                          <w:rFonts w:ascii="Calibri" w:eastAsia="Calibri" w:hAnsi="Calibri" w:cs="Calibri"/>
                          <w:spacing w:val="-2"/>
                        </w:rPr>
                        <w:t xml:space="preserve"> </w:t>
                      </w:r>
                      <w:r w:rsidRPr="00A100E1">
                        <w:rPr>
                          <w:rFonts w:ascii="Calibri" w:eastAsia="Calibri" w:hAnsi="Calibri" w:cs="Calibri"/>
                        </w:rPr>
                        <w:t>c</w:t>
                      </w:r>
                      <w:r w:rsidRPr="00A100E1">
                        <w:rPr>
                          <w:rFonts w:ascii="Calibri" w:eastAsia="Calibri" w:hAnsi="Calibri" w:cs="Calibri"/>
                          <w:spacing w:val="1"/>
                        </w:rPr>
                        <w:t>on</w:t>
                      </w:r>
                      <w:r w:rsidRPr="00A100E1">
                        <w:rPr>
                          <w:rFonts w:ascii="Calibri" w:eastAsia="Calibri" w:hAnsi="Calibri" w:cs="Calibri"/>
                        </w:rPr>
                        <w:t>ti</w:t>
                      </w:r>
                      <w:r w:rsidRPr="00A100E1">
                        <w:rPr>
                          <w:rFonts w:ascii="Calibri" w:eastAsia="Calibri" w:hAnsi="Calibri" w:cs="Calibri"/>
                          <w:spacing w:val="1"/>
                        </w:rPr>
                        <w:t>nu</w:t>
                      </w:r>
                      <w:r w:rsidRPr="00A100E1">
                        <w:rPr>
                          <w:rFonts w:ascii="Calibri" w:eastAsia="Calibri" w:hAnsi="Calibri" w:cs="Calibri"/>
                        </w:rPr>
                        <w:t>e sa</w:t>
                      </w:r>
                      <w:r w:rsidRPr="00A100E1">
                        <w:rPr>
                          <w:rFonts w:ascii="Calibri" w:eastAsia="Calibri" w:hAnsi="Calibri" w:cs="Calibri"/>
                          <w:spacing w:val="-1"/>
                        </w:rPr>
                        <w:t>f</w:t>
                      </w:r>
                      <w:r w:rsidRPr="00A100E1">
                        <w:rPr>
                          <w:rFonts w:ascii="Calibri" w:eastAsia="Calibri" w:hAnsi="Calibri" w:cs="Calibri"/>
                        </w:rPr>
                        <w:t>e</w:t>
                      </w:r>
                      <w:r w:rsidRPr="00A100E1">
                        <w:rPr>
                          <w:rFonts w:ascii="Calibri" w:eastAsia="Calibri" w:hAnsi="Calibri" w:cs="Calibri"/>
                          <w:spacing w:val="-4"/>
                        </w:rPr>
                        <w:t xml:space="preserve"> </w:t>
                      </w:r>
                      <w:r w:rsidRPr="00A100E1">
                        <w:rPr>
                          <w:rFonts w:ascii="Calibri" w:eastAsia="Calibri" w:hAnsi="Calibri" w:cs="Calibri"/>
                          <w:spacing w:val="1"/>
                        </w:rPr>
                        <w:t>d</w:t>
                      </w:r>
                      <w:r w:rsidRPr="00A100E1">
                        <w:rPr>
                          <w:rFonts w:ascii="Calibri" w:eastAsia="Calibri" w:hAnsi="Calibri" w:cs="Calibri"/>
                        </w:rPr>
                        <w:t>r</w:t>
                      </w:r>
                      <w:r w:rsidRPr="00A100E1">
                        <w:rPr>
                          <w:rFonts w:ascii="Calibri" w:eastAsia="Calibri" w:hAnsi="Calibri" w:cs="Calibri"/>
                          <w:spacing w:val="2"/>
                        </w:rPr>
                        <w:t>i</w:t>
                      </w:r>
                      <w:r w:rsidRPr="00A100E1">
                        <w:rPr>
                          <w:rFonts w:ascii="Calibri" w:eastAsia="Calibri" w:hAnsi="Calibri" w:cs="Calibri"/>
                          <w:spacing w:val="-1"/>
                        </w:rPr>
                        <w:t>v</w:t>
                      </w:r>
                      <w:r w:rsidRPr="00A100E1">
                        <w:rPr>
                          <w:rFonts w:ascii="Calibri" w:eastAsia="Calibri" w:hAnsi="Calibri" w:cs="Calibri"/>
                        </w:rPr>
                        <w:t>i</w:t>
                      </w:r>
                      <w:r w:rsidRPr="00A100E1">
                        <w:rPr>
                          <w:rFonts w:ascii="Calibri" w:eastAsia="Calibri" w:hAnsi="Calibri" w:cs="Calibri"/>
                          <w:spacing w:val="1"/>
                        </w:rPr>
                        <w:t>n</w:t>
                      </w:r>
                      <w:r w:rsidRPr="00A100E1">
                        <w:rPr>
                          <w:rFonts w:ascii="Calibri" w:eastAsia="Calibri" w:hAnsi="Calibri" w:cs="Calibri"/>
                        </w:rPr>
                        <w:t xml:space="preserve">g </w:t>
                      </w:r>
                      <w:r w:rsidRPr="00A100E1">
                        <w:rPr>
                          <w:rFonts w:ascii="Calibri" w:eastAsia="Calibri" w:hAnsi="Calibri" w:cs="Calibri"/>
                          <w:spacing w:val="1"/>
                        </w:rPr>
                        <w:t>b</w:t>
                      </w:r>
                      <w:r w:rsidRPr="00A100E1">
                        <w:rPr>
                          <w:rFonts w:ascii="Calibri" w:eastAsia="Calibri" w:hAnsi="Calibri" w:cs="Calibri"/>
                          <w:spacing w:val="-1"/>
                        </w:rPr>
                        <w:t>e</w:t>
                      </w:r>
                      <w:r w:rsidRPr="00A100E1">
                        <w:rPr>
                          <w:rFonts w:ascii="Calibri" w:eastAsia="Calibri" w:hAnsi="Calibri" w:cs="Calibri"/>
                          <w:spacing w:val="1"/>
                        </w:rPr>
                        <w:t>h</w:t>
                      </w:r>
                      <w:r w:rsidRPr="00A100E1">
                        <w:rPr>
                          <w:rFonts w:ascii="Calibri" w:eastAsia="Calibri" w:hAnsi="Calibri" w:cs="Calibri"/>
                        </w:rPr>
                        <w:t>a</w:t>
                      </w:r>
                      <w:r w:rsidRPr="00A100E1">
                        <w:rPr>
                          <w:rFonts w:ascii="Calibri" w:eastAsia="Calibri" w:hAnsi="Calibri" w:cs="Calibri"/>
                          <w:spacing w:val="-1"/>
                        </w:rPr>
                        <w:t>v</w:t>
                      </w:r>
                      <w:r w:rsidRPr="00A100E1">
                        <w:rPr>
                          <w:rFonts w:ascii="Calibri" w:eastAsia="Calibri" w:hAnsi="Calibri" w:cs="Calibri"/>
                        </w:rPr>
                        <w:t>i</w:t>
                      </w:r>
                      <w:r w:rsidRPr="00A100E1">
                        <w:rPr>
                          <w:rFonts w:ascii="Calibri" w:eastAsia="Calibri" w:hAnsi="Calibri" w:cs="Calibri"/>
                          <w:spacing w:val="1"/>
                        </w:rPr>
                        <w:t>or</w:t>
                      </w:r>
                      <w:r w:rsidRPr="00A100E1">
                        <w:rPr>
                          <w:rFonts w:ascii="Calibri" w:eastAsia="Calibri" w:hAnsi="Calibri" w:cs="Calibri"/>
                        </w:rPr>
                        <w:t>s.</w:t>
                      </w:r>
                    </w:p>
                    <w:p w14:paraId="193797E9" w14:textId="77777777" w:rsidR="00290166" w:rsidRDefault="00290166" w:rsidP="00A100E1">
                      <w:pPr>
                        <w:spacing w:before="19"/>
                        <w:ind w:right="787"/>
                        <w:rPr>
                          <w:rFonts w:ascii="Calibri" w:eastAsia="Calibri" w:hAnsi="Calibri" w:cs="Calibri"/>
                        </w:rPr>
                      </w:pPr>
                    </w:p>
                    <w:p w14:paraId="04CB7D35" w14:textId="51C2715F" w:rsidR="00290166" w:rsidRDefault="00290166" w:rsidP="00A100E1">
                      <w:pPr>
                        <w:spacing w:before="19"/>
                        <w:ind w:right="787"/>
                        <w:rPr>
                          <w:rFonts w:ascii="Calibri" w:eastAsia="Calibri" w:hAnsi="Calibri" w:cs="Calibri"/>
                          <w:spacing w:val="1"/>
                        </w:rPr>
                      </w:pPr>
                      <w:r>
                        <w:rPr>
                          <w:rFonts w:ascii="Calibri" w:eastAsia="Calibri" w:hAnsi="Calibri" w:cs="Calibri"/>
                        </w:rPr>
                        <w:t xml:space="preserve">               </w:t>
                      </w:r>
                      <w:r>
                        <w:rPr>
                          <w:rFonts w:ascii="Calibri" w:eastAsia="Calibri" w:hAnsi="Calibri" w:cs="Calibri"/>
                          <w:b/>
                          <w:spacing w:val="-1"/>
                        </w:rPr>
                        <w:t>E</w:t>
                      </w:r>
                      <w:r>
                        <w:rPr>
                          <w:rFonts w:ascii="Calibri" w:eastAsia="Calibri" w:hAnsi="Calibri" w:cs="Calibri"/>
                          <w:b/>
                        </w:rPr>
                        <w:t>sta</w:t>
                      </w:r>
                      <w:r>
                        <w:rPr>
                          <w:rFonts w:ascii="Calibri" w:eastAsia="Calibri" w:hAnsi="Calibri" w:cs="Calibri"/>
                          <w:b/>
                          <w:spacing w:val="1"/>
                        </w:rPr>
                        <w:t>bl</w:t>
                      </w:r>
                      <w:r>
                        <w:rPr>
                          <w:rFonts w:ascii="Calibri" w:eastAsia="Calibri" w:hAnsi="Calibri" w:cs="Calibri"/>
                          <w:b/>
                          <w:spacing w:val="-1"/>
                        </w:rPr>
                        <w:t>i</w:t>
                      </w:r>
                      <w:r>
                        <w:rPr>
                          <w:rFonts w:ascii="Calibri" w:eastAsia="Calibri" w:hAnsi="Calibri" w:cs="Calibri"/>
                          <w:b/>
                        </w:rPr>
                        <w:t>sh</w:t>
                      </w:r>
                      <w:r>
                        <w:rPr>
                          <w:rFonts w:ascii="Calibri" w:eastAsia="Calibri" w:hAnsi="Calibri" w:cs="Calibri"/>
                          <w:b/>
                          <w:spacing w:val="-6"/>
                        </w:rPr>
                        <w:t xml:space="preserve"> </w:t>
                      </w:r>
                      <w:r>
                        <w:rPr>
                          <w:rFonts w:ascii="Calibri" w:eastAsia="Calibri" w:hAnsi="Calibri" w:cs="Calibri"/>
                          <w:b/>
                        </w:rPr>
                        <w:t xml:space="preserve">a </w:t>
                      </w:r>
                      <w:r>
                        <w:rPr>
                          <w:rFonts w:ascii="Calibri" w:eastAsia="Calibri" w:hAnsi="Calibri" w:cs="Calibri"/>
                          <w:b/>
                          <w:spacing w:val="1"/>
                        </w:rPr>
                        <w:t>pro</w:t>
                      </w:r>
                      <w:r>
                        <w:rPr>
                          <w:rFonts w:ascii="Calibri" w:eastAsia="Calibri" w:hAnsi="Calibri" w:cs="Calibri"/>
                          <w:b/>
                        </w:rPr>
                        <w:t>t</w:t>
                      </w:r>
                      <w:r>
                        <w:rPr>
                          <w:rFonts w:ascii="Calibri" w:eastAsia="Calibri" w:hAnsi="Calibri" w:cs="Calibri"/>
                          <w:b/>
                          <w:spacing w:val="1"/>
                        </w:rPr>
                        <w:t>oco</w:t>
                      </w:r>
                      <w:r>
                        <w:rPr>
                          <w:rFonts w:ascii="Calibri" w:eastAsia="Calibri" w:hAnsi="Calibri" w:cs="Calibri"/>
                          <w:b/>
                        </w:rPr>
                        <w:t>l</w:t>
                      </w:r>
                      <w:r>
                        <w:rPr>
                          <w:rFonts w:ascii="Calibri" w:eastAsia="Calibri" w:hAnsi="Calibri" w:cs="Calibri"/>
                          <w:b/>
                          <w:spacing w:val="-8"/>
                        </w:rPr>
                        <w:t xml:space="preserve"> </w:t>
                      </w:r>
                      <w:r>
                        <w:rPr>
                          <w:rFonts w:ascii="Calibri" w:eastAsia="Calibri" w:hAnsi="Calibri" w:cs="Calibri"/>
                          <w:b/>
                        </w:rPr>
                        <w:t>f</w:t>
                      </w:r>
                      <w:r>
                        <w:rPr>
                          <w:rFonts w:ascii="Calibri" w:eastAsia="Calibri" w:hAnsi="Calibri" w:cs="Calibri"/>
                          <w:b/>
                          <w:spacing w:val="1"/>
                        </w:rPr>
                        <w:t>o</w:t>
                      </w:r>
                      <w:r>
                        <w:rPr>
                          <w:rFonts w:ascii="Calibri" w:eastAsia="Calibri" w:hAnsi="Calibri" w:cs="Calibri"/>
                          <w:b/>
                        </w:rPr>
                        <w:t>r</w:t>
                      </w:r>
                      <w:r>
                        <w:rPr>
                          <w:rFonts w:ascii="Calibri" w:eastAsia="Calibri" w:hAnsi="Calibri" w:cs="Calibri"/>
                          <w:b/>
                          <w:spacing w:val="-1"/>
                        </w:rPr>
                        <w:t xml:space="preserve"> </w:t>
                      </w:r>
                      <w:r>
                        <w:rPr>
                          <w:rFonts w:ascii="Calibri" w:eastAsia="Calibri" w:hAnsi="Calibri" w:cs="Calibri"/>
                          <w:b/>
                          <w:spacing w:val="1"/>
                        </w:rPr>
                        <w:t>h</w:t>
                      </w:r>
                      <w:r>
                        <w:rPr>
                          <w:rFonts w:ascii="Calibri" w:eastAsia="Calibri" w:hAnsi="Calibri" w:cs="Calibri"/>
                          <w:b/>
                          <w:spacing w:val="-2"/>
                        </w:rPr>
                        <w:t>a</w:t>
                      </w:r>
                      <w:r>
                        <w:rPr>
                          <w:rFonts w:ascii="Calibri" w:eastAsia="Calibri" w:hAnsi="Calibri" w:cs="Calibri"/>
                          <w:b/>
                          <w:spacing w:val="1"/>
                        </w:rPr>
                        <w:t>nd</w:t>
                      </w:r>
                      <w:r>
                        <w:rPr>
                          <w:rFonts w:ascii="Calibri" w:eastAsia="Calibri" w:hAnsi="Calibri" w:cs="Calibri"/>
                          <w:b/>
                          <w:spacing w:val="-1"/>
                        </w:rPr>
                        <w:t>li</w:t>
                      </w:r>
                      <w:r>
                        <w:rPr>
                          <w:rFonts w:ascii="Calibri" w:eastAsia="Calibri" w:hAnsi="Calibri" w:cs="Calibri"/>
                          <w:b/>
                          <w:spacing w:val="1"/>
                        </w:rPr>
                        <w:t>n</w:t>
                      </w:r>
                      <w:r>
                        <w:rPr>
                          <w:rFonts w:ascii="Calibri" w:eastAsia="Calibri" w:hAnsi="Calibri" w:cs="Calibri"/>
                          <w:b/>
                        </w:rPr>
                        <w:t>g</w:t>
                      </w:r>
                      <w:r>
                        <w:rPr>
                          <w:rFonts w:ascii="Calibri" w:eastAsia="Calibri" w:hAnsi="Calibri" w:cs="Calibri"/>
                          <w:b/>
                          <w:spacing w:val="-8"/>
                        </w:rPr>
                        <w:t xml:space="preserve"> </w:t>
                      </w:r>
                      <w:r>
                        <w:rPr>
                          <w:rFonts w:ascii="Calibri" w:eastAsia="Calibri" w:hAnsi="Calibri" w:cs="Calibri"/>
                          <w:b/>
                          <w:spacing w:val="1"/>
                        </w:rPr>
                        <w:t>dr</w:t>
                      </w:r>
                      <w:r>
                        <w:rPr>
                          <w:rFonts w:ascii="Calibri" w:eastAsia="Calibri" w:hAnsi="Calibri" w:cs="Calibri"/>
                          <w:b/>
                          <w:spacing w:val="-1"/>
                        </w:rPr>
                        <w:t>ivi</w:t>
                      </w:r>
                      <w:r>
                        <w:rPr>
                          <w:rFonts w:ascii="Calibri" w:eastAsia="Calibri" w:hAnsi="Calibri" w:cs="Calibri"/>
                          <w:b/>
                          <w:spacing w:val="1"/>
                        </w:rPr>
                        <w:t>n</w:t>
                      </w:r>
                      <w:r>
                        <w:rPr>
                          <w:rFonts w:ascii="Calibri" w:eastAsia="Calibri" w:hAnsi="Calibri" w:cs="Calibri"/>
                          <w:b/>
                        </w:rPr>
                        <w:t>g</w:t>
                      </w:r>
                      <w:r>
                        <w:rPr>
                          <w:rFonts w:ascii="Calibri" w:eastAsia="Calibri" w:hAnsi="Calibri" w:cs="Calibri"/>
                          <w:b/>
                          <w:spacing w:val="-4"/>
                        </w:rPr>
                        <w:t xml:space="preserve"> </w:t>
                      </w:r>
                      <w:r>
                        <w:rPr>
                          <w:rFonts w:ascii="Calibri" w:eastAsia="Calibri" w:hAnsi="Calibri" w:cs="Calibri"/>
                          <w:b/>
                          <w:spacing w:val="-1"/>
                        </w:rPr>
                        <w:t>vi</w:t>
                      </w:r>
                      <w:r>
                        <w:rPr>
                          <w:rFonts w:ascii="Calibri" w:eastAsia="Calibri" w:hAnsi="Calibri" w:cs="Calibri"/>
                          <w:b/>
                          <w:spacing w:val="3"/>
                        </w:rPr>
                        <w:t>o</w:t>
                      </w:r>
                      <w:r>
                        <w:rPr>
                          <w:rFonts w:ascii="Calibri" w:eastAsia="Calibri" w:hAnsi="Calibri" w:cs="Calibri"/>
                          <w:b/>
                          <w:spacing w:val="-1"/>
                        </w:rPr>
                        <w:t>l</w:t>
                      </w:r>
                      <w:r>
                        <w:rPr>
                          <w:rFonts w:ascii="Calibri" w:eastAsia="Calibri" w:hAnsi="Calibri" w:cs="Calibri"/>
                          <w:b/>
                        </w:rPr>
                        <w:t>atio</w:t>
                      </w:r>
                      <w:r>
                        <w:rPr>
                          <w:rFonts w:ascii="Calibri" w:eastAsia="Calibri" w:hAnsi="Calibri" w:cs="Calibri"/>
                          <w:b/>
                          <w:spacing w:val="2"/>
                        </w:rPr>
                        <w:t>n</w:t>
                      </w:r>
                      <w:r>
                        <w:rPr>
                          <w:rFonts w:ascii="Calibri" w:eastAsia="Calibri" w:hAnsi="Calibri" w:cs="Calibri"/>
                          <w:b/>
                        </w:rPr>
                        <w:t>s.</w:t>
                      </w:r>
                      <w:r>
                        <w:rPr>
                          <w:rFonts w:ascii="Calibri" w:eastAsia="Calibri" w:hAnsi="Calibri" w:cs="Calibri"/>
                          <w:b/>
                          <w:spacing w:val="37"/>
                        </w:rPr>
                        <w:t xml:space="preserve"> </w:t>
                      </w:r>
                      <w:r w:rsidRPr="00A100E1">
                        <w:rPr>
                          <w:rFonts w:ascii="Calibri" w:eastAsia="Calibri" w:hAnsi="Calibri" w:cs="Calibri"/>
                        </w:rPr>
                        <w:t>C</w:t>
                      </w:r>
                      <w:r w:rsidRPr="00A100E1">
                        <w:rPr>
                          <w:rFonts w:ascii="Calibri" w:eastAsia="Calibri" w:hAnsi="Calibri" w:cs="Calibri"/>
                          <w:spacing w:val="1"/>
                        </w:rPr>
                        <w:t>r</w:t>
                      </w:r>
                      <w:r w:rsidRPr="00A100E1">
                        <w:rPr>
                          <w:rFonts w:ascii="Calibri" w:eastAsia="Calibri" w:hAnsi="Calibri" w:cs="Calibri"/>
                        </w:rPr>
                        <w:t>eate</w:t>
                      </w:r>
                      <w:r w:rsidRPr="00A100E1">
                        <w:rPr>
                          <w:rFonts w:ascii="Calibri" w:eastAsia="Calibri" w:hAnsi="Calibri" w:cs="Calibri"/>
                          <w:spacing w:val="-4"/>
                        </w:rPr>
                        <w:t xml:space="preserve"> </w:t>
                      </w:r>
                      <w:r w:rsidRPr="00A100E1">
                        <w:rPr>
                          <w:rFonts w:ascii="Calibri" w:eastAsia="Calibri" w:hAnsi="Calibri" w:cs="Calibri"/>
                        </w:rPr>
                        <w:t>a st</w:t>
                      </w:r>
                      <w:r w:rsidRPr="00A100E1">
                        <w:rPr>
                          <w:rFonts w:ascii="Calibri" w:eastAsia="Calibri" w:hAnsi="Calibri" w:cs="Calibri"/>
                          <w:spacing w:val="1"/>
                        </w:rPr>
                        <w:t>r</w:t>
                      </w:r>
                      <w:r w:rsidRPr="00A100E1">
                        <w:rPr>
                          <w:rFonts w:ascii="Calibri" w:eastAsia="Calibri" w:hAnsi="Calibri" w:cs="Calibri"/>
                        </w:rPr>
                        <w:t>at</w:t>
                      </w:r>
                      <w:r w:rsidRPr="00A100E1">
                        <w:rPr>
                          <w:rFonts w:ascii="Calibri" w:eastAsia="Calibri" w:hAnsi="Calibri" w:cs="Calibri"/>
                          <w:spacing w:val="1"/>
                        </w:rPr>
                        <w:t>e</w:t>
                      </w:r>
                      <w:r w:rsidRPr="00A100E1">
                        <w:rPr>
                          <w:rFonts w:ascii="Calibri" w:eastAsia="Calibri" w:hAnsi="Calibri" w:cs="Calibri"/>
                          <w:spacing w:val="-1"/>
                        </w:rPr>
                        <w:t>g</w:t>
                      </w:r>
                      <w:r w:rsidRPr="00A100E1">
                        <w:rPr>
                          <w:rFonts w:ascii="Calibri" w:eastAsia="Calibri" w:hAnsi="Calibri" w:cs="Calibri"/>
                        </w:rPr>
                        <w:t>y</w:t>
                      </w:r>
                      <w:r w:rsidRPr="00A100E1">
                        <w:rPr>
                          <w:rFonts w:ascii="Calibri" w:eastAsia="Calibri" w:hAnsi="Calibri" w:cs="Calibri"/>
                          <w:spacing w:val="-8"/>
                        </w:rPr>
                        <w:t xml:space="preserve"> </w:t>
                      </w:r>
                      <w:r w:rsidRPr="00A100E1">
                        <w:rPr>
                          <w:rFonts w:ascii="Calibri" w:eastAsia="Calibri" w:hAnsi="Calibri" w:cs="Calibri"/>
                          <w:spacing w:val="1"/>
                        </w:rPr>
                        <w:t>t</w:t>
                      </w:r>
                      <w:r w:rsidRPr="00A100E1">
                        <w:rPr>
                          <w:rFonts w:ascii="Calibri" w:eastAsia="Calibri" w:hAnsi="Calibri" w:cs="Calibri"/>
                        </w:rPr>
                        <w:t>o</w:t>
                      </w:r>
                      <w:r w:rsidRPr="00A100E1">
                        <w:rPr>
                          <w:rFonts w:ascii="Calibri" w:eastAsia="Calibri" w:hAnsi="Calibri" w:cs="Calibri"/>
                          <w:spacing w:val="-2"/>
                        </w:rPr>
                        <w:t xml:space="preserve"> </w:t>
                      </w:r>
                      <w:r w:rsidRPr="00A100E1">
                        <w:rPr>
                          <w:rFonts w:ascii="Calibri" w:eastAsia="Calibri" w:hAnsi="Calibri" w:cs="Calibri"/>
                          <w:spacing w:val="1"/>
                        </w:rPr>
                        <w:t>d</w:t>
                      </w:r>
                      <w:r w:rsidRPr="00A100E1">
                        <w:rPr>
                          <w:rFonts w:ascii="Calibri" w:eastAsia="Calibri" w:hAnsi="Calibri" w:cs="Calibri"/>
                        </w:rPr>
                        <w:t>et</w:t>
                      </w:r>
                      <w:r w:rsidRPr="00A100E1">
                        <w:rPr>
                          <w:rFonts w:ascii="Calibri" w:eastAsia="Calibri" w:hAnsi="Calibri" w:cs="Calibri"/>
                          <w:spacing w:val="1"/>
                        </w:rPr>
                        <w:t>erm</w:t>
                      </w:r>
                      <w:r w:rsidRPr="00A100E1">
                        <w:rPr>
                          <w:rFonts w:ascii="Calibri" w:eastAsia="Calibri" w:hAnsi="Calibri" w:cs="Calibri"/>
                          <w:spacing w:val="-1"/>
                        </w:rPr>
                        <w:t>i</w:t>
                      </w:r>
                      <w:r w:rsidRPr="00A100E1">
                        <w:rPr>
                          <w:rFonts w:ascii="Calibri" w:eastAsia="Calibri" w:hAnsi="Calibri" w:cs="Calibri"/>
                          <w:spacing w:val="1"/>
                        </w:rPr>
                        <w:t>n</w:t>
                      </w:r>
                      <w:r w:rsidRPr="00A100E1">
                        <w:rPr>
                          <w:rFonts w:ascii="Calibri" w:eastAsia="Calibri" w:hAnsi="Calibri" w:cs="Calibri"/>
                        </w:rPr>
                        <w:t>e</w:t>
                      </w:r>
                      <w:r w:rsidRPr="00A100E1">
                        <w:rPr>
                          <w:rFonts w:ascii="Calibri" w:eastAsia="Calibri" w:hAnsi="Calibri" w:cs="Calibri"/>
                          <w:spacing w:val="-9"/>
                        </w:rPr>
                        <w:t xml:space="preserve"> </w:t>
                      </w:r>
                      <w:r w:rsidRPr="00A100E1">
                        <w:rPr>
                          <w:rFonts w:ascii="Calibri" w:eastAsia="Calibri" w:hAnsi="Calibri" w:cs="Calibri"/>
                          <w:spacing w:val="-1"/>
                        </w:rPr>
                        <w:t>t</w:t>
                      </w:r>
                      <w:r w:rsidRPr="00A100E1">
                        <w:rPr>
                          <w:rFonts w:ascii="Calibri" w:eastAsia="Calibri" w:hAnsi="Calibri" w:cs="Calibri"/>
                          <w:spacing w:val="1"/>
                        </w:rPr>
                        <w:t>h</w:t>
                      </w:r>
                      <w:r w:rsidRPr="00A100E1">
                        <w:rPr>
                          <w:rFonts w:ascii="Calibri" w:eastAsia="Calibri" w:hAnsi="Calibri" w:cs="Calibri"/>
                        </w:rPr>
                        <w:t>e</w:t>
                      </w:r>
                      <w:r w:rsidRPr="00A100E1">
                        <w:rPr>
                          <w:rFonts w:ascii="Calibri" w:eastAsia="Calibri" w:hAnsi="Calibri" w:cs="Calibri"/>
                          <w:spacing w:val="-3"/>
                        </w:rPr>
                        <w:t xml:space="preserve"> </w:t>
                      </w:r>
                      <w:r w:rsidRPr="00A100E1">
                        <w:rPr>
                          <w:rFonts w:ascii="Calibri" w:eastAsia="Calibri" w:hAnsi="Calibri" w:cs="Calibri"/>
                          <w:spacing w:val="-1"/>
                        </w:rPr>
                        <w:t>c</w:t>
                      </w:r>
                      <w:r w:rsidRPr="00A100E1">
                        <w:rPr>
                          <w:rFonts w:ascii="Calibri" w:eastAsia="Calibri" w:hAnsi="Calibri" w:cs="Calibri"/>
                          <w:spacing w:val="1"/>
                        </w:rPr>
                        <w:t>our</w:t>
                      </w:r>
                      <w:r w:rsidRPr="00A100E1">
                        <w:rPr>
                          <w:rFonts w:ascii="Calibri" w:eastAsia="Calibri" w:hAnsi="Calibri" w:cs="Calibri"/>
                        </w:rPr>
                        <w:t>se</w:t>
                      </w:r>
                      <w:r w:rsidRPr="00A100E1">
                        <w:rPr>
                          <w:rFonts w:ascii="Calibri" w:eastAsia="Calibri" w:hAnsi="Calibri" w:cs="Calibri"/>
                          <w:spacing w:val="-4"/>
                        </w:rPr>
                        <w:t xml:space="preserve"> </w:t>
                      </w:r>
                      <w:r w:rsidRPr="00A100E1">
                        <w:rPr>
                          <w:rFonts w:ascii="Calibri" w:eastAsia="Calibri" w:hAnsi="Calibri" w:cs="Calibri"/>
                          <w:spacing w:val="1"/>
                        </w:rPr>
                        <w:t>o</w:t>
                      </w:r>
                      <w:r w:rsidRPr="00A100E1">
                        <w:rPr>
                          <w:rFonts w:ascii="Calibri" w:eastAsia="Calibri" w:hAnsi="Calibri" w:cs="Calibri"/>
                        </w:rPr>
                        <w:t>f</w:t>
                      </w:r>
                      <w:r w:rsidRPr="00A100E1">
                        <w:rPr>
                          <w:rFonts w:ascii="Calibri" w:eastAsia="Calibri" w:hAnsi="Calibri" w:cs="Calibri"/>
                          <w:spacing w:val="-2"/>
                        </w:rPr>
                        <w:t xml:space="preserve"> </w:t>
                      </w:r>
                      <w:r w:rsidRPr="00A100E1">
                        <w:rPr>
                          <w:rFonts w:ascii="Calibri" w:eastAsia="Calibri" w:hAnsi="Calibri" w:cs="Calibri"/>
                        </w:rPr>
                        <w:t>a</w:t>
                      </w:r>
                      <w:r w:rsidRPr="00A100E1">
                        <w:rPr>
                          <w:rFonts w:ascii="Calibri" w:eastAsia="Calibri" w:hAnsi="Calibri" w:cs="Calibri"/>
                          <w:spacing w:val="1"/>
                        </w:rPr>
                        <w:t>c</w:t>
                      </w:r>
                      <w:r w:rsidRPr="00A100E1">
                        <w:rPr>
                          <w:rFonts w:ascii="Calibri" w:eastAsia="Calibri" w:hAnsi="Calibri" w:cs="Calibri"/>
                        </w:rPr>
                        <w:t>tion</w:t>
                      </w:r>
                      <w:r w:rsidRPr="00A100E1">
                        <w:rPr>
                          <w:rFonts w:ascii="Calibri" w:eastAsia="Calibri" w:hAnsi="Calibri" w:cs="Calibri"/>
                          <w:spacing w:val="-4"/>
                        </w:rPr>
                        <w:t xml:space="preserve"> </w:t>
                      </w:r>
                      <w:r w:rsidRPr="00A100E1">
                        <w:rPr>
                          <w:rFonts w:ascii="Calibri" w:eastAsia="Calibri" w:hAnsi="Calibri" w:cs="Calibri"/>
                        </w:rPr>
                        <w:t>if</w:t>
                      </w:r>
                      <w:r w:rsidRPr="00A100E1">
                        <w:rPr>
                          <w:rFonts w:ascii="Calibri" w:eastAsia="Calibri" w:hAnsi="Calibri" w:cs="Calibri"/>
                          <w:spacing w:val="-2"/>
                        </w:rPr>
                        <w:t xml:space="preserve"> </w:t>
                      </w:r>
                      <w:r w:rsidRPr="00A100E1">
                        <w:rPr>
                          <w:rFonts w:ascii="Calibri" w:eastAsia="Calibri" w:hAnsi="Calibri" w:cs="Calibri"/>
                        </w:rPr>
                        <w:t xml:space="preserve">a </w:t>
                      </w:r>
                      <w:r w:rsidRPr="00A100E1">
                        <w:rPr>
                          <w:rFonts w:ascii="Calibri" w:eastAsia="Calibri" w:hAnsi="Calibri" w:cs="Calibri"/>
                          <w:spacing w:val="-1"/>
                        </w:rPr>
                        <w:t>vi</w:t>
                      </w:r>
                      <w:r w:rsidRPr="00A100E1">
                        <w:rPr>
                          <w:rFonts w:ascii="Calibri" w:eastAsia="Calibri" w:hAnsi="Calibri" w:cs="Calibri"/>
                          <w:spacing w:val="1"/>
                        </w:rPr>
                        <w:t>o</w:t>
                      </w:r>
                      <w:r w:rsidRPr="00A100E1">
                        <w:rPr>
                          <w:rFonts w:ascii="Calibri" w:eastAsia="Calibri" w:hAnsi="Calibri" w:cs="Calibri"/>
                          <w:spacing w:val="-1"/>
                        </w:rPr>
                        <w:t>l</w:t>
                      </w:r>
                      <w:r w:rsidRPr="00A100E1">
                        <w:rPr>
                          <w:rFonts w:ascii="Calibri" w:eastAsia="Calibri" w:hAnsi="Calibri" w:cs="Calibri"/>
                        </w:rPr>
                        <w:t>a</w:t>
                      </w:r>
                      <w:r w:rsidRPr="00A100E1">
                        <w:rPr>
                          <w:rFonts w:ascii="Calibri" w:eastAsia="Calibri" w:hAnsi="Calibri" w:cs="Calibri"/>
                          <w:spacing w:val="3"/>
                        </w:rPr>
                        <w:t>t</w:t>
                      </w:r>
                      <w:r w:rsidRPr="00A100E1">
                        <w:rPr>
                          <w:rFonts w:ascii="Calibri" w:eastAsia="Calibri" w:hAnsi="Calibri" w:cs="Calibri"/>
                          <w:spacing w:val="-1"/>
                        </w:rPr>
                        <w:t>i</w:t>
                      </w:r>
                      <w:r w:rsidRPr="00A100E1">
                        <w:rPr>
                          <w:rFonts w:ascii="Calibri" w:eastAsia="Calibri" w:hAnsi="Calibri" w:cs="Calibri"/>
                          <w:spacing w:val="1"/>
                        </w:rPr>
                        <w:t>o</w:t>
                      </w:r>
                      <w:r w:rsidRPr="00A100E1">
                        <w:rPr>
                          <w:rFonts w:ascii="Calibri" w:eastAsia="Calibri" w:hAnsi="Calibri" w:cs="Calibri"/>
                        </w:rPr>
                        <w:t>n</w:t>
                      </w:r>
                      <w:r w:rsidRPr="00A100E1">
                        <w:rPr>
                          <w:rFonts w:ascii="Calibri" w:eastAsia="Calibri" w:hAnsi="Calibri" w:cs="Calibri"/>
                          <w:spacing w:val="-6"/>
                        </w:rPr>
                        <w:t xml:space="preserve"> </w:t>
                      </w:r>
                      <w:r w:rsidRPr="00A100E1">
                        <w:rPr>
                          <w:rFonts w:ascii="Calibri" w:eastAsia="Calibri" w:hAnsi="Calibri" w:cs="Calibri"/>
                          <w:spacing w:val="1"/>
                        </w:rPr>
                        <w:t>o</w:t>
                      </w:r>
                      <w:r w:rsidRPr="00A100E1">
                        <w:rPr>
                          <w:rFonts w:ascii="Calibri" w:eastAsia="Calibri" w:hAnsi="Calibri" w:cs="Calibri"/>
                        </w:rPr>
                        <w:t>f</w:t>
                      </w:r>
                      <w:r w:rsidRPr="00A100E1">
                        <w:rPr>
                          <w:rFonts w:ascii="Calibri" w:eastAsia="Calibri" w:hAnsi="Calibri" w:cs="Calibri"/>
                          <w:spacing w:val="-2"/>
                        </w:rPr>
                        <w:t xml:space="preserve"> </w:t>
                      </w:r>
                      <w:r w:rsidRPr="00A100E1">
                        <w:rPr>
                          <w:rFonts w:ascii="Calibri" w:eastAsia="Calibri" w:hAnsi="Calibri" w:cs="Calibri"/>
                        </w:rPr>
                        <w:t>t</w:t>
                      </w:r>
                      <w:r w:rsidRPr="00A100E1">
                        <w:rPr>
                          <w:rFonts w:ascii="Calibri" w:eastAsia="Calibri" w:hAnsi="Calibri" w:cs="Calibri"/>
                          <w:spacing w:val="2"/>
                        </w:rPr>
                        <w:t>h</w:t>
                      </w:r>
                      <w:r w:rsidRPr="00A100E1">
                        <w:rPr>
                          <w:rFonts w:ascii="Calibri" w:eastAsia="Calibri" w:hAnsi="Calibri" w:cs="Calibri"/>
                        </w:rPr>
                        <w:t>e</w:t>
                      </w:r>
                      <w:r w:rsidRPr="00A100E1">
                        <w:rPr>
                          <w:rFonts w:ascii="Calibri" w:eastAsia="Calibri" w:hAnsi="Calibri" w:cs="Calibri"/>
                          <w:spacing w:val="-3"/>
                        </w:rPr>
                        <w:t xml:space="preserve"> </w:t>
                      </w:r>
                      <w:r w:rsidRPr="00A100E1">
                        <w:rPr>
                          <w:rFonts w:ascii="Calibri" w:eastAsia="Calibri" w:hAnsi="Calibri" w:cs="Calibri"/>
                          <w:spacing w:val="1"/>
                        </w:rPr>
                        <w:t>emp</w:t>
                      </w:r>
                      <w:r w:rsidRPr="00A100E1">
                        <w:rPr>
                          <w:rFonts w:ascii="Calibri" w:eastAsia="Calibri" w:hAnsi="Calibri" w:cs="Calibri"/>
                          <w:spacing w:val="-1"/>
                        </w:rPr>
                        <w:t>l</w:t>
                      </w:r>
                      <w:r w:rsidRPr="00A100E1">
                        <w:rPr>
                          <w:rFonts w:ascii="Calibri" w:eastAsia="Calibri" w:hAnsi="Calibri" w:cs="Calibri"/>
                          <w:spacing w:val="1"/>
                        </w:rPr>
                        <w:t>o</w:t>
                      </w:r>
                      <w:r w:rsidRPr="00A100E1">
                        <w:rPr>
                          <w:rFonts w:ascii="Calibri" w:eastAsia="Calibri" w:hAnsi="Calibri" w:cs="Calibri"/>
                          <w:spacing w:val="-1"/>
                        </w:rPr>
                        <w:t>y</w:t>
                      </w:r>
                      <w:r w:rsidRPr="00A100E1">
                        <w:rPr>
                          <w:rFonts w:ascii="Calibri" w:eastAsia="Calibri" w:hAnsi="Calibri" w:cs="Calibri"/>
                        </w:rPr>
                        <w:t>ee</w:t>
                      </w:r>
                      <w:r w:rsidRPr="00A100E1">
                        <w:rPr>
                          <w:rFonts w:ascii="Calibri" w:eastAsia="Calibri" w:hAnsi="Calibri" w:cs="Calibri"/>
                          <w:spacing w:val="-8"/>
                        </w:rPr>
                        <w:t xml:space="preserve"> </w:t>
                      </w:r>
                      <w:r w:rsidRPr="00A100E1">
                        <w:rPr>
                          <w:rFonts w:ascii="Calibri" w:eastAsia="Calibri" w:hAnsi="Calibri" w:cs="Calibri"/>
                          <w:spacing w:val="1"/>
                        </w:rPr>
                        <w:t>dr</w:t>
                      </w:r>
                      <w:r w:rsidRPr="00A100E1">
                        <w:rPr>
                          <w:rFonts w:ascii="Calibri" w:eastAsia="Calibri" w:hAnsi="Calibri" w:cs="Calibri"/>
                          <w:spacing w:val="-3"/>
                        </w:rPr>
                        <w:t>i</w:t>
                      </w:r>
                      <w:r w:rsidRPr="00A100E1">
                        <w:rPr>
                          <w:rFonts w:ascii="Calibri" w:eastAsia="Calibri" w:hAnsi="Calibri" w:cs="Calibri"/>
                          <w:spacing w:val="-1"/>
                        </w:rPr>
                        <w:t>v</w:t>
                      </w:r>
                      <w:r w:rsidRPr="00A100E1">
                        <w:rPr>
                          <w:rFonts w:ascii="Calibri" w:eastAsia="Calibri" w:hAnsi="Calibri" w:cs="Calibri"/>
                        </w:rPr>
                        <w:t>er</w:t>
                      </w:r>
                      <w:r w:rsidRPr="00A100E1">
                        <w:rPr>
                          <w:rFonts w:ascii="Calibri" w:eastAsia="Calibri" w:hAnsi="Calibri" w:cs="Calibri"/>
                          <w:spacing w:val="-4"/>
                        </w:rPr>
                        <w:t xml:space="preserve"> </w:t>
                      </w:r>
                      <w:r w:rsidRPr="00A100E1">
                        <w:rPr>
                          <w:rFonts w:ascii="Calibri" w:eastAsia="Calibri" w:hAnsi="Calibri" w:cs="Calibri"/>
                        </w:rPr>
                        <w:t>safe</w:t>
                      </w:r>
                      <w:r w:rsidRPr="00A100E1">
                        <w:rPr>
                          <w:rFonts w:ascii="Calibri" w:eastAsia="Calibri" w:hAnsi="Calibri" w:cs="Calibri"/>
                          <w:spacing w:val="1"/>
                        </w:rPr>
                        <w:t>t</w:t>
                      </w:r>
                      <w:r w:rsidRPr="00A100E1">
                        <w:rPr>
                          <w:rFonts w:ascii="Calibri" w:eastAsia="Calibri" w:hAnsi="Calibri" w:cs="Calibri"/>
                        </w:rPr>
                        <w:t>y</w:t>
                      </w:r>
                      <w:r w:rsidRPr="00A100E1">
                        <w:rPr>
                          <w:rFonts w:ascii="Calibri" w:eastAsia="Calibri" w:hAnsi="Calibri" w:cs="Calibri"/>
                          <w:spacing w:val="-6"/>
                        </w:rPr>
                        <w:t xml:space="preserve"> </w:t>
                      </w:r>
                      <w:r w:rsidRPr="00A100E1">
                        <w:rPr>
                          <w:rFonts w:ascii="Calibri" w:eastAsia="Calibri" w:hAnsi="Calibri" w:cs="Calibri"/>
                        </w:rPr>
                        <w:t>ag</w:t>
                      </w:r>
                      <w:r w:rsidRPr="00A100E1">
                        <w:rPr>
                          <w:rFonts w:ascii="Calibri" w:eastAsia="Calibri" w:hAnsi="Calibri" w:cs="Calibri"/>
                          <w:spacing w:val="1"/>
                        </w:rPr>
                        <w:t>r</w:t>
                      </w:r>
                      <w:r w:rsidRPr="00A100E1">
                        <w:rPr>
                          <w:rFonts w:ascii="Calibri" w:eastAsia="Calibri" w:hAnsi="Calibri" w:cs="Calibri"/>
                        </w:rPr>
                        <w:t>ee</w:t>
                      </w:r>
                      <w:r w:rsidRPr="00A100E1">
                        <w:rPr>
                          <w:rFonts w:ascii="Calibri" w:eastAsia="Calibri" w:hAnsi="Calibri" w:cs="Calibri"/>
                          <w:spacing w:val="1"/>
                        </w:rPr>
                        <w:t>m</w:t>
                      </w:r>
                      <w:r w:rsidRPr="00A100E1">
                        <w:rPr>
                          <w:rFonts w:ascii="Calibri" w:eastAsia="Calibri" w:hAnsi="Calibri" w:cs="Calibri"/>
                        </w:rPr>
                        <w:t>e</w:t>
                      </w:r>
                      <w:r w:rsidRPr="00A100E1">
                        <w:rPr>
                          <w:rFonts w:ascii="Calibri" w:eastAsia="Calibri" w:hAnsi="Calibri" w:cs="Calibri"/>
                          <w:spacing w:val="1"/>
                        </w:rPr>
                        <w:t>n</w:t>
                      </w:r>
                      <w:r w:rsidRPr="00A100E1">
                        <w:rPr>
                          <w:rFonts w:ascii="Calibri" w:eastAsia="Calibri" w:hAnsi="Calibri" w:cs="Calibri"/>
                        </w:rPr>
                        <w:t>t</w:t>
                      </w:r>
                      <w:r w:rsidRPr="00A100E1">
                        <w:rPr>
                          <w:rFonts w:ascii="Calibri" w:eastAsia="Calibri" w:hAnsi="Calibri" w:cs="Calibri"/>
                          <w:spacing w:val="-8"/>
                        </w:rPr>
                        <w:t xml:space="preserve"> </w:t>
                      </w:r>
                      <w:r w:rsidRPr="00A100E1">
                        <w:rPr>
                          <w:rFonts w:ascii="Calibri" w:eastAsia="Calibri" w:hAnsi="Calibri" w:cs="Calibri"/>
                          <w:spacing w:val="1"/>
                        </w:rPr>
                        <w:t>occur</w:t>
                      </w:r>
                      <w:r w:rsidRPr="00A100E1">
                        <w:rPr>
                          <w:rFonts w:ascii="Calibri" w:eastAsia="Calibri" w:hAnsi="Calibri" w:cs="Calibri"/>
                        </w:rPr>
                        <w:t>s.</w:t>
                      </w:r>
                      <w:r w:rsidRPr="00A100E1">
                        <w:rPr>
                          <w:rFonts w:ascii="Calibri" w:eastAsia="Calibri" w:hAnsi="Calibri" w:cs="Calibri"/>
                          <w:spacing w:val="44"/>
                        </w:rPr>
                        <w:t xml:space="preserve"> </w:t>
                      </w:r>
                      <w:r w:rsidRPr="00A100E1">
                        <w:rPr>
                          <w:rFonts w:ascii="Calibri" w:eastAsia="Calibri" w:hAnsi="Calibri" w:cs="Calibri"/>
                          <w:spacing w:val="-1"/>
                        </w:rPr>
                        <w:t>T</w:t>
                      </w:r>
                      <w:r w:rsidRPr="00A100E1">
                        <w:rPr>
                          <w:rFonts w:ascii="Calibri" w:eastAsia="Calibri" w:hAnsi="Calibri" w:cs="Calibri"/>
                          <w:spacing w:val="1"/>
                        </w:rPr>
                        <w:t>h</w:t>
                      </w:r>
                      <w:r w:rsidRPr="00A100E1">
                        <w:rPr>
                          <w:rFonts w:ascii="Calibri" w:eastAsia="Calibri" w:hAnsi="Calibri" w:cs="Calibri"/>
                        </w:rPr>
                        <w:t>e</w:t>
                      </w:r>
                      <w:r w:rsidRPr="00A100E1">
                        <w:rPr>
                          <w:rFonts w:ascii="Calibri" w:eastAsia="Calibri" w:hAnsi="Calibri" w:cs="Calibri"/>
                          <w:spacing w:val="-4"/>
                        </w:rPr>
                        <w:t xml:space="preserve"> </w:t>
                      </w:r>
                      <w:r w:rsidRPr="00A100E1">
                        <w:rPr>
                          <w:rFonts w:ascii="Calibri" w:eastAsia="Calibri" w:hAnsi="Calibri" w:cs="Calibri"/>
                          <w:spacing w:val="1"/>
                        </w:rPr>
                        <w:t>p</w:t>
                      </w:r>
                      <w:r w:rsidRPr="00A100E1">
                        <w:rPr>
                          <w:rFonts w:ascii="Calibri" w:eastAsia="Calibri" w:hAnsi="Calibri" w:cs="Calibri"/>
                        </w:rPr>
                        <w:t>r</w:t>
                      </w:r>
                      <w:r w:rsidRPr="00A100E1">
                        <w:rPr>
                          <w:rFonts w:ascii="Calibri" w:eastAsia="Calibri" w:hAnsi="Calibri" w:cs="Calibri"/>
                          <w:spacing w:val="1"/>
                        </w:rPr>
                        <w:t>o</w:t>
                      </w:r>
                      <w:r w:rsidRPr="00A100E1">
                        <w:rPr>
                          <w:rFonts w:ascii="Calibri" w:eastAsia="Calibri" w:hAnsi="Calibri" w:cs="Calibri"/>
                        </w:rPr>
                        <w:t>t</w:t>
                      </w:r>
                      <w:r w:rsidRPr="00A100E1">
                        <w:rPr>
                          <w:rFonts w:ascii="Calibri" w:eastAsia="Calibri" w:hAnsi="Calibri" w:cs="Calibri"/>
                          <w:spacing w:val="1"/>
                        </w:rPr>
                        <w:t>o</w:t>
                      </w:r>
                      <w:r w:rsidRPr="00A100E1">
                        <w:rPr>
                          <w:rFonts w:ascii="Calibri" w:eastAsia="Calibri" w:hAnsi="Calibri" w:cs="Calibri"/>
                        </w:rPr>
                        <w:t>col</w:t>
                      </w:r>
                      <w:r w:rsidRPr="00A100E1">
                        <w:rPr>
                          <w:rFonts w:ascii="Calibri" w:eastAsia="Calibri" w:hAnsi="Calibri" w:cs="Calibri"/>
                          <w:spacing w:val="-7"/>
                        </w:rPr>
                        <w:t xml:space="preserve"> </w:t>
                      </w:r>
                      <w:r w:rsidRPr="00A100E1">
                        <w:rPr>
                          <w:rFonts w:ascii="Calibri" w:eastAsia="Calibri" w:hAnsi="Calibri" w:cs="Calibri"/>
                          <w:spacing w:val="-1"/>
                        </w:rPr>
                        <w:t>s</w:t>
                      </w:r>
                      <w:r w:rsidRPr="00A100E1">
                        <w:rPr>
                          <w:rFonts w:ascii="Calibri" w:eastAsia="Calibri" w:hAnsi="Calibri" w:cs="Calibri"/>
                          <w:spacing w:val="1"/>
                        </w:rPr>
                        <w:t>h</w:t>
                      </w:r>
                      <w:r w:rsidRPr="00A100E1">
                        <w:rPr>
                          <w:rFonts w:ascii="Calibri" w:eastAsia="Calibri" w:hAnsi="Calibri" w:cs="Calibri"/>
                        </w:rPr>
                        <w:t>o</w:t>
                      </w:r>
                      <w:r w:rsidRPr="00A100E1">
                        <w:rPr>
                          <w:rFonts w:ascii="Calibri" w:eastAsia="Calibri" w:hAnsi="Calibri" w:cs="Calibri"/>
                          <w:spacing w:val="1"/>
                        </w:rPr>
                        <w:t>u</w:t>
                      </w:r>
                      <w:r w:rsidRPr="00A100E1">
                        <w:rPr>
                          <w:rFonts w:ascii="Calibri" w:eastAsia="Calibri" w:hAnsi="Calibri" w:cs="Calibri"/>
                        </w:rPr>
                        <w:t>l</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spacing w:val="2"/>
                        </w:rPr>
                        <w:t>f</w:t>
                      </w:r>
                      <w:r>
                        <w:rPr>
                          <w:rFonts w:ascii="Calibri" w:eastAsia="Calibri" w:hAnsi="Calibri" w:cs="Calibri"/>
                        </w:rPr>
                        <w:t>or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gr</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spacing w:val="-1"/>
                        </w:rPr>
                        <w:t>s</w:t>
                      </w:r>
                      <w:r>
                        <w:rPr>
                          <w:rFonts w:ascii="Calibri" w:eastAsia="Calibri" w:hAnsi="Calibri" w:cs="Calibri"/>
                        </w:rPr>
                        <w:t>i</w:t>
                      </w:r>
                      <w:r>
                        <w:rPr>
                          <w:rFonts w:ascii="Calibri" w:eastAsia="Calibri" w:hAnsi="Calibri" w:cs="Calibri"/>
                          <w:spacing w:val="1"/>
                        </w:rPr>
                        <w:t>v</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s</w:t>
                      </w:r>
                      <w:r>
                        <w:rPr>
                          <w:rFonts w:ascii="Calibri" w:eastAsia="Calibri" w:hAnsi="Calibri" w:cs="Calibri"/>
                        </w:rPr>
                        <w:t>cipli</w:t>
                      </w:r>
                      <w:r>
                        <w:rPr>
                          <w:rFonts w:ascii="Calibri" w:eastAsia="Calibri" w:hAnsi="Calibri" w:cs="Calibri"/>
                          <w:spacing w:val="1"/>
                        </w:rPr>
                        <w:t>n</w:t>
                      </w:r>
                      <w:r>
                        <w:rPr>
                          <w:rFonts w:ascii="Calibri" w:eastAsia="Calibri" w:hAnsi="Calibri" w:cs="Calibri"/>
                        </w:rPr>
                        <w:t>e</w:t>
                      </w:r>
                      <w:r>
                        <w:rPr>
                          <w:rFonts w:ascii="Calibri" w:eastAsia="Calibri" w:hAnsi="Calibri" w:cs="Calibri"/>
                          <w:spacing w:val="-9"/>
                        </w:rPr>
                        <w:t xml:space="preserve"> </w:t>
                      </w:r>
                      <w:r>
                        <w:rPr>
                          <w:rFonts w:ascii="Calibri" w:eastAsia="Calibri" w:hAnsi="Calibri" w:cs="Calibri"/>
                          <w:spacing w:val="3"/>
                        </w:rPr>
                        <w:t>i</w:t>
                      </w:r>
                      <w:r>
                        <w:rPr>
                          <w:rFonts w:ascii="Calibri" w:eastAsia="Calibri" w:hAnsi="Calibri" w:cs="Calibri"/>
                        </w:rPr>
                        <w:t>f</w:t>
                      </w:r>
                      <w:r>
                        <w:rPr>
                          <w:rFonts w:ascii="Calibri" w:eastAsia="Calibri" w:hAnsi="Calibri" w:cs="Calibri"/>
                          <w:spacing w:val="-2"/>
                        </w:rPr>
                        <w:t xml:space="preserve"> </w:t>
                      </w:r>
                      <w:r>
                        <w:rPr>
                          <w:rFonts w:ascii="Calibri" w:eastAsia="Calibri" w:hAnsi="Calibri" w:cs="Calibri"/>
                        </w:rPr>
                        <w:t xml:space="preserve">a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ve</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spacing w:val="1"/>
                        </w:rPr>
                        <w:t>be</w:t>
                      </w:r>
                      <w:r>
                        <w:rPr>
                          <w:rFonts w:ascii="Calibri" w:eastAsia="Calibri" w:hAnsi="Calibri" w:cs="Calibri"/>
                        </w:rPr>
                        <w:t>gins</w:t>
                      </w:r>
                      <w:r>
                        <w:rPr>
                          <w:rFonts w:ascii="Calibri" w:eastAsia="Calibri" w:hAnsi="Calibri" w:cs="Calibri"/>
                          <w:spacing w:val="-5"/>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1"/>
                        </w:rPr>
                        <w:t>eve</w:t>
                      </w:r>
                      <w:r>
                        <w:rPr>
                          <w:rFonts w:ascii="Calibri" w:eastAsia="Calibri" w:hAnsi="Calibri" w:cs="Calibri"/>
                        </w:rPr>
                        <w:t>lop</w:t>
                      </w:r>
                      <w:r>
                        <w:rPr>
                          <w:rFonts w:ascii="Calibri" w:eastAsia="Calibri" w:hAnsi="Calibri" w:cs="Calibri"/>
                          <w:spacing w:val="-5"/>
                        </w:rPr>
                        <w:t xml:space="preserve"> </w:t>
                      </w:r>
                      <w:r>
                        <w:rPr>
                          <w:rFonts w:ascii="Calibri" w:eastAsia="Calibri" w:hAnsi="Calibri" w:cs="Calibri"/>
                        </w:rPr>
                        <w:t xml:space="preserve">a </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t</w:t>
                      </w:r>
                      <w:r>
                        <w:rPr>
                          <w:rFonts w:ascii="Calibri" w:eastAsia="Calibri" w:hAnsi="Calibri" w:cs="Calibri"/>
                        </w:rPr>
                        <w:t>tern</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a</w:t>
                      </w:r>
                      <w:r>
                        <w:rPr>
                          <w:rFonts w:ascii="Calibri" w:eastAsia="Calibri" w:hAnsi="Calibri" w:cs="Calibri"/>
                          <w:spacing w:val="1"/>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4"/>
                        </w:rPr>
                        <w:t xml:space="preserve"> </w:t>
                      </w:r>
                      <w:r>
                        <w:rPr>
                          <w:rFonts w:ascii="Calibri" w:eastAsia="Calibri" w:hAnsi="Calibri" w:cs="Calibri"/>
                          <w:spacing w:val="1"/>
                        </w:rPr>
                        <w:t>t</w:t>
                      </w:r>
                      <w:r>
                        <w:rPr>
                          <w:rFonts w:ascii="Calibri" w:eastAsia="Calibri" w:hAnsi="Calibri" w:cs="Calibri"/>
                        </w:rPr>
                        <w:t>ra</w:t>
                      </w:r>
                      <w:r>
                        <w:rPr>
                          <w:rFonts w:ascii="Calibri" w:eastAsia="Calibri" w:hAnsi="Calibri" w:cs="Calibri"/>
                          <w:spacing w:val="-1"/>
                        </w:rPr>
                        <w:t>ff</w:t>
                      </w:r>
                      <w:r>
                        <w:rPr>
                          <w:rFonts w:ascii="Calibri" w:eastAsia="Calibri" w:hAnsi="Calibri" w:cs="Calibri"/>
                        </w:rPr>
                        <w:t>ic</w:t>
                      </w:r>
                      <w:r>
                        <w:rPr>
                          <w:rFonts w:ascii="Calibri" w:eastAsia="Calibri" w:hAnsi="Calibri" w:cs="Calibri"/>
                          <w:spacing w:val="-5"/>
                        </w:rPr>
                        <w:t xml:space="preserve"> </w:t>
                      </w:r>
                      <w:r>
                        <w:rPr>
                          <w:rFonts w:ascii="Calibri" w:eastAsia="Calibri" w:hAnsi="Calibri" w:cs="Calibri"/>
                          <w:spacing w:val="1"/>
                        </w:rPr>
                        <w:t>v</w:t>
                      </w:r>
                      <w:r>
                        <w:rPr>
                          <w:rFonts w:ascii="Calibri" w:eastAsia="Calibri" w:hAnsi="Calibri" w:cs="Calibri"/>
                        </w:rPr>
                        <w:t>iol</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on</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spacing w:val="1"/>
                        </w:rPr>
                        <w:t>and</w:t>
                      </w:r>
                      <w:r>
                        <w:rPr>
                          <w:rFonts w:ascii="Calibri" w:eastAsia="Calibri" w:hAnsi="Calibri" w:cs="Calibri"/>
                        </w:rPr>
                        <w:t>/or</w:t>
                      </w:r>
                      <w:r>
                        <w:rPr>
                          <w:rFonts w:ascii="Calibri" w:eastAsia="Calibri" w:hAnsi="Calibri" w:cs="Calibri"/>
                          <w:spacing w:val="-6"/>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ab</w:t>
                      </w:r>
                      <w:r>
                        <w:rPr>
                          <w:rFonts w:ascii="Calibri" w:eastAsia="Calibri" w:hAnsi="Calibri" w:cs="Calibri"/>
                        </w:rPr>
                        <w:t>le</w:t>
                      </w:r>
                      <w:r>
                        <w:rPr>
                          <w:rFonts w:ascii="Calibri" w:eastAsia="Calibri" w:hAnsi="Calibri" w:cs="Calibri"/>
                          <w:spacing w:val="-11"/>
                        </w:rPr>
                        <w:t xml:space="preserve"> </w:t>
                      </w:r>
                      <w:r>
                        <w:rPr>
                          <w:rFonts w:ascii="Calibri" w:eastAsia="Calibri" w:hAnsi="Calibri" w:cs="Calibri"/>
                        </w:rPr>
                        <w:t>cr</w:t>
                      </w:r>
                      <w:r>
                        <w:rPr>
                          <w:rFonts w:ascii="Calibri" w:eastAsia="Calibri" w:hAnsi="Calibri" w:cs="Calibri"/>
                          <w:spacing w:val="1"/>
                        </w:rPr>
                        <w:t>a</w:t>
                      </w:r>
                      <w:r>
                        <w:rPr>
                          <w:rFonts w:ascii="Calibri" w:eastAsia="Calibri" w:hAnsi="Calibri" w:cs="Calibri"/>
                          <w:spacing w:val="-1"/>
                        </w:rPr>
                        <w:t>s</w:t>
                      </w:r>
                      <w:r>
                        <w:rPr>
                          <w:rFonts w:ascii="Calibri" w:eastAsia="Calibri" w:hAnsi="Calibri" w:cs="Calibri"/>
                          <w:spacing w:val="1"/>
                        </w:rPr>
                        <w:t>he</w:t>
                      </w:r>
                      <w:r>
                        <w:rPr>
                          <w:rFonts w:ascii="Calibri" w:eastAsia="Calibri" w:hAnsi="Calibri" w:cs="Calibri"/>
                          <w:spacing w:val="-1"/>
                        </w:rPr>
                        <w:t>s</w:t>
                      </w:r>
                      <w:r>
                        <w:rPr>
                          <w:rFonts w:ascii="Calibri" w:eastAsia="Calibri" w:hAnsi="Calibri" w:cs="Calibri"/>
                        </w:rPr>
                        <w:t>. T</w:t>
                      </w:r>
                      <w:r>
                        <w:rPr>
                          <w:rFonts w:ascii="Calibri" w:eastAsia="Calibri" w:hAnsi="Calibri" w:cs="Calibri"/>
                          <w:spacing w:val="3"/>
                        </w:rPr>
                        <w:t>h</w:t>
                      </w:r>
                      <w:r>
                        <w:rPr>
                          <w:rFonts w:ascii="Calibri" w:eastAsia="Calibri" w:hAnsi="Calibri" w:cs="Calibri"/>
                        </w:rPr>
                        <w:t xml:space="preserve">e </w:t>
                      </w:r>
                      <w:r>
                        <w:rPr>
                          <w:rFonts w:ascii="Calibri" w:eastAsia="Calibri" w:hAnsi="Calibri" w:cs="Calibri"/>
                          <w:spacing w:val="-1"/>
                        </w:rPr>
                        <w:t>s</w:t>
                      </w:r>
                      <w:r>
                        <w:rPr>
                          <w:rFonts w:ascii="Calibri" w:eastAsia="Calibri" w:hAnsi="Calibri" w:cs="Calibri"/>
                          <w:spacing w:val="1"/>
                        </w:rPr>
                        <w:t>y</w:t>
                      </w:r>
                      <w:r>
                        <w:rPr>
                          <w:rFonts w:ascii="Calibri" w:eastAsia="Calibri" w:hAnsi="Calibri" w:cs="Calibri"/>
                          <w:spacing w:val="-1"/>
                        </w:rPr>
                        <w:t>s</w:t>
                      </w:r>
                      <w:r>
                        <w:rPr>
                          <w:rFonts w:ascii="Calibri" w:eastAsia="Calibri" w:hAnsi="Calibri" w:cs="Calibri"/>
                        </w:rPr>
                        <w:t>t</w:t>
                      </w:r>
                      <w:r>
                        <w:rPr>
                          <w:rFonts w:ascii="Calibri" w:eastAsia="Calibri" w:hAnsi="Calibri" w:cs="Calibri"/>
                          <w:spacing w:val="2"/>
                        </w:rPr>
                        <w:t>e</w:t>
                      </w:r>
                      <w:r>
                        <w:rPr>
                          <w:rFonts w:ascii="Calibri" w:eastAsia="Calibri" w:hAnsi="Calibri" w:cs="Calibri"/>
                        </w:rPr>
                        <w:t>m</w:t>
                      </w:r>
                      <w:r>
                        <w:rPr>
                          <w:rFonts w:ascii="Calibri" w:eastAsia="Calibri" w:hAnsi="Calibri" w:cs="Calibri"/>
                          <w:spacing w:val="-7"/>
                        </w:rPr>
                        <w:t xml:space="preserve"> </w:t>
                      </w:r>
                      <w:r>
                        <w:rPr>
                          <w:rFonts w:ascii="Calibri" w:eastAsia="Calibri" w:hAnsi="Calibri" w:cs="Calibri"/>
                        </w:rPr>
                        <w:t>sh</w:t>
                      </w:r>
                      <w:r>
                        <w:rPr>
                          <w:rFonts w:ascii="Calibri" w:eastAsia="Calibri" w:hAnsi="Calibri" w:cs="Calibri"/>
                          <w:spacing w:val="1"/>
                        </w:rPr>
                        <w:t>ou</w:t>
                      </w:r>
                      <w:r>
                        <w:rPr>
                          <w:rFonts w:ascii="Calibri" w:eastAsia="Calibri" w:hAnsi="Calibri" w:cs="Calibri"/>
                        </w:rPr>
                        <w:t>ld</w:t>
                      </w:r>
                      <w:r>
                        <w:rPr>
                          <w:rFonts w:ascii="Calibri" w:eastAsia="Calibri" w:hAnsi="Calibri" w:cs="Calibri"/>
                          <w:spacing w:val="-5"/>
                        </w:rPr>
                        <w:t xml:space="preserve"> </w:t>
                      </w:r>
                      <w:r>
                        <w:rPr>
                          <w:rFonts w:ascii="Calibri" w:eastAsia="Calibri" w:hAnsi="Calibri" w:cs="Calibri"/>
                          <w:spacing w:val="1"/>
                        </w:rPr>
                        <w:t>a</w:t>
                      </w:r>
                      <w:r>
                        <w:rPr>
                          <w:rFonts w:ascii="Calibri" w:eastAsia="Calibri" w:hAnsi="Calibri" w:cs="Calibri"/>
                        </w:rPr>
                        <w:t>l</w:t>
                      </w:r>
                      <w:r>
                        <w:rPr>
                          <w:rFonts w:ascii="Calibri" w:eastAsia="Calibri" w:hAnsi="Calibri" w:cs="Calibri"/>
                          <w:spacing w:val="-1"/>
                        </w:rPr>
                        <w:t>s</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spacing w:val="1"/>
                        </w:rPr>
                        <w:t>de</w:t>
                      </w:r>
                      <w:r>
                        <w:rPr>
                          <w:rFonts w:ascii="Calibri" w:eastAsia="Calibri" w:hAnsi="Calibri" w:cs="Calibri"/>
                          <w:spacing w:val="-1"/>
                        </w:rPr>
                        <w:t>s</w:t>
                      </w:r>
                      <w:r>
                        <w:rPr>
                          <w:rFonts w:ascii="Calibri" w:eastAsia="Calibri" w:hAnsi="Calibri" w:cs="Calibri"/>
                        </w:rPr>
                        <w:t>cri</w:t>
                      </w:r>
                      <w:r>
                        <w:rPr>
                          <w:rFonts w:ascii="Calibri" w:eastAsia="Calibri" w:hAnsi="Calibri" w:cs="Calibri"/>
                          <w:spacing w:val="3"/>
                        </w:rPr>
                        <w:t>b</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2"/>
                        </w:rPr>
                        <w:t>w</w:t>
                      </w:r>
                      <w:r>
                        <w:rPr>
                          <w:rFonts w:ascii="Calibri" w:eastAsia="Calibri" w:hAnsi="Calibri" w:cs="Calibri"/>
                          <w:spacing w:val="1"/>
                        </w:rPr>
                        <w:t>h</w:t>
                      </w:r>
                      <w:r>
                        <w:rPr>
                          <w:rFonts w:ascii="Calibri" w:eastAsia="Calibri" w:hAnsi="Calibri" w:cs="Calibri"/>
                        </w:rPr>
                        <w:t>at</w:t>
                      </w:r>
                      <w:r>
                        <w:rPr>
                          <w:rFonts w:ascii="Calibri" w:eastAsia="Calibri" w:hAnsi="Calibri" w:cs="Calibri"/>
                          <w:spacing w:val="-3"/>
                        </w:rPr>
                        <w:t xml:space="preserve"> </w:t>
                      </w:r>
                      <w:r>
                        <w:rPr>
                          <w:rFonts w:ascii="Calibri" w:eastAsia="Calibri" w:hAnsi="Calibri" w:cs="Calibri"/>
                        </w:rPr>
                        <w:t>spec</w:t>
                      </w:r>
                      <w:r>
                        <w:rPr>
                          <w:rFonts w:ascii="Calibri" w:eastAsia="Calibri" w:hAnsi="Calibri" w:cs="Calibri"/>
                          <w:spacing w:val="-1"/>
                        </w:rPr>
                        <w:t>if</w:t>
                      </w:r>
                      <w:r>
                        <w:rPr>
                          <w:rFonts w:ascii="Calibri" w:eastAsia="Calibri" w:hAnsi="Calibri" w:cs="Calibri"/>
                        </w:rPr>
                        <w:t>ic</w:t>
                      </w:r>
                      <w:r>
                        <w:rPr>
                          <w:rFonts w:ascii="Calibri" w:eastAsia="Calibri" w:hAnsi="Calibri" w:cs="Calibri"/>
                          <w:spacing w:val="-6"/>
                        </w:rPr>
                        <w:t xml:space="preserve"> </w:t>
                      </w:r>
                      <w:r>
                        <w:rPr>
                          <w:rFonts w:ascii="Calibri" w:eastAsia="Calibri" w:hAnsi="Calibri" w:cs="Calibri"/>
                        </w:rPr>
                        <w:t>ac</w:t>
                      </w:r>
                      <w:r>
                        <w:rPr>
                          <w:rFonts w:ascii="Calibri" w:eastAsia="Calibri" w:hAnsi="Calibri" w:cs="Calibri"/>
                          <w:spacing w:val="2"/>
                        </w:rPr>
                        <w:t>t</w:t>
                      </w:r>
                      <w:r>
                        <w:rPr>
                          <w:rFonts w:ascii="Calibri" w:eastAsia="Calibri" w:hAnsi="Calibri" w:cs="Calibri"/>
                        </w:rPr>
                        <w:t>io</w:t>
                      </w:r>
                      <w:r>
                        <w:rPr>
                          <w:rFonts w:ascii="Calibri" w:eastAsia="Calibri" w:hAnsi="Calibri" w:cs="Calibri"/>
                          <w:spacing w:val="1"/>
                        </w:rPr>
                        <w:t>n</w:t>
                      </w:r>
                      <w:r>
                        <w:rPr>
                          <w:rFonts w:ascii="Calibri" w:eastAsia="Calibri" w:hAnsi="Calibri" w:cs="Calibri"/>
                        </w:rPr>
                        <w:t>(</w:t>
                      </w:r>
                      <w:r>
                        <w:rPr>
                          <w:rFonts w:ascii="Calibri" w:eastAsia="Calibri" w:hAnsi="Calibri" w:cs="Calibri"/>
                          <w:spacing w:val="-1"/>
                        </w:rPr>
                        <w:t>s</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spacing w:val="-1"/>
                        </w:rPr>
                        <w:t>w</w:t>
                      </w:r>
                      <w:r>
                        <w:rPr>
                          <w:rFonts w:ascii="Calibri" w:eastAsia="Calibri" w:hAnsi="Calibri" w:cs="Calibri"/>
                        </w:rPr>
                        <w:t>ill</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3"/>
                        </w:rPr>
                        <w:t>a</w:t>
                      </w:r>
                      <w:r>
                        <w:rPr>
                          <w:rFonts w:ascii="Calibri" w:eastAsia="Calibri" w:hAnsi="Calibri" w:cs="Calibri"/>
                        </w:rPr>
                        <w:t>ken</w:t>
                      </w:r>
                      <w:r>
                        <w:rPr>
                          <w:rFonts w:ascii="Calibri" w:eastAsia="Calibri" w:hAnsi="Calibri" w:cs="Calibri"/>
                          <w:spacing w:val="-4"/>
                        </w:rPr>
                        <w:t xml:space="preserve"> </w:t>
                      </w:r>
                      <w:r>
                        <w:rPr>
                          <w:rFonts w:ascii="Calibri" w:eastAsia="Calibri" w:hAnsi="Calibri" w:cs="Calibri"/>
                        </w:rPr>
                        <w:t>if</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ve</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3"/>
                        </w:rPr>
                        <w:t>c</w:t>
                      </w:r>
                      <w:r>
                        <w:rPr>
                          <w:rFonts w:ascii="Calibri" w:eastAsia="Calibri" w:hAnsi="Calibri" w:cs="Calibri"/>
                        </w:rPr>
                        <w:t>c</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rPr>
                        <w:t>la</w:t>
                      </w:r>
                      <w:r>
                        <w:rPr>
                          <w:rFonts w:ascii="Calibri" w:eastAsia="Calibri" w:hAnsi="Calibri" w:cs="Calibri"/>
                          <w:spacing w:val="1"/>
                        </w:rPr>
                        <w:t>te</w:t>
                      </w:r>
                      <w:r>
                        <w:rPr>
                          <w:rFonts w:ascii="Calibri" w:eastAsia="Calibri" w:hAnsi="Calibri" w:cs="Calibri"/>
                        </w:rPr>
                        <w:t>s</w:t>
                      </w:r>
                      <w:r>
                        <w:rPr>
                          <w:rFonts w:ascii="Calibri" w:eastAsia="Calibri" w:hAnsi="Calibri" w:cs="Calibri"/>
                          <w:spacing w:val="-11"/>
                        </w:rPr>
                        <w:t xml:space="preserve"> </w:t>
                      </w:r>
                      <w:r>
                        <w:rPr>
                          <w:rFonts w:ascii="Calibri" w:eastAsia="Calibri" w:hAnsi="Calibri" w:cs="Calibri"/>
                        </w:rPr>
                        <w:t xml:space="preserve">a </w:t>
                      </w:r>
                      <w:r>
                        <w:rPr>
                          <w:rFonts w:ascii="Calibri" w:eastAsia="Calibri" w:hAnsi="Calibri" w:cs="Calibri"/>
                          <w:spacing w:val="3"/>
                        </w:rPr>
                        <w:t>c</w:t>
                      </w:r>
                      <w:r>
                        <w:rPr>
                          <w:rFonts w:ascii="Calibri" w:eastAsia="Calibri" w:hAnsi="Calibri" w:cs="Calibri"/>
                          <w:spacing w:val="-1"/>
                        </w:rPr>
                        <w:t>e</w:t>
                      </w:r>
                      <w:r>
                        <w:rPr>
                          <w:rFonts w:ascii="Calibri" w:eastAsia="Calibri" w:hAnsi="Calibri" w:cs="Calibri"/>
                        </w:rPr>
                        <w:t>rt</w:t>
                      </w:r>
                      <w:r>
                        <w:rPr>
                          <w:rFonts w:ascii="Calibri" w:eastAsia="Calibri" w:hAnsi="Calibri" w:cs="Calibri"/>
                          <w:spacing w:val="1"/>
                        </w:rPr>
                        <w:t>a</w:t>
                      </w:r>
                      <w:r>
                        <w:rPr>
                          <w:rFonts w:ascii="Calibri" w:eastAsia="Calibri" w:hAnsi="Calibri" w:cs="Calibri"/>
                        </w:rPr>
                        <w:t>in</w:t>
                      </w:r>
                      <w:r>
                        <w:rPr>
                          <w:rFonts w:ascii="Calibri" w:eastAsia="Calibri" w:hAnsi="Calibri" w:cs="Calibri"/>
                          <w:spacing w:val="-6"/>
                        </w:rPr>
                        <w:t xml:space="preserve"> </w:t>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r</w:t>
                      </w:r>
                      <w:r>
                        <w:rPr>
                          <w:rFonts w:ascii="Calibri" w:eastAsia="Calibri" w:hAnsi="Calibri" w:cs="Calibri"/>
                          <w:spacing w:val="-6"/>
                        </w:rPr>
                        <w:t xml:space="preserve"> </w:t>
                      </w:r>
                      <w:r>
                        <w:rPr>
                          <w:rFonts w:ascii="Calibri" w:eastAsia="Calibri" w:hAnsi="Calibri" w:cs="Calibri"/>
                        </w:rPr>
                        <w:t xml:space="preserve">of </w:t>
                      </w:r>
                      <w:r>
                        <w:rPr>
                          <w:rFonts w:ascii="Calibri" w:eastAsia="Calibri" w:hAnsi="Calibri" w:cs="Calibri"/>
                          <w:spacing w:val="-1"/>
                        </w:rPr>
                        <w:t>v</w:t>
                      </w:r>
                      <w:r>
                        <w:rPr>
                          <w:rFonts w:ascii="Calibri" w:eastAsia="Calibri" w:hAnsi="Calibri" w:cs="Calibri"/>
                        </w:rPr>
                        <w:t>iol</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on</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ve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ab</w:t>
                      </w:r>
                      <w:r>
                        <w:rPr>
                          <w:rFonts w:ascii="Calibri" w:eastAsia="Calibri" w:hAnsi="Calibri" w:cs="Calibri"/>
                        </w:rPr>
                        <w:t>le</w:t>
                      </w:r>
                      <w:r>
                        <w:rPr>
                          <w:rFonts w:ascii="Calibri" w:eastAsia="Calibri" w:hAnsi="Calibri" w:cs="Calibri"/>
                          <w:spacing w:val="-11"/>
                        </w:rPr>
                        <w:t xml:space="preserve"> </w:t>
                      </w:r>
                      <w:r>
                        <w:rPr>
                          <w:rFonts w:ascii="Calibri" w:eastAsia="Calibri" w:hAnsi="Calibri" w:cs="Calibri"/>
                        </w:rPr>
                        <w:t>cr</w:t>
                      </w:r>
                      <w:r>
                        <w:rPr>
                          <w:rFonts w:ascii="Calibri" w:eastAsia="Calibri" w:hAnsi="Calibri" w:cs="Calibri"/>
                          <w:spacing w:val="3"/>
                        </w:rPr>
                        <w:t>a</w:t>
                      </w:r>
                      <w:r>
                        <w:rPr>
                          <w:rFonts w:ascii="Calibri" w:eastAsia="Calibri" w:hAnsi="Calibri" w:cs="Calibri"/>
                          <w:spacing w:val="1"/>
                        </w:rPr>
                        <w:t>sh</w:t>
                      </w:r>
                      <w:r>
                        <w:rPr>
                          <w:rFonts w:ascii="Calibri" w:eastAsia="Calibri" w:hAnsi="Calibri" w:cs="Calibri"/>
                          <w:spacing w:val="-1"/>
                        </w:rPr>
                        <w:t>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an</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3"/>
                        </w:rPr>
                        <w:t>e</w:t>
                      </w:r>
                      <w:r>
                        <w:rPr>
                          <w:rFonts w:ascii="Calibri" w:eastAsia="Calibri" w:hAnsi="Calibri" w:cs="Calibri"/>
                          <w:spacing w:val="-1"/>
                        </w:rPr>
                        <w:t>-</w:t>
                      </w:r>
                      <w:r>
                        <w:rPr>
                          <w:rFonts w:ascii="Calibri" w:eastAsia="Calibri" w:hAnsi="Calibri" w:cs="Calibri"/>
                          <w:spacing w:val="1"/>
                        </w:rPr>
                        <w:t>d</w:t>
                      </w:r>
                      <w:r>
                        <w:rPr>
                          <w:rFonts w:ascii="Calibri" w:eastAsia="Calibri" w:hAnsi="Calibri" w:cs="Calibri"/>
                          <w:spacing w:val="-1"/>
                        </w:rPr>
                        <w:t>ef</w:t>
                      </w:r>
                      <w:r>
                        <w:rPr>
                          <w:rFonts w:ascii="Calibri" w:eastAsia="Calibri" w:hAnsi="Calibri" w:cs="Calibri"/>
                        </w:rPr>
                        <w:t>i</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rPr>
                        <w:t>d</w:t>
                      </w:r>
                      <w:r>
                        <w:rPr>
                          <w:rFonts w:ascii="Calibri" w:eastAsia="Calibri" w:hAnsi="Calibri" w:cs="Calibri"/>
                          <w:spacing w:val="-9"/>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rio</w:t>
                      </w:r>
                      <w:r>
                        <w:rPr>
                          <w:rFonts w:ascii="Calibri" w:eastAsia="Calibri" w:hAnsi="Calibri" w:cs="Calibri"/>
                          <w:spacing w:val="1"/>
                        </w:rPr>
                        <w:t>d.</w:t>
                      </w:r>
                    </w:p>
                    <w:p w14:paraId="368FDFD8" w14:textId="77777777" w:rsidR="00290166" w:rsidRDefault="00290166" w:rsidP="00A100E1">
                      <w:pPr>
                        <w:spacing w:before="19"/>
                        <w:ind w:right="787"/>
                        <w:rPr>
                          <w:rFonts w:ascii="Calibri" w:eastAsia="Calibri" w:hAnsi="Calibri" w:cs="Calibri"/>
                          <w:spacing w:val="1"/>
                        </w:rPr>
                      </w:pPr>
                    </w:p>
                    <w:p w14:paraId="21F325EA" w14:textId="526F2983" w:rsidR="00290166" w:rsidRPr="00A100E1" w:rsidRDefault="00290166" w:rsidP="00A100E1">
                      <w:pPr>
                        <w:spacing w:before="19"/>
                        <w:ind w:right="787"/>
                        <w:rPr>
                          <w:rFonts w:ascii="Calibri" w:eastAsia="Calibri" w:hAnsi="Calibri" w:cs="Calibri"/>
                        </w:rPr>
                      </w:pPr>
                      <w:r w:rsidRPr="00A100E1">
                        <w:rPr>
                          <w:rFonts w:ascii="Calibri" w:eastAsia="Calibri" w:hAnsi="Calibri" w:cs="Calibri"/>
                          <w:b/>
                          <w:spacing w:val="1"/>
                        </w:rPr>
                        <w:t xml:space="preserve">        </w:t>
                      </w:r>
                      <w:r>
                        <w:rPr>
                          <w:rFonts w:ascii="Calibri" w:eastAsia="Calibri" w:hAnsi="Calibri" w:cs="Calibri"/>
                          <w:b/>
                          <w:spacing w:val="1"/>
                        </w:rPr>
                        <w:t xml:space="preserve">   </w:t>
                      </w:r>
                      <w:r w:rsidRPr="00A100E1">
                        <w:rPr>
                          <w:rFonts w:ascii="Calibri" w:eastAsia="Calibri" w:hAnsi="Calibri" w:cs="Calibri"/>
                          <w:b/>
                          <w:spacing w:val="1"/>
                        </w:rPr>
                        <w:t xml:space="preserve"> Mon</w:t>
                      </w:r>
                      <w:r w:rsidRPr="00A100E1">
                        <w:rPr>
                          <w:rFonts w:ascii="Calibri" w:eastAsia="Calibri" w:hAnsi="Calibri" w:cs="Calibri"/>
                          <w:b/>
                          <w:spacing w:val="-1"/>
                        </w:rPr>
                        <w:t>i</w:t>
                      </w:r>
                      <w:r w:rsidRPr="00A100E1">
                        <w:rPr>
                          <w:rFonts w:ascii="Calibri" w:eastAsia="Calibri" w:hAnsi="Calibri" w:cs="Calibri"/>
                          <w:b/>
                        </w:rPr>
                        <w:t>t</w:t>
                      </w:r>
                      <w:r w:rsidRPr="00A100E1">
                        <w:rPr>
                          <w:rFonts w:ascii="Calibri" w:eastAsia="Calibri" w:hAnsi="Calibri" w:cs="Calibri"/>
                          <w:b/>
                          <w:spacing w:val="1"/>
                        </w:rPr>
                        <w:t>o</w:t>
                      </w:r>
                      <w:r w:rsidRPr="00A100E1">
                        <w:rPr>
                          <w:rFonts w:ascii="Calibri" w:eastAsia="Calibri" w:hAnsi="Calibri" w:cs="Calibri"/>
                          <w:b/>
                        </w:rPr>
                        <w:t>r</w:t>
                      </w:r>
                      <w:r>
                        <w:rPr>
                          <w:rFonts w:ascii="Calibri" w:eastAsia="Calibri" w:hAnsi="Calibri" w:cs="Calibri"/>
                          <w:b/>
                          <w:spacing w:val="-6"/>
                        </w:rPr>
                        <w:t xml:space="preserve"> </w:t>
                      </w:r>
                      <w:r>
                        <w:rPr>
                          <w:rFonts w:ascii="Calibri" w:eastAsia="Calibri" w:hAnsi="Calibri" w:cs="Calibri"/>
                          <w:b/>
                          <w:spacing w:val="1"/>
                        </w:rPr>
                        <w:t>th</w:t>
                      </w:r>
                      <w:r>
                        <w:rPr>
                          <w:rFonts w:ascii="Calibri" w:eastAsia="Calibri" w:hAnsi="Calibri" w:cs="Calibri"/>
                          <w:b/>
                        </w:rPr>
                        <w:t>e</w:t>
                      </w:r>
                      <w:r>
                        <w:rPr>
                          <w:rFonts w:ascii="Calibri" w:eastAsia="Calibri" w:hAnsi="Calibri" w:cs="Calibri"/>
                          <w:b/>
                          <w:spacing w:val="-5"/>
                        </w:rPr>
                        <w:t xml:space="preserve"> </w:t>
                      </w:r>
                      <w:r>
                        <w:rPr>
                          <w:rFonts w:ascii="Calibri" w:eastAsia="Calibri" w:hAnsi="Calibri" w:cs="Calibri"/>
                          <w:b/>
                          <w:spacing w:val="1"/>
                        </w:rPr>
                        <w:t>o</w:t>
                      </w:r>
                      <w:r>
                        <w:rPr>
                          <w:rFonts w:ascii="Calibri" w:eastAsia="Calibri" w:hAnsi="Calibri" w:cs="Calibri"/>
                          <w:b/>
                          <w:spacing w:val="-1"/>
                        </w:rPr>
                        <w:t>v</w:t>
                      </w:r>
                      <w:r>
                        <w:rPr>
                          <w:rFonts w:ascii="Calibri" w:eastAsia="Calibri" w:hAnsi="Calibri" w:cs="Calibri"/>
                          <w:b/>
                        </w:rPr>
                        <w:t>e</w:t>
                      </w:r>
                      <w:r>
                        <w:rPr>
                          <w:rFonts w:ascii="Calibri" w:eastAsia="Calibri" w:hAnsi="Calibri" w:cs="Calibri"/>
                          <w:b/>
                          <w:spacing w:val="1"/>
                        </w:rPr>
                        <w:t>r</w:t>
                      </w:r>
                      <w:r>
                        <w:rPr>
                          <w:rFonts w:ascii="Calibri" w:eastAsia="Calibri" w:hAnsi="Calibri" w:cs="Calibri"/>
                          <w:b/>
                        </w:rPr>
                        <w:t>a</w:t>
                      </w:r>
                      <w:r>
                        <w:rPr>
                          <w:rFonts w:ascii="Calibri" w:eastAsia="Calibri" w:hAnsi="Calibri" w:cs="Calibri"/>
                          <w:b/>
                          <w:spacing w:val="-1"/>
                        </w:rPr>
                        <w:t>l</w:t>
                      </w:r>
                      <w:r>
                        <w:rPr>
                          <w:rFonts w:ascii="Calibri" w:eastAsia="Calibri" w:hAnsi="Calibri" w:cs="Calibri"/>
                          <w:b/>
                        </w:rPr>
                        <w:t>l</w:t>
                      </w:r>
                      <w:r>
                        <w:rPr>
                          <w:rFonts w:ascii="Calibri" w:eastAsia="Calibri" w:hAnsi="Calibri" w:cs="Calibri"/>
                          <w:b/>
                          <w:spacing w:val="-7"/>
                        </w:rPr>
                        <w:t xml:space="preserve"> </w:t>
                      </w:r>
                      <w:r>
                        <w:rPr>
                          <w:rFonts w:ascii="Calibri" w:eastAsia="Calibri" w:hAnsi="Calibri" w:cs="Calibri"/>
                          <w:b/>
                          <w:spacing w:val="1"/>
                        </w:rPr>
                        <w:t>emp</w:t>
                      </w:r>
                      <w:r>
                        <w:rPr>
                          <w:rFonts w:ascii="Calibri" w:eastAsia="Calibri" w:hAnsi="Calibri" w:cs="Calibri"/>
                          <w:b/>
                          <w:spacing w:val="-1"/>
                        </w:rPr>
                        <w:t>l</w:t>
                      </w:r>
                      <w:r>
                        <w:rPr>
                          <w:rFonts w:ascii="Calibri" w:eastAsia="Calibri" w:hAnsi="Calibri" w:cs="Calibri"/>
                          <w:b/>
                          <w:spacing w:val="1"/>
                        </w:rPr>
                        <w:t>o</w:t>
                      </w:r>
                      <w:r>
                        <w:rPr>
                          <w:rFonts w:ascii="Calibri" w:eastAsia="Calibri" w:hAnsi="Calibri" w:cs="Calibri"/>
                          <w:b/>
                          <w:spacing w:val="-1"/>
                        </w:rPr>
                        <w:t>y</w:t>
                      </w:r>
                      <w:r>
                        <w:rPr>
                          <w:rFonts w:ascii="Calibri" w:eastAsia="Calibri" w:hAnsi="Calibri" w:cs="Calibri"/>
                          <w:b/>
                        </w:rPr>
                        <w:t>ee</w:t>
                      </w:r>
                      <w:r>
                        <w:rPr>
                          <w:rFonts w:ascii="Calibri" w:eastAsia="Calibri" w:hAnsi="Calibri" w:cs="Calibri"/>
                          <w:b/>
                          <w:spacing w:val="-8"/>
                        </w:rPr>
                        <w:t xml:space="preserve"> </w:t>
                      </w:r>
                      <w:r>
                        <w:rPr>
                          <w:rFonts w:ascii="Calibri" w:eastAsia="Calibri" w:hAnsi="Calibri" w:cs="Calibri"/>
                          <w:b/>
                        </w:rPr>
                        <w:t>seat belt</w:t>
                      </w:r>
                      <w:r>
                        <w:rPr>
                          <w:rFonts w:ascii="Calibri" w:eastAsia="Calibri" w:hAnsi="Calibri" w:cs="Calibri"/>
                          <w:b/>
                          <w:spacing w:val="-2"/>
                        </w:rPr>
                        <w:t xml:space="preserve"> </w:t>
                      </w:r>
                      <w:r>
                        <w:rPr>
                          <w:rFonts w:ascii="Calibri" w:eastAsia="Calibri" w:hAnsi="Calibri" w:cs="Calibri"/>
                          <w:b/>
                          <w:spacing w:val="1"/>
                        </w:rPr>
                        <w:t>u</w:t>
                      </w:r>
                      <w:r>
                        <w:rPr>
                          <w:rFonts w:ascii="Calibri" w:eastAsia="Calibri" w:hAnsi="Calibri" w:cs="Calibri"/>
                          <w:b/>
                        </w:rPr>
                        <w:t>se</w:t>
                      </w:r>
                      <w:r>
                        <w:rPr>
                          <w:rFonts w:ascii="Calibri" w:eastAsia="Calibri" w:hAnsi="Calibri" w:cs="Calibri"/>
                          <w:b/>
                          <w:spacing w:val="-2"/>
                        </w:rPr>
                        <w:t xml:space="preserve"> </w:t>
                      </w:r>
                      <w:r>
                        <w:rPr>
                          <w:rFonts w:ascii="Calibri" w:eastAsia="Calibri" w:hAnsi="Calibri" w:cs="Calibri"/>
                          <w:b/>
                          <w:spacing w:val="1"/>
                        </w:rPr>
                        <w:t>r</w:t>
                      </w:r>
                      <w:r>
                        <w:rPr>
                          <w:rFonts w:ascii="Calibri" w:eastAsia="Calibri" w:hAnsi="Calibri" w:cs="Calibri"/>
                          <w:b/>
                        </w:rPr>
                        <w:t>at</w:t>
                      </w:r>
                      <w:r>
                        <w:rPr>
                          <w:rFonts w:ascii="Calibri" w:eastAsia="Calibri" w:hAnsi="Calibri" w:cs="Calibri"/>
                          <w:b/>
                          <w:spacing w:val="1"/>
                        </w:rPr>
                        <w:t>e</w:t>
                      </w:r>
                      <w:r>
                        <w:rPr>
                          <w:rFonts w:ascii="Calibri" w:eastAsia="Calibri" w:hAnsi="Calibri" w:cs="Calibri"/>
                          <w:b/>
                        </w:rPr>
                        <w:t>.</w:t>
                      </w:r>
                      <w:r>
                        <w:rPr>
                          <w:rFonts w:ascii="Calibri" w:eastAsia="Calibri" w:hAnsi="Calibri" w:cs="Calibri"/>
                          <w:b/>
                          <w:spacing w:val="2"/>
                        </w:rPr>
                        <w:t xml:space="preserve"> </w:t>
                      </w:r>
                      <w:r>
                        <w:rPr>
                          <w:rFonts w:ascii="Calibri" w:eastAsia="Calibri" w:hAnsi="Calibri" w:cs="Calibri"/>
                        </w:rPr>
                        <w:t>Co</w:t>
                      </w:r>
                      <w:r>
                        <w:rPr>
                          <w:rFonts w:ascii="Calibri" w:eastAsia="Calibri" w:hAnsi="Calibri" w:cs="Calibri"/>
                          <w:spacing w:val="1"/>
                        </w:rPr>
                        <w:t>ndu</w:t>
                      </w:r>
                      <w:r>
                        <w:rPr>
                          <w:rFonts w:ascii="Calibri" w:eastAsia="Calibri" w:hAnsi="Calibri" w:cs="Calibri"/>
                        </w:rPr>
                        <w:t>ct</w:t>
                      </w:r>
                      <w:r>
                        <w:rPr>
                          <w:rFonts w:ascii="Calibri" w:eastAsia="Calibri" w:hAnsi="Calibri" w:cs="Calibri"/>
                          <w:spacing w:val="-7"/>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rio</w:t>
                      </w:r>
                      <w:r>
                        <w:rPr>
                          <w:rFonts w:ascii="Calibri" w:eastAsia="Calibri" w:hAnsi="Calibri" w:cs="Calibri"/>
                          <w:spacing w:val="1"/>
                        </w:rPr>
                        <w:t>d</w:t>
                      </w:r>
                      <w:r>
                        <w:rPr>
                          <w:rFonts w:ascii="Calibri" w:eastAsia="Calibri" w:hAnsi="Calibri" w:cs="Calibri"/>
                        </w:rPr>
                        <w:t>ic</w:t>
                      </w:r>
                      <w:r>
                        <w:rPr>
                          <w:rFonts w:ascii="Calibri" w:eastAsia="Calibri" w:hAnsi="Calibri" w:cs="Calibri"/>
                          <w:spacing w:val="-7"/>
                        </w:rPr>
                        <w:t xml:space="preserve"> </w:t>
                      </w:r>
                      <w:r>
                        <w:rPr>
                          <w:rFonts w:ascii="Calibri" w:eastAsia="Calibri" w:hAnsi="Calibri" w:cs="Calibri"/>
                          <w:spacing w:val="-1"/>
                        </w:rPr>
                        <w:t>seat belt</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y</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3"/>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spacing w:val="-1"/>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7"/>
                        </w:rPr>
                        <w:t xml:space="preserve"> </w:t>
                      </w:r>
                      <w:r>
                        <w:rPr>
                          <w:rFonts w:ascii="Calibri" w:eastAsia="Calibri" w:hAnsi="Calibri" w:cs="Calibri"/>
                          <w:spacing w:val="1"/>
                        </w:rPr>
                        <w:t>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spacing w:val="1"/>
                        </w:rPr>
                        <w:t>th</w:t>
                      </w:r>
                      <w:r>
                        <w:rPr>
                          <w:rFonts w:ascii="Calibri" w:eastAsia="Calibri" w:hAnsi="Calibri" w:cs="Calibri"/>
                        </w:rPr>
                        <w:t xml:space="preserve">e </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ye</w:t>
                      </w:r>
                      <w:r>
                        <w:rPr>
                          <w:rFonts w:ascii="Calibri" w:eastAsia="Calibri" w:hAnsi="Calibri" w:cs="Calibri"/>
                        </w:rPr>
                        <w:t>e</w:t>
                      </w:r>
                      <w:r>
                        <w:rPr>
                          <w:rFonts w:ascii="Calibri" w:eastAsia="Calibri" w:hAnsi="Calibri" w:cs="Calibri"/>
                          <w:spacing w:val="-9"/>
                        </w:rPr>
                        <w:t xml:space="preserve"> </w:t>
                      </w:r>
                      <w:r>
                        <w:rPr>
                          <w:rFonts w:ascii="Calibri" w:eastAsia="Calibri" w:hAnsi="Calibri" w:cs="Calibri"/>
                        </w:rPr>
                        <w:t>seat belt</w:t>
                      </w:r>
                      <w:r>
                        <w:rPr>
                          <w:rFonts w:ascii="Calibri" w:eastAsia="Calibri" w:hAnsi="Calibri" w:cs="Calibri"/>
                          <w:spacing w:val="-2"/>
                        </w:rPr>
                        <w:t xml:space="preserve"> </w:t>
                      </w:r>
                      <w:r>
                        <w:rPr>
                          <w:rFonts w:ascii="Calibri" w:eastAsia="Calibri" w:hAnsi="Calibri" w:cs="Calibri"/>
                          <w:spacing w:val="1"/>
                        </w:rPr>
                        <w:t>u</w:t>
                      </w:r>
                      <w:r>
                        <w:rPr>
                          <w:rFonts w:ascii="Calibri" w:eastAsia="Calibri" w:hAnsi="Calibri" w:cs="Calibri"/>
                          <w:spacing w:val="-1"/>
                        </w:rPr>
                        <w:t>s</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ra</w:t>
                      </w:r>
                      <w:r>
                        <w:rPr>
                          <w:rFonts w:ascii="Calibri" w:eastAsia="Calibri" w:hAnsi="Calibri" w:cs="Calibri"/>
                          <w:spacing w:val="1"/>
                        </w:rPr>
                        <w:t>t</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impr</w:t>
                      </w:r>
                      <w:r>
                        <w:rPr>
                          <w:rFonts w:ascii="Calibri" w:eastAsia="Calibri" w:hAnsi="Calibri" w:cs="Calibri"/>
                          <w:spacing w:val="3"/>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a</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d</w:t>
                      </w:r>
                      <w:r>
                        <w:rPr>
                          <w:rFonts w:ascii="Calibri" w:eastAsia="Calibri" w:hAnsi="Calibri" w:cs="Calibri"/>
                          <w:spacing w:val="-8"/>
                        </w:rPr>
                        <w:t xml:space="preserve"> </w:t>
                      </w: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rPr>
                        <w:t>cc</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t</w:t>
                      </w:r>
                      <w:r>
                        <w:rPr>
                          <w:rFonts w:ascii="Calibri" w:eastAsia="Calibri" w:hAnsi="Calibri" w:cs="Calibri"/>
                          <w:spacing w:val="1"/>
                        </w:rPr>
                        <w:t>ab</w:t>
                      </w:r>
                      <w:r>
                        <w:rPr>
                          <w:rFonts w:ascii="Calibri" w:eastAsia="Calibri" w:hAnsi="Calibri" w:cs="Calibri"/>
                        </w:rPr>
                        <w:t>le</w:t>
                      </w:r>
                      <w:r>
                        <w:rPr>
                          <w:rFonts w:ascii="Calibri" w:eastAsia="Calibri" w:hAnsi="Calibri" w:cs="Calibri"/>
                          <w:spacing w:val="-10"/>
                        </w:rPr>
                        <w:t xml:space="preserve"> </w:t>
                      </w:r>
                      <w:r>
                        <w:rPr>
                          <w:rFonts w:ascii="Calibri" w:eastAsia="Calibri" w:hAnsi="Calibri" w:cs="Calibri"/>
                        </w:rPr>
                        <w:t>le</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l.</w:t>
                      </w:r>
                      <w:r>
                        <w:rPr>
                          <w:rFonts w:ascii="Calibri" w:eastAsia="Calibri" w:hAnsi="Calibri" w:cs="Calibri"/>
                          <w:spacing w:val="4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tr</w:t>
                      </w:r>
                      <w:r>
                        <w:rPr>
                          <w:rFonts w:ascii="Calibri" w:eastAsia="Calibri" w:hAnsi="Calibri" w:cs="Calibri"/>
                          <w:spacing w:val="1"/>
                        </w:rPr>
                        <w:t>odu</w:t>
                      </w:r>
                      <w:r>
                        <w:rPr>
                          <w:rFonts w:ascii="Calibri" w:eastAsia="Calibri" w:hAnsi="Calibri" w:cs="Calibri"/>
                        </w:rPr>
                        <w:t>ce</w:t>
                      </w:r>
                      <w:r>
                        <w:rPr>
                          <w:rFonts w:ascii="Calibri" w:eastAsia="Calibri" w:hAnsi="Calibri" w:cs="Calibri"/>
                          <w:spacing w:val="-9"/>
                        </w:rPr>
                        <w:t xml:space="preserve"> </w:t>
                      </w:r>
                      <w:r>
                        <w:rPr>
                          <w:rFonts w:ascii="Calibri" w:eastAsia="Calibri" w:hAnsi="Calibri" w:cs="Calibri"/>
                          <w:spacing w:val="1"/>
                        </w:rPr>
                        <w:t>add</w:t>
                      </w:r>
                      <w:r>
                        <w:rPr>
                          <w:rFonts w:ascii="Calibri" w:eastAsia="Calibri" w:hAnsi="Calibri" w:cs="Calibri"/>
                        </w:rPr>
                        <w:t>iti</w:t>
                      </w:r>
                      <w:r>
                        <w:rPr>
                          <w:rFonts w:ascii="Calibri" w:eastAsia="Calibri" w:hAnsi="Calibri" w:cs="Calibri"/>
                          <w:spacing w:val="1"/>
                        </w:rPr>
                        <w:t>on</w:t>
                      </w:r>
                      <w:r>
                        <w:rPr>
                          <w:rFonts w:ascii="Calibri" w:eastAsia="Calibri" w:hAnsi="Calibri" w:cs="Calibri"/>
                        </w:rPr>
                        <w:t>al</w:t>
                      </w:r>
                      <w:r>
                        <w:rPr>
                          <w:rFonts w:ascii="Calibri" w:eastAsia="Calibri" w:hAnsi="Calibri" w:cs="Calibri"/>
                          <w:spacing w:val="-7"/>
                        </w:rPr>
                        <w:t xml:space="preserve"> </w:t>
                      </w:r>
                      <w:r>
                        <w:rPr>
                          <w:rFonts w:ascii="Calibri" w:eastAsia="Calibri" w:hAnsi="Calibri" w:cs="Calibri"/>
                          <w:spacing w:val="-1"/>
                        </w:rPr>
                        <w:t>e</w:t>
                      </w:r>
                      <w:r>
                        <w:rPr>
                          <w:rFonts w:ascii="Calibri" w:eastAsia="Calibri" w:hAnsi="Calibri" w:cs="Calibri"/>
                          <w:spacing w:val="1"/>
                        </w:rPr>
                        <w:t>du</w:t>
                      </w:r>
                      <w:r>
                        <w:rPr>
                          <w:rFonts w:ascii="Calibri" w:eastAsia="Calibri" w:hAnsi="Calibri" w:cs="Calibri"/>
                        </w:rPr>
                        <w:t>ca</w:t>
                      </w:r>
                      <w:r>
                        <w:rPr>
                          <w:rFonts w:ascii="Calibri" w:eastAsia="Calibri" w:hAnsi="Calibri" w:cs="Calibri"/>
                          <w:spacing w:val="1"/>
                        </w:rPr>
                        <w:t>t</w:t>
                      </w:r>
                      <w:r>
                        <w:rPr>
                          <w:rFonts w:ascii="Calibri" w:eastAsia="Calibri" w:hAnsi="Calibri" w:cs="Calibri"/>
                        </w:rPr>
                        <w:t>ion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co</w:t>
                      </w:r>
                      <w:r>
                        <w:rPr>
                          <w:rFonts w:ascii="Calibri" w:eastAsia="Calibri" w:hAnsi="Calibri" w:cs="Calibri"/>
                          <w:spacing w:val="1"/>
                        </w:rPr>
                        <w:t>u</w:t>
                      </w:r>
                      <w:r>
                        <w:rPr>
                          <w:rFonts w:ascii="Calibri" w:eastAsia="Calibri" w:hAnsi="Calibri" w:cs="Calibri"/>
                        </w:rPr>
                        <w:t>rag</w:t>
                      </w:r>
                      <w:r>
                        <w:rPr>
                          <w:rFonts w:ascii="Calibri" w:eastAsia="Calibri" w:hAnsi="Calibri" w:cs="Calibri"/>
                          <w:spacing w:val="-1"/>
                        </w:rPr>
                        <w:t>eme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2"/>
                        </w:rPr>
                        <w:t xml:space="preserve"> </w:t>
                      </w:r>
                      <w:r>
                        <w:rPr>
                          <w:rFonts w:ascii="Calibri" w:eastAsia="Calibri" w:hAnsi="Calibri" w:cs="Calibri"/>
                        </w:rPr>
                        <w:t>o</w:t>
                      </w:r>
                      <w:r>
                        <w:rPr>
                          <w:rFonts w:ascii="Calibri" w:eastAsia="Calibri" w:hAnsi="Calibri" w:cs="Calibri"/>
                          <w:spacing w:val="1"/>
                        </w:rPr>
                        <w:t>pp</w:t>
                      </w:r>
                      <w:r>
                        <w:rPr>
                          <w:rFonts w:ascii="Calibri" w:eastAsia="Calibri" w:hAnsi="Calibri" w:cs="Calibri"/>
                        </w:rPr>
                        <w:t>ort</w:t>
                      </w:r>
                      <w:r>
                        <w:rPr>
                          <w:rFonts w:ascii="Calibri" w:eastAsia="Calibri" w:hAnsi="Calibri" w:cs="Calibri"/>
                          <w:spacing w:val="1"/>
                        </w:rPr>
                        <w:t>un</w:t>
                      </w:r>
                      <w:r>
                        <w:rPr>
                          <w:rFonts w:ascii="Calibri" w:eastAsia="Calibri" w:hAnsi="Calibri" w:cs="Calibri"/>
                        </w:rPr>
                        <w:t>ities</w:t>
                      </w:r>
                      <w:r>
                        <w:rPr>
                          <w:rFonts w:ascii="Calibri" w:eastAsia="Calibri" w:hAnsi="Calibri" w:cs="Calibri"/>
                          <w:spacing w:val="-12"/>
                        </w:rPr>
                        <w:t xml:space="preserve"> </w:t>
                      </w:r>
                      <w:r>
                        <w:rPr>
                          <w:rFonts w:ascii="Calibri" w:eastAsia="Calibri" w:hAnsi="Calibri" w:cs="Calibri"/>
                          <w:spacing w:val="3"/>
                        </w:rPr>
                        <w:t>a</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spacing w:val="-1"/>
                        </w:rPr>
                        <w:t>ee</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d.</w:t>
                      </w:r>
                    </w:p>
                    <w:p w14:paraId="69FF11C1" w14:textId="61055E29" w:rsidR="00290166" w:rsidRPr="00A100E1" w:rsidRDefault="00290166" w:rsidP="00A100E1">
                      <w:pPr>
                        <w:pStyle w:val="ListParagraph"/>
                        <w:spacing w:before="19" w:line="240" w:lineRule="exact"/>
                        <w:ind w:left="926"/>
                        <w:rPr>
                          <w:rFonts w:ascii="Calibri" w:eastAsia="Calibri" w:hAnsi="Calibri" w:cs="Calibri"/>
                          <w:b/>
                        </w:rPr>
                      </w:pPr>
                    </w:p>
                    <w:p w14:paraId="4A37C4B6" w14:textId="77777777" w:rsidR="00290166" w:rsidRDefault="00290166" w:rsidP="00A100E1">
                      <w:pPr>
                        <w:spacing w:before="19" w:line="240" w:lineRule="exact"/>
                        <w:ind w:left="206"/>
                        <w:rPr>
                          <w:rFonts w:ascii="Calibri" w:eastAsia="Calibri" w:hAnsi="Calibri" w:cs="Calibri"/>
                          <w:b/>
                        </w:rPr>
                      </w:pPr>
                    </w:p>
                    <w:p w14:paraId="5882565A" w14:textId="77777777" w:rsidR="00290166" w:rsidRDefault="00290166" w:rsidP="00A100E1">
                      <w:pPr>
                        <w:spacing w:before="19" w:line="240" w:lineRule="exact"/>
                        <w:ind w:left="206"/>
                        <w:rPr>
                          <w:rFonts w:ascii="Calibri" w:eastAsia="Calibri" w:hAnsi="Calibri" w:cs="Calibri"/>
                          <w:b/>
                        </w:rPr>
                      </w:pPr>
                    </w:p>
                    <w:p w14:paraId="7FEECAE2" w14:textId="77777777" w:rsidR="00290166" w:rsidRDefault="00290166" w:rsidP="0030210B">
                      <w:pPr>
                        <w:spacing w:line="200" w:lineRule="exact"/>
                      </w:pPr>
                    </w:p>
                    <w:p w14:paraId="06EA41CE" w14:textId="77777777" w:rsidR="00290166" w:rsidRDefault="00290166" w:rsidP="0030210B">
                      <w:pPr>
                        <w:spacing w:line="200" w:lineRule="exact"/>
                      </w:pPr>
                    </w:p>
                    <w:p w14:paraId="63EB3F7F" w14:textId="77777777" w:rsidR="00290166" w:rsidRDefault="00290166" w:rsidP="0030210B">
                      <w:pPr>
                        <w:spacing w:line="200" w:lineRule="exact"/>
                      </w:pPr>
                    </w:p>
                    <w:p w14:paraId="52EFC5CD" w14:textId="77777777" w:rsidR="00290166" w:rsidRDefault="00290166" w:rsidP="0030210B">
                      <w:pPr>
                        <w:spacing w:line="200" w:lineRule="exact"/>
                      </w:pPr>
                    </w:p>
                    <w:p w14:paraId="53841B12" w14:textId="77777777" w:rsidR="00290166" w:rsidRDefault="00290166" w:rsidP="0030210B">
                      <w:pPr>
                        <w:spacing w:line="200" w:lineRule="exact"/>
                      </w:pPr>
                    </w:p>
                    <w:p w14:paraId="0E0F53F7" w14:textId="77777777" w:rsidR="00290166" w:rsidRDefault="00290166" w:rsidP="0030210B">
                      <w:pPr>
                        <w:spacing w:line="200" w:lineRule="exact"/>
                      </w:pPr>
                    </w:p>
                    <w:p w14:paraId="7D14D6B6" w14:textId="77777777" w:rsidR="00290166" w:rsidRDefault="00290166" w:rsidP="0030210B">
                      <w:pPr>
                        <w:spacing w:line="200" w:lineRule="exact"/>
                      </w:pPr>
                    </w:p>
                    <w:p w14:paraId="237DF5DC" w14:textId="77777777" w:rsidR="00290166" w:rsidRDefault="00290166" w:rsidP="0030210B">
                      <w:pPr>
                        <w:spacing w:line="200" w:lineRule="exact"/>
                      </w:pPr>
                    </w:p>
                    <w:p w14:paraId="324DC892" w14:textId="77777777" w:rsidR="00290166" w:rsidRDefault="00290166" w:rsidP="0030210B">
                      <w:pPr>
                        <w:spacing w:line="200" w:lineRule="exact"/>
                      </w:pPr>
                    </w:p>
                    <w:p w14:paraId="6D146619" w14:textId="77777777" w:rsidR="00290166" w:rsidRDefault="00290166" w:rsidP="0030210B">
                      <w:pPr>
                        <w:spacing w:line="200" w:lineRule="exact"/>
                      </w:pPr>
                    </w:p>
                    <w:p w14:paraId="429DBDD9" w14:textId="77777777" w:rsidR="00290166" w:rsidRDefault="00290166" w:rsidP="0030210B">
                      <w:pPr>
                        <w:spacing w:line="200" w:lineRule="exact"/>
                      </w:pPr>
                    </w:p>
                    <w:p w14:paraId="388915E9" w14:textId="77777777" w:rsidR="00290166" w:rsidRDefault="00290166" w:rsidP="0030210B">
                      <w:pPr>
                        <w:spacing w:line="200" w:lineRule="exact"/>
                      </w:pPr>
                    </w:p>
                    <w:p w14:paraId="7E1A4A95" w14:textId="77777777" w:rsidR="00290166" w:rsidRDefault="00290166" w:rsidP="0030210B">
                      <w:pPr>
                        <w:ind w:left="418"/>
                        <w:rPr>
                          <w:rFonts w:ascii="Calibri" w:eastAsia="Calibri" w:hAnsi="Calibri" w:cs="Calibri"/>
                          <w:sz w:val="72"/>
                          <w:szCs w:val="72"/>
                        </w:rPr>
                      </w:pPr>
                    </w:p>
                  </w:txbxContent>
                </v:textbox>
                <w10:wrap anchorx="margin" anchory="page"/>
              </v:shape>
            </w:pict>
          </mc:Fallback>
        </mc:AlternateContent>
      </w:r>
      <w:r w:rsidR="0030210B">
        <w:rPr>
          <w:rFonts w:ascii="Calibri" w:eastAsia="Calibri" w:hAnsi="Calibri" w:cs="Calibri"/>
          <w:b/>
          <w:sz w:val="24"/>
          <w:szCs w:val="24"/>
        </w:rPr>
        <w:t>St</w:t>
      </w:r>
      <w:r w:rsidR="0030210B">
        <w:rPr>
          <w:rFonts w:ascii="Calibri" w:eastAsia="Calibri" w:hAnsi="Calibri" w:cs="Calibri"/>
          <w:b/>
          <w:spacing w:val="-1"/>
          <w:sz w:val="24"/>
          <w:szCs w:val="24"/>
        </w:rPr>
        <w:t>e</w:t>
      </w:r>
      <w:r w:rsidR="0030210B">
        <w:rPr>
          <w:rFonts w:ascii="Calibri" w:eastAsia="Calibri" w:hAnsi="Calibri" w:cs="Calibri"/>
          <w:b/>
          <w:sz w:val="24"/>
          <w:szCs w:val="24"/>
        </w:rPr>
        <w:t>p</w:t>
      </w:r>
      <w:r w:rsidR="0030210B">
        <w:rPr>
          <w:rFonts w:ascii="Calibri" w:eastAsia="Calibri" w:hAnsi="Calibri" w:cs="Calibri"/>
          <w:b/>
          <w:spacing w:val="1"/>
          <w:sz w:val="24"/>
          <w:szCs w:val="24"/>
        </w:rPr>
        <w:t xml:space="preserve"> </w:t>
      </w:r>
      <w:r w:rsidR="0030210B">
        <w:rPr>
          <w:rFonts w:ascii="Calibri" w:eastAsia="Calibri" w:hAnsi="Calibri" w:cs="Calibri"/>
          <w:b/>
          <w:sz w:val="24"/>
          <w:szCs w:val="24"/>
        </w:rPr>
        <w:t xml:space="preserve">3: </w:t>
      </w:r>
      <w:r w:rsidR="0030210B">
        <w:rPr>
          <w:rFonts w:ascii="Calibri" w:eastAsia="Calibri" w:hAnsi="Calibri" w:cs="Calibri"/>
          <w:b/>
          <w:spacing w:val="1"/>
          <w:sz w:val="24"/>
          <w:szCs w:val="24"/>
        </w:rPr>
        <w:t xml:space="preserve"> </w:t>
      </w:r>
      <w:r w:rsidR="0030210B">
        <w:rPr>
          <w:rFonts w:ascii="Calibri" w:eastAsia="Calibri" w:hAnsi="Calibri" w:cs="Calibri"/>
          <w:b/>
          <w:sz w:val="24"/>
          <w:szCs w:val="24"/>
        </w:rPr>
        <w:t>E</w:t>
      </w:r>
      <w:r w:rsidR="0030210B">
        <w:rPr>
          <w:rFonts w:ascii="Calibri" w:eastAsia="Calibri" w:hAnsi="Calibri" w:cs="Calibri"/>
          <w:b/>
          <w:spacing w:val="-1"/>
          <w:sz w:val="24"/>
          <w:szCs w:val="24"/>
        </w:rPr>
        <w:t>n</w:t>
      </w:r>
      <w:r w:rsidR="0030210B">
        <w:rPr>
          <w:rFonts w:ascii="Calibri" w:eastAsia="Calibri" w:hAnsi="Calibri" w:cs="Calibri"/>
          <w:b/>
          <w:spacing w:val="1"/>
          <w:sz w:val="24"/>
          <w:szCs w:val="24"/>
        </w:rPr>
        <w:t>f</w:t>
      </w:r>
      <w:r w:rsidR="0030210B">
        <w:rPr>
          <w:rFonts w:ascii="Calibri" w:eastAsia="Calibri" w:hAnsi="Calibri" w:cs="Calibri"/>
          <w:b/>
          <w:spacing w:val="-2"/>
          <w:sz w:val="24"/>
          <w:szCs w:val="24"/>
        </w:rPr>
        <w:t>o</w:t>
      </w:r>
      <w:r w:rsidR="0030210B">
        <w:rPr>
          <w:rFonts w:ascii="Calibri" w:eastAsia="Calibri" w:hAnsi="Calibri" w:cs="Calibri"/>
          <w:b/>
          <w:spacing w:val="1"/>
          <w:sz w:val="24"/>
          <w:szCs w:val="24"/>
        </w:rPr>
        <w:t>r</w:t>
      </w:r>
      <w:r w:rsidR="0030210B">
        <w:rPr>
          <w:rFonts w:ascii="Calibri" w:eastAsia="Calibri" w:hAnsi="Calibri" w:cs="Calibri"/>
          <w:b/>
          <w:sz w:val="24"/>
          <w:szCs w:val="24"/>
        </w:rPr>
        <w:t>ce</w:t>
      </w:r>
    </w:p>
    <w:p w14:paraId="1EAC464B" w14:textId="4DD94402" w:rsidR="0030210B" w:rsidRDefault="0030210B" w:rsidP="0030210B">
      <w:pPr>
        <w:spacing w:line="240" w:lineRule="exact"/>
        <w:ind w:left="206"/>
        <w:rPr>
          <w:rFonts w:ascii="Calibri" w:eastAsia="Calibri" w:hAnsi="Calibri" w:cs="Calibri"/>
        </w:rPr>
      </w:pPr>
      <w:r>
        <w:rPr>
          <w:rFonts w:ascii="Calibri" w:eastAsia="Calibri" w:hAnsi="Calibri" w:cs="Calibri"/>
        </w:rPr>
        <w:t>Safe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io</w:t>
      </w:r>
      <w:r>
        <w:rPr>
          <w:rFonts w:ascii="Calibri" w:eastAsia="Calibri" w:hAnsi="Calibri" w:cs="Calibri"/>
          <w:spacing w:val="3"/>
        </w:rPr>
        <w:t>r</w:t>
      </w:r>
      <w:r>
        <w:rPr>
          <w:rFonts w:ascii="Calibri" w:eastAsia="Calibri" w:hAnsi="Calibri" w:cs="Calibri"/>
        </w:rPr>
        <w:t>s</w:t>
      </w:r>
      <w:r>
        <w:rPr>
          <w:rFonts w:ascii="Calibri" w:eastAsia="Calibri" w:hAnsi="Calibri" w:cs="Calibri"/>
          <w:spacing w:val="37"/>
        </w:rPr>
        <w:t xml:space="preserve"> </w:t>
      </w:r>
      <w:r>
        <w:rPr>
          <w:rFonts w:ascii="Calibri" w:eastAsia="Calibri" w:hAnsi="Calibri" w:cs="Calibri"/>
        </w:rPr>
        <w:t>co</w:t>
      </w:r>
      <w:r>
        <w:rPr>
          <w:rFonts w:ascii="Calibri" w:eastAsia="Calibri" w:hAnsi="Calibri" w:cs="Calibri"/>
          <w:spacing w:val="1"/>
        </w:rPr>
        <w:t>n</w:t>
      </w:r>
      <w:r>
        <w:rPr>
          <w:rFonts w:ascii="Calibri" w:eastAsia="Calibri" w:hAnsi="Calibri" w:cs="Calibri"/>
        </w:rPr>
        <w:t>tr</w:t>
      </w:r>
      <w:r>
        <w:rPr>
          <w:rFonts w:ascii="Calibri" w:eastAsia="Calibri" w:hAnsi="Calibri" w:cs="Calibri"/>
          <w:spacing w:val="3"/>
        </w:rPr>
        <w:t>i</w:t>
      </w:r>
      <w:r>
        <w:rPr>
          <w:rFonts w:ascii="Calibri" w:eastAsia="Calibri" w:hAnsi="Calibri" w:cs="Calibri"/>
          <w:spacing w:val="1"/>
        </w:rPr>
        <w:t>bu</w:t>
      </w:r>
      <w:r>
        <w:rPr>
          <w:rFonts w:ascii="Calibri" w:eastAsia="Calibri" w:hAnsi="Calibri" w:cs="Calibri"/>
        </w:rPr>
        <w:t>te</w:t>
      </w:r>
      <w:r>
        <w:rPr>
          <w:rFonts w:ascii="Calibri" w:eastAsia="Calibri" w:hAnsi="Calibri" w:cs="Calibri"/>
          <w:spacing w:val="-9"/>
        </w:rPr>
        <w:t xml:space="preserve"> </w:t>
      </w:r>
      <w:r>
        <w:rPr>
          <w:rFonts w:ascii="Calibri" w:eastAsia="Calibri" w:hAnsi="Calibri" w:cs="Calibri"/>
          <w:spacing w:val="1"/>
        </w:rPr>
        <w:t>d</w:t>
      </w:r>
      <w:r>
        <w:rPr>
          <w:rFonts w:ascii="Calibri" w:eastAsia="Calibri" w:hAnsi="Calibri" w:cs="Calibri"/>
        </w:rPr>
        <w:t>ir</w:t>
      </w:r>
      <w:r>
        <w:rPr>
          <w:rFonts w:ascii="Calibri" w:eastAsia="Calibri" w:hAnsi="Calibri" w:cs="Calibri"/>
          <w:spacing w:val="-1"/>
        </w:rPr>
        <w:t>e</w:t>
      </w:r>
      <w:r>
        <w:rPr>
          <w:rFonts w:ascii="Calibri" w:eastAsia="Calibri" w:hAnsi="Calibri" w:cs="Calibri"/>
        </w:rPr>
        <w:t>ctly</w:t>
      </w:r>
      <w:r>
        <w:rPr>
          <w:rFonts w:ascii="Calibri" w:eastAsia="Calibri" w:hAnsi="Calibri" w:cs="Calibri"/>
          <w:spacing w:val="-5"/>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odu</w:t>
      </w:r>
      <w:r>
        <w:rPr>
          <w:rFonts w:ascii="Calibri" w:eastAsia="Calibri" w:hAnsi="Calibri" w:cs="Calibri"/>
        </w:rPr>
        <w:t>cti</w:t>
      </w:r>
      <w:r>
        <w:rPr>
          <w:rFonts w:ascii="Calibri" w:eastAsia="Calibri" w:hAnsi="Calibri" w:cs="Calibri"/>
          <w:spacing w:val="-1"/>
        </w:rPr>
        <w:t>v</w:t>
      </w:r>
      <w:r>
        <w:rPr>
          <w:rFonts w:ascii="Calibri" w:eastAsia="Calibri" w:hAnsi="Calibri" w:cs="Calibri"/>
        </w:rPr>
        <w:t>ity</w:t>
      </w:r>
      <w:r>
        <w:rPr>
          <w:rFonts w:ascii="Calibri" w:eastAsia="Calibri" w:hAnsi="Calibri" w:cs="Calibri"/>
          <w:spacing w:val="-9"/>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ny</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spacing w:val="1"/>
        </w:rPr>
        <w:t>b</w:t>
      </w:r>
      <w:r>
        <w:rPr>
          <w:rFonts w:ascii="Calibri" w:eastAsia="Calibri" w:hAnsi="Calibri" w:cs="Calibri"/>
        </w:rPr>
        <w:t>ot</w:t>
      </w:r>
      <w:r>
        <w:rPr>
          <w:rFonts w:ascii="Calibri" w:eastAsia="Calibri" w:hAnsi="Calibri" w:cs="Calibri"/>
          <w:spacing w:val="1"/>
        </w:rPr>
        <w:t>t</w:t>
      </w:r>
      <w:r>
        <w:rPr>
          <w:rFonts w:ascii="Calibri" w:eastAsia="Calibri" w:hAnsi="Calibri" w:cs="Calibri"/>
        </w:rPr>
        <w:t>om</w:t>
      </w:r>
      <w:r>
        <w:rPr>
          <w:rFonts w:ascii="Calibri" w:eastAsia="Calibri" w:hAnsi="Calibri" w:cs="Calibri"/>
          <w:spacing w:val="-7"/>
        </w:rPr>
        <w:t xml:space="preserve"> </w:t>
      </w:r>
      <w:r>
        <w:rPr>
          <w:rFonts w:ascii="Calibri" w:eastAsia="Calibri" w:hAnsi="Calibri" w:cs="Calibri"/>
        </w:rPr>
        <w:t>li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w:t>
      </w:r>
      <w:r>
        <w:rPr>
          <w:rFonts w:ascii="Calibri" w:eastAsia="Calibri" w:hAnsi="Calibri" w:cs="Calibri"/>
          <w:spacing w:val="42"/>
        </w:rPr>
        <w:t xml:space="preserve"> </w:t>
      </w:r>
      <w:r>
        <w:rPr>
          <w:rFonts w:ascii="Calibri" w:eastAsia="Calibri" w:hAnsi="Calibri" w:cs="Calibri"/>
        </w:rPr>
        <w:t>They</w:t>
      </w:r>
      <w:r>
        <w:rPr>
          <w:rFonts w:ascii="Calibri" w:eastAsia="Calibri" w:hAnsi="Calibri" w:cs="Calibri"/>
          <w:spacing w:val="-4"/>
        </w:rPr>
        <w:t xml:space="preserve"> </w:t>
      </w:r>
      <w:r>
        <w:rPr>
          <w:rFonts w:ascii="Calibri" w:eastAsia="Calibri" w:hAnsi="Calibri" w:cs="Calibri"/>
          <w:spacing w:val="1"/>
        </w:rPr>
        <w:t>a</w:t>
      </w:r>
      <w:r>
        <w:rPr>
          <w:rFonts w:ascii="Calibri" w:eastAsia="Calibri" w:hAnsi="Calibri" w:cs="Calibri"/>
        </w:rPr>
        <w:t>re</w:t>
      </w:r>
      <w:r>
        <w:rPr>
          <w:rFonts w:ascii="Calibri" w:eastAsia="Calibri" w:hAnsi="Calibri" w:cs="Calibri"/>
          <w:spacing w:val="-4"/>
        </w:rPr>
        <w:t xml:space="preserve"> </w:t>
      </w:r>
      <w:r>
        <w:rPr>
          <w:rFonts w:ascii="Calibri" w:eastAsia="Calibri" w:hAnsi="Calibri" w:cs="Calibri"/>
        </w:rPr>
        <w:t>import</w:t>
      </w:r>
      <w:r>
        <w:rPr>
          <w:rFonts w:ascii="Calibri" w:eastAsia="Calibri" w:hAnsi="Calibri" w:cs="Calibri"/>
          <w:spacing w:val="1"/>
        </w:rPr>
        <w:t>an</w:t>
      </w:r>
      <w:r>
        <w:rPr>
          <w:rFonts w:ascii="Calibri" w:eastAsia="Calibri" w:hAnsi="Calibri" w:cs="Calibri"/>
        </w:rPr>
        <w:t>t</w:t>
      </w:r>
      <w:r>
        <w:rPr>
          <w:rFonts w:ascii="Calibri" w:eastAsia="Calibri" w:hAnsi="Calibri" w:cs="Calibri"/>
          <w:spacing w:val="-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sh</w:t>
      </w:r>
      <w:r>
        <w:rPr>
          <w:rFonts w:ascii="Calibri" w:eastAsia="Calibri" w:hAnsi="Calibri" w:cs="Calibri"/>
          <w:spacing w:val="1"/>
        </w:rPr>
        <w:t>ou</w:t>
      </w:r>
      <w:r>
        <w:rPr>
          <w:rFonts w:ascii="Calibri" w:eastAsia="Calibri" w:hAnsi="Calibri" w:cs="Calibri"/>
        </w:rPr>
        <w:t>ld</w:t>
      </w:r>
      <w:r>
        <w:rPr>
          <w:rFonts w:ascii="Calibri" w:eastAsia="Calibri" w:hAnsi="Calibri" w:cs="Calibri"/>
          <w:spacing w:val="-5"/>
        </w:rPr>
        <w:t xml:space="preserve"> </w:t>
      </w:r>
      <w:r>
        <w:rPr>
          <w:rFonts w:ascii="Calibri" w:eastAsia="Calibri" w:hAnsi="Calibri" w:cs="Calibri"/>
          <w:spacing w:val="1"/>
        </w:rPr>
        <w:t>b</w:t>
      </w:r>
      <w:r>
        <w:rPr>
          <w:rFonts w:ascii="Calibri" w:eastAsia="Calibri" w:hAnsi="Calibri" w:cs="Calibri"/>
        </w:rPr>
        <w:t>e</w:t>
      </w:r>
    </w:p>
    <w:p w14:paraId="52117BCB" w14:textId="6945E97B" w:rsidR="0030210B" w:rsidRDefault="0030210B" w:rsidP="0030210B">
      <w:pPr>
        <w:spacing w:line="240" w:lineRule="exact"/>
        <w:ind w:left="206"/>
        <w:rPr>
          <w:rFonts w:ascii="Calibri" w:eastAsia="Calibri" w:hAnsi="Calibri" w:cs="Calibri"/>
        </w:rPr>
      </w:pPr>
      <w:r>
        <w:rPr>
          <w:rFonts w:ascii="Calibri" w:eastAsia="Calibri" w:hAnsi="Calibri" w:cs="Calibri"/>
        </w:rPr>
        <w:t>r</w:t>
      </w:r>
      <w:r>
        <w:rPr>
          <w:rFonts w:ascii="Calibri" w:eastAsia="Calibri" w:hAnsi="Calibri" w:cs="Calibri"/>
          <w:spacing w:val="-1"/>
        </w:rPr>
        <w:t>e</w:t>
      </w:r>
      <w:r>
        <w:rPr>
          <w:rFonts w:ascii="Calibri" w:eastAsia="Calibri" w:hAnsi="Calibri" w:cs="Calibri"/>
        </w:rPr>
        <w:t>cog</w:t>
      </w:r>
      <w:r>
        <w:rPr>
          <w:rFonts w:ascii="Calibri" w:eastAsia="Calibri" w:hAnsi="Calibri" w:cs="Calibri"/>
          <w:spacing w:val="1"/>
        </w:rPr>
        <w:t>n</w:t>
      </w:r>
      <w:r>
        <w:rPr>
          <w:rFonts w:ascii="Calibri" w:eastAsia="Calibri" w:hAnsi="Calibri" w:cs="Calibri"/>
        </w:rPr>
        <w:t>ized</w:t>
      </w:r>
      <w:r>
        <w:rPr>
          <w:rFonts w:ascii="Calibri" w:eastAsia="Calibri" w:hAnsi="Calibri" w:cs="Calibri"/>
          <w:spacing w:val="-8"/>
        </w:rPr>
        <w:t xml:space="preserve"> </w:t>
      </w:r>
      <w:r>
        <w:rPr>
          <w:rFonts w:ascii="Calibri" w:eastAsia="Calibri" w:hAnsi="Calibri" w:cs="Calibri"/>
        </w:rPr>
        <w:t xml:space="preserve">as </w:t>
      </w:r>
      <w:r>
        <w:rPr>
          <w:rFonts w:ascii="Calibri" w:eastAsia="Calibri" w:hAnsi="Calibri" w:cs="Calibri"/>
          <w:spacing w:val="-1"/>
        </w:rPr>
        <w:t>s</w:t>
      </w:r>
      <w:r>
        <w:rPr>
          <w:rFonts w:ascii="Calibri" w:eastAsia="Calibri" w:hAnsi="Calibri" w:cs="Calibri"/>
          <w:spacing w:val="1"/>
        </w:rPr>
        <w:t>u</w:t>
      </w:r>
      <w:r>
        <w:rPr>
          <w:rFonts w:ascii="Calibri" w:eastAsia="Calibri" w:hAnsi="Calibri" w:cs="Calibri"/>
        </w:rPr>
        <w:t>c</w:t>
      </w:r>
      <w:r>
        <w:rPr>
          <w:rFonts w:ascii="Calibri" w:eastAsia="Calibri" w:hAnsi="Calibri" w:cs="Calibri"/>
          <w:spacing w:val="1"/>
        </w:rPr>
        <w:t>h</w:t>
      </w:r>
      <w:r>
        <w:rPr>
          <w:rFonts w:ascii="Calibri" w:eastAsia="Calibri" w:hAnsi="Calibri" w:cs="Calibri"/>
        </w:rPr>
        <w:t>.</w:t>
      </w:r>
    </w:p>
    <w:p w14:paraId="5CF71C0D" w14:textId="44041013" w:rsidR="00A100E1" w:rsidRDefault="00A100E1">
      <w:pPr>
        <w:spacing w:before="19"/>
        <w:ind w:left="958"/>
        <w:rPr>
          <w:rFonts w:ascii="Arial" w:eastAsia="Arial" w:hAnsi="Arial" w:cs="Arial"/>
          <w:b/>
          <w:position w:val="-1"/>
          <w:sz w:val="24"/>
          <w:szCs w:val="24"/>
        </w:rPr>
      </w:pPr>
      <w:r>
        <w:rPr>
          <w:noProof/>
        </w:rPr>
        <mc:AlternateContent>
          <mc:Choice Requires="wpg">
            <w:drawing>
              <wp:anchor distT="0" distB="0" distL="114300" distR="114300" simplePos="0" relativeHeight="252063744" behindDoc="1" locked="0" layoutInCell="1" allowOverlap="1" wp14:anchorId="1B19F74B" wp14:editId="1CCFFEFD">
                <wp:simplePos x="0" y="0"/>
                <wp:positionH relativeFrom="margin">
                  <wp:posOffset>160020</wp:posOffset>
                </wp:positionH>
                <wp:positionV relativeFrom="paragraph">
                  <wp:posOffset>184785</wp:posOffset>
                </wp:positionV>
                <wp:extent cx="6800850" cy="426720"/>
                <wp:effectExtent l="0" t="0" r="0" b="0"/>
                <wp:wrapNone/>
                <wp:docPr id="193" name="Group 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00850" cy="426720"/>
                          <a:chOff x="630" y="-36"/>
                          <a:chExt cx="10710" cy="360"/>
                        </a:xfrm>
                      </wpg:grpSpPr>
                      <wps:wsp>
                        <wps:cNvPr id="194" name="Freeform 596"/>
                        <wps:cNvSpPr>
                          <a:spLocks/>
                        </wps:cNvSpPr>
                        <wps:spPr bwMode="auto">
                          <a:xfrm>
                            <a:off x="630" y="-36"/>
                            <a:ext cx="10710" cy="360"/>
                          </a:xfrm>
                          <a:custGeom>
                            <a:avLst/>
                            <a:gdLst>
                              <a:gd name="T0" fmla="+- 0 630 630"/>
                              <a:gd name="T1" fmla="*/ T0 w 10710"/>
                              <a:gd name="T2" fmla="+- 0 324 -36"/>
                              <a:gd name="T3" fmla="*/ 324 h 360"/>
                              <a:gd name="T4" fmla="+- 0 11340 630"/>
                              <a:gd name="T5" fmla="*/ T4 w 10710"/>
                              <a:gd name="T6" fmla="+- 0 324 -36"/>
                              <a:gd name="T7" fmla="*/ 324 h 360"/>
                              <a:gd name="T8" fmla="+- 0 11340 630"/>
                              <a:gd name="T9" fmla="*/ T8 w 10710"/>
                              <a:gd name="T10" fmla="+- 0 -36 -36"/>
                              <a:gd name="T11" fmla="*/ -36 h 360"/>
                              <a:gd name="T12" fmla="+- 0 630 630"/>
                              <a:gd name="T13" fmla="*/ T12 w 10710"/>
                              <a:gd name="T14" fmla="+- 0 -36 -36"/>
                              <a:gd name="T15" fmla="*/ -36 h 360"/>
                              <a:gd name="T16" fmla="+- 0 630 630"/>
                              <a:gd name="T17" fmla="*/ T16 w 10710"/>
                              <a:gd name="T18" fmla="+- 0 324 -36"/>
                              <a:gd name="T19" fmla="*/ 324 h 360"/>
                            </a:gdLst>
                            <a:ahLst/>
                            <a:cxnLst>
                              <a:cxn ang="0">
                                <a:pos x="T1" y="T3"/>
                              </a:cxn>
                              <a:cxn ang="0">
                                <a:pos x="T5" y="T7"/>
                              </a:cxn>
                              <a:cxn ang="0">
                                <a:pos x="T9" y="T11"/>
                              </a:cxn>
                              <a:cxn ang="0">
                                <a:pos x="T13" y="T15"/>
                              </a:cxn>
                              <a:cxn ang="0">
                                <a:pos x="T17" y="T19"/>
                              </a:cxn>
                            </a:cxnLst>
                            <a:rect l="0" t="0" r="r" b="b"/>
                            <a:pathLst>
                              <a:path w="10710" h="360">
                                <a:moveTo>
                                  <a:pt x="0" y="360"/>
                                </a:moveTo>
                                <a:lnTo>
                                  <a:pt x="10710" y="360"/>
                                </a:lnTo>
                                <a:lnTo>
                                  <a:pt x="10710" y="0"/>
                                </a:lnTo>
                                <a:lnTo>
                                  <a:pt x="0" y="0"/>
                                </a:lnTo>
                                <a:lnTo>
                                  <a:pt x="0" y="36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B52E1" id="Group 595" o:spid="_x0000_s1026" style="position:absolute;margin-left:12.6pt;margin-top:14.55pt;width:535.5pt;height:33.6pt;z-index:-251252736;mso-position-horizontal-relative:margin" coordorigin="630,-36" coordsize="1071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">
                <v:shape id="Freeform 596" o:spid="_x0000_s1027" style="position:absolute;left:630;top:-36;width:10710;height:360;visibility:visible;mso-wrap-style:square;v-text-anchor:top" coordsize="1071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zi5MMA&#10;AADcAAAADwAAAGRycy9kb3ducmV2LnhtbERPTUvDQBC9C/6HZQRvdhORUtNuQg2Iuaikas9DdsxG&#10;s7Mhu23Sf+8Khd7m8T5nU8y2F0cafedYQbpIQBA3TnfcKvj8eL5bgfABWWPvmBScyEORX19tMNNu&#10;4pqOu9CKGMI+QwUmhCGT0jeGLPqFG4gj9+1GiyHCsZV6xCmG217eJ8lSWuw4NhgcqDTU/O4OVkFV&#10;daZ8+jm879PyJf16q7evdTMpdXszb9cgAs3hIj67Kx3nPz7A/zPxAp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zi5MMAAADcAAAADwAAAAAAAAAAAAAAAACYAgAAZHJzL2Rv&#10;d25yZXYueG1sUEsFBgAAAAAEAAQA9QAAAIgDAAAAAA==&#10;" path="m,360r10710,l10710,,,,,360xe" fillcolor="#fc0" stroked="f">
                  <v:path arrowok="t" o:connecttype="custom" o:connectlocs="0,324;10710,324;10710,-36;0,-36;0,324" o:connectangles="0,0,0,0,0"/>
                </v:shape>
                <w10:wrap anchorx="margin"/>
              </v:group>
            </w:pict>
          </mc:Fallback>
        </mc:AlternateContent>
      </w:r>
    </w:p>
    <w:p w14:paraId="3953B009" w14:textId="4E07D0DC" w:rsidR="0030210B" w:rsidRDefault="0030210B" w:rsidP="00A100E1">
      <w:pPr>
        <w:spacing w:before="19"/>
        <w:ind w:left="958"/>
        <w:rPr>
          <w:rFonts w:ascii="Calibri" w:eastAsia="Calibri" w:hAnsi="Calibri" w:cs="Calibri"/>
        </w:rPr>
        <w:sectPr w:rsidR="0030210B">
          <w:headerReference w:type="default" r:id="rId42"/>
          <w:pgSz w:w="12260" w:h="15860"/>
          <w:pgMar w:top="1420" w:right="760" w:bottom="280" w:left="540" w:header="0" w:footer="0" w:gutter="0"/>
          <w:cols w:space="720"/>
        </w:sectPr>
      </w:pPr>
      <w:r>
        <w:rPr>
          <w:rFonts w:ascii="Arial" w:eastAsia="Arial" w:hAnsi="Arial" w:cs="Arial"/>
          <w:b/>
          <w:position w:val="-1"/>
          <w:sz w:val="24"/>
          <w:szCs w:val="24"/>
        </w:rPr>
        <w:t>To D</w:t>
      </w:r>
      <w:r>
        <w:rPr>
          <w:rFonts w:ascii="Arial" w:eastAsia="Arial" w:hAnsi="Arial" w:cs="Arial"/>
          <w:b/>
          <w:spacing w:val="-1"/>
          <w:position w:val="-1"/>
          <w:sz w:val="24"/>
          <w:szCs w:val="24"/>
        </w:rPr>
        <w:t>o</w:t>
      </w:r>
      <w:r>
        <w:rPr>
          <w:rFonts w:ascii="Arial" w:eastAsia="Arial" w:hAnsi="Arial" w:cs="Arial"/>
          <w:b/>
          <w:position w:val="-1"/>
          <w:sz w:val="24"/>
          <w:szCs w:val="24"/>
        </w:rPr>
        <w:t>: Put policies and procedures in place to encourage, assess and reward seat belt use and safe driving all year round.</w:t>
      </w:r>
      <w:r>
        <w:rPr>
          <w:rFonts w:ascii="Arial" w:eastAsia="Arial" w:hAnsi="Arial" w:cs="Arial"/>
          <w:b/>
          <w:spacing w:val="3"/>
          <w:position w:val="-1"/>
          <w:sz w:val="24"/>
          <w:szCs w:val="24"/>
        </w:rPr>
        <w:t xml:space="preserve"> </w:t>
      </w:r>
    </w:p>
    <w:p w14:paraId="79E1E7D3" w14:textId="1F916E8D" w:rsidR="00762414" w:rsidRDefault="00D83D0C">
      <w:pPr>
        <w:spacing w:line="200" w:lineRule="exact"/>
      </w:pPr>
      <w:r>
        <w:rPr>
          <w:noProof/>
        </w:rPr>
        <w:lastRenderedPageBreak/>
        <mc:AlternateContent>
          <mc:Choice Requires="wpg">
            <w:drawing>
              <wp:anchor distT="0" distB="0" distL="114300" distR="114300" simplePos="0" relativeHeight="251208704" behindDoc="1" locked="0" layoutInCell="1" allowOverlap="1" wp14:anchorId="76253BB5" wp14:editId="463F9407">
                <wp:simplePos x="0" y="0"/>
                <wp:positionH relativeFrom="page">
                  <wp:posOffset>523875</wp:posOffset>
                </wp:positionH>
                <wp:positionV relativeFrom="page">
                  <wp:posOffset>1714500</wp:posOffset>
                </wp:positionV>
                <wp:extent cx="6972300" cy="8172450"/>
                <wp:effectExtent l="0" t="0" r="0" b="0"/>
                <wp:wrapNone/>
                <wp:docPr id="477"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2300" cy="8172450"/>
                          <a:chOff x="720" y="2250"/>
                          <a:chExt cx="10980" cy="12870"/>
                        </a:xfrm>
                      </wpg:grpSpPr>
                      <wpg:grpSp>
                        <wpg:cNvPr id="478" name="Group 455"/>
                        <wpg:cNvGrpSpPr>
                          <a:grpSpLocks/>
                        </wpg:cNvGrpSpPr>
                        <wpg:grpSpPr bwMode="auto">
                          <a:xfrm>
                            <a:off x="1440" y="2970"/>
                            <a:ext cx="9540" cy="11430"/>
                            <a:chOff x="1440" y="2970"/>
                            <a:chExt cx="9540" cy="11430"/>
                          </a:xfrm>
                        </wpg:grpSpPr>
                        <wps:wsp>
                          <wps:cNvPr id="479" name="Freeform 517"/>
                          <wps:cNvSpPr>
                            <a:spLocks/>
                          </wps:cNvSpPr>
                          <wps:spPr bwMode="auto">
                            <a:xfrm>
                              <a:off x="1440" y="2970"/>
                              <a:ext cx="9540" cy="11430"/>
                            </a:xfrm>
                            <a:custGeom>
                              <a:avLst/>
                              <a:gdLst>
                                <a:gd name="T0" fmla="+- 0 1440 1440"/>
                                <a:gd name="T1" fmla="*/ T0 w 9540"/>
                                <a:gd name="T2" fmla="+- 0 14400 2970"/>
                                <a:gd name="T3" fmla="*/ 14400 h 11430"/>
                                <a:gd name="T4" fmla="+- 0 10980 1440"/>
                                <a:gd name="T5" fmla="*/ T4 w 9540"/>
                                <a:gd name="T6" fmla="+- 0 14400 2970"/>
                                <a:gd name="T7" fmla="*/ 14400 h 11430"/>
                                <a:gd name="T8" fmla="+- 0 10980 1440"/>
                                <a:gd name="T9" fmla="*/ T8 w 9540"/>
                                <a:gd name="T10" fmla="+- 0 2970 2970"/>
                                <a:gd name="T11" fmla="*/ 2970 h 11430"/>
                                <a:gd name="T12" fmla="+- 0 1440 1440"/>
                                <a:gd name="T13" fmla="*/ T12 w 9540"/>
                                <a:gd name="T14" fmla="+- 0 2970 2970"/>
                                <a:gd name="T15" fmla="*/ 2970 h 11430"/>
                                <a:gd name="T16" fmla="+- 0 1440 1440"/>
                                <a:gd name="T17" fmla="*/ T16 w 9540"/>
                                <a:gd name="T18" fmla="+- 0 14400 2970"/>
                                <a:gd name="T19" fmla="*/ 14400 h 11430"/>
                              </a:gdLst>
                              <a:ahLst/>
                              <a:cxnLst>
                                <a:cxn ang="0">
                                  <a:pos x="T1" y="T3"/>
                                </a:cxn>
                                <a:cxn ang="0">
                                  <a:pos x="T5" y="T7"/>
                                </a:cxn>
                                <a:cxn ang="0">
                                  <a:pos x="T9" y="T11"/>
                                </a:cxn>
                                <a:cxn ang="0">
                                  <a:pos x="T13" y="T15"/>
                                </a:cxn>
                                <a:cxn ang="0">
                                  <a:pos x="T17" y="T19"/>
                                </a:cxn>
                              </a:cxnLst>
                              <a:rect l="0" t="0" r="r" b="b"/>
                              <a:pathLst>
                                <a:path w="9540" h="11430">
                                  <a:moveTo>
                                    <a:pt x="0" y="11430"/>
                                  </a:moveTo>
                                  <a:lnTo>
                                    <a:pt x="9540" y="11430"/>
                                  </a:lnTo>
                                  <a:lnTo>
                                    <a:pt x="9540" y="0"/>
                                  </a:lnTo>
                                  <a:lnTo>
                                    <a:pt x="0" y="0"/>
                                  </a:lnTo>
                                  <a:lnTo>
                                    <a:pt x="0" y="11430"/>
                                  </a:lnTo>
                                  <a:close/>
                                </a:path>
                              </a:pathLst>
                            </a:custGeom>
                            <a:noFill/>
                            <a:ln w="9144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480" name="Group 456"/>
                          <wpg:cNvGrpSpPr>
                            <a:grpSpLocks/>
                          </wpg:cNvGrpSpPr>
                          <wpg:grpSpPr bwMode="auto">
                            <a:xfrm>
                              <a:off x="1441" y="2970"/>
                              <a:ext cx="720" cy="720"/>
                              <a:chOff x="1441" y="2970"/>
                              <a:chExt cx="720" cy="720"/>
                            </a:xfrm>
                          </wpg:grpSpPr>
                          <wps:wsp>
                            <wps:cNvPr id="481" name="Freeform 516"/>
                            <wps:cNvSpPr>
                              <a:spLocks/>
                            </wps:cNvSpPr>
                            <wps:spPr bwMode="auto">
                              <a:xfrm>
                                <a:off x="1441" y="2970"/>
                                <a:ext cx="720" cy="720"/>
                              </a:xfrm>
                              <a:custGeom>
                                <a:avLst/>
                                <a:gdLst>
                                  <a:gd name="T0" fmla="+- 0 1441 1441"/>
                                  <a:gd name="T1" fmla="*/ T0 w 720"/>
                                  <a:gd name="T2" fmla="+- 0 3690 2970"/>
                                  <a:gd name="T3" fmla="*/ 3690 h 720"/>
                                  <a:gd name="T4" fmla="+- 0 2161 1441"/>
                                  <a:gd name="T5" fmla="*/ T4 w 720"/>
                                  <a:gd name="T6" fmla="+- 0 3690 2970"/>
                                  <a:gd name="T7" fmla="*/ 3690 h 720"/>
                                  <a:gd name="T8" fmla="+- 0 2161 1441"/>
                                  <a:gd name="T9" fmla="*/ T8 w 720"/>
                                  <a:gd name="T10" fmla="+- 0 2970 2970"/>
                                  <a:gd name="T11" fmla="*/ 2970 h 720"/>
                                  <a:gd name="T12" fmla="+- 0 1441 1441"/>
                                  <a:gd name="T13" fmla="*/ T12 w 720"/>
                                  <a:gd name="T14" fmla="+- 0 2970 2970"/>
                                  <a:gd name="T15" fmla="*/ 2970 h 720"/>
                                  <a:gd name="T16" fmla="+- 0 1441 1441"/>
                                  <a:gd name="T17" fmla="*/ T16 w 720"/>
                                  <a:gd name="T18" fmla="+- 0 3690 2970"/>
                                  <a:gd name="T19" fmla="*/ 3690 h 720"/>
                                </a:gdLst>
                                <a:ahLst/>
                                <a:cxnLst>
                                  <a:cxn ang="0">
                                    <a:pos x="T1" y="T3"/>
                                  </a:cxn>
                                  <a:cxn ang="0">
                                    <a:pos x="T5" y="T7"/>
                                  </a:cxn>
                                  <a:cxn ang="0">
                                    <a:pos x="T9" y="T11"/>
                                  </a:cxn>
                                  <a:cxn ang="0">
                                    <a:pos x="T13" y="T15"/>
                                  </a:cxn>
                                  <a:cxn ang="0">
                                    <a:pos x="T17" y="T19"/>
                                  </a:cxn>
                                </a:cxnLst>
                                <a:rect l="0" t="0" r="r" b="b"/>
                                <a:pathLst>
                                  <a:path w="720" h="720">
                                    <a:moveTo>
                                      <a:pt x="0" y="720"/>
                                    </a:moveTo>
                                    <a:lnTo>
                                      <a:pt x="720" y="720"/>
                                    </a:lnTo>
                                    <a:lnTo>
                                      <a:pt x="720" y="0"/>
                                    </a:lnTo>
                                    <a:lnTo>
                                      <a:pt x="0" y="0"/>
                                    </a:lnTo>
                                    <a:lnTo>
                                      <a:pt x="0"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82" name="Group 457"/>
                            <wpg:cNvGrpSpPr>
                              <a:grpSpLocks/>
                            </wpg:cNvGrpSpPr>
                            <wpg:grpSpPr bwMode="auto">
                              <a:xfrm>
                                <a:off x="1486" y="3026"/>
                                <a:ext cx="675" cy="664"/>
                                <a:chOff x="1486" y="3026"/>
                                <a:chExt cx="675" cy="664"/>
                              </a:xfrm>
                            </wpg:grpSpPr>
                            <wps:wsp>
                              <wps:cNvPr id="483" name="Freeform 515"/>
                              <wps:cNvSpPr>
                                <a:spLocks/>
                              </wps:cNvSpPr>
                              <wps:spPr bwMode="auto">
                                <a:xfrm>
                                  <a:off x="1486" y="3026"/>
                                  <a:ext cx="675" cy="664"/>
                                </a:xfrm>
                                <a:custGeom>
                                  <a:avLst/>
                                  <a:gdLst>
                                    <a:gd name="T0" fmla="+- 0 1604 1486"/>
                                    <a:gd name="T1" fmla="*/ T0 w 675"/>
                                    <a:gd name="T2" fmla="+- 0 3431 3026"/>
                                    <a:gd name="T3" fmla="*/ 3431 h 664"/>
                                    <a:gd name="T4" fmla="+- 0 1598 1486"/>
                                    <a:gd name="T5" fmla="*/ T4 w 675"/>
                                    <a:gd name="T6" fmla="+- 0 3387 3026"/>
                                    <a:gd name="T7" fmla="*/ 3387 h 664"/>
                                    <a:gd name="T8" fmla="+- 0 1590 1486"/>
                                    <a:gd name="T9" fmla="*/ T8 w 675"/>
                                    <a:gd name="T10" fmla="+- 0 3331 3026"/>
                                    <a:gd name="T11" fmla="*/ 3331 h 664"/>
                                    <a:gd name="T12" fmla="+- 0 1585 1486"/>
                                    <a:gd name="T13" fmla="*/ T12 w 675"/>
                                    <a:gd name="T14" fmla="+- 0 3275 3026"/>
                                    <a:gd name="T15" fmla="*/ 3275 h 664"/>
                                    <a:gd name="T16" fmla="+- 0 1586 1486"/>
                                    <a:gd name="T17" fmla="*/ T16 w 675"/>
                                    <a:gd name="T18" fmla="+- 0 3229 3026"/>
                                    <a:gd name="T19" fmla="*/ 3229 h 664"/>
                                    <a:gd name="T20" fmla="+- 0 1590 1486"/>
                                    <a:gd name="T21" fmla="*/ T20 w 675"/>
                                    <a:gd name="T22" fmla="+- 0 3207 3026"/>
                                    <a:gd name="T23" fmla="*/ 3207 h 664"/>
                                    <a:gd name="T24" fmla="+- 0 1603 1486"/>
                                    <a:gd name="T25" fmla="*/ T24 w 675"/>
                                    <a:gd name="T26" fmla="+- 0 3192 3026"/>
                                    <a:gd name="T27" fmla="*/ 3192 h 664"/>
                                    <a:gd name="T28" fmla="+- 0 1640 1486"/>
                                    <a:gd name="T29" fmla="*/ T28 w 675"/>
                                    <a:gd name="T30" fmla="+- 0 3177 3026"/>
                                    <a:gd name="T31" fmla="*/ 3177 h 664"/>
                                    <a:gd name="T32" fmla="+- 0 1689 1486"/>
                                    <a:gd name="T33" fmla="*/ T32 w 675"/>
                                    <a:gd name="T34" fmla="+- 0 3164 3026"/>
                                    <a:gd name="T35" fmla="*/ 3164 h 664"/>
                                    <a:gd name="T36" fmla="+- 0 1740 1486"/>
                                    <a:gd name="T37" fmla="*/ T36 w 675"/>
                                    <a:gd name="T38" fmla="+- 0 3154 3026"/>
                                    <a:gd name="T39" fmla="*/ 3154 h 664"/>
                                    <a:gd name="T40" fmla="+- 0 1782 1486"/>
                                    <a:gd name="T41" fmla="*/ T40 w 675"/>
                                    <a:gd name="T42" fmla="+- 0 3147 3026"/>
                                    <a:gd name="T43" fmla="*/ 3147 h 664"/>
                                    <a:gd name="T44" fmla="+- 0 1808 1486"/>
                                    <a:gd name="T45" fmla="*/ T44 w 675"/>
                                    <a:gd name="T46" fmla="+- 0 3146 3026"/>
                                    <a:gd name="T47" fmla="*/ 3146 h 664"/>
                                    <a:gd name="T48" fmla="+- 0 1846 1486"/>
                                    <a:gd name="T49" fmla="*/ T48 w 675"/>
                                    <a:gd name="T50" fmla="+- 0 3145 3026"/>
                                    <a:gd name="T51" fmla="*/ 3145 h 664"/>
                                    <a:gd name="T52" fmla="+- 0 1890 1486"/>
                                    <a:gd name="T53" fmla="*/ T52 w 675"/>
                                    <a:gd name="T54" fmla="+- 0 3144 3026"/>
                                    <a:gd name="T55" fmla="*/ 3144 h 664"/>
                                    <a:gd name="T56" fmla="+- 0 1932 1486"/>
                                    <a:gd name="T57" fmla="*/ T56 w 675"/>
                                    <a:gd name="T58" fmla="+- 0 3142 3026"/>
                                    <a:gd name="T59" fmla="*/ 3142 h 664"/>
                                    <a:gd name="T60" fmla="+- 0 1965 1486"/>
                                    <a:gd name="T61" fmla="*/ T60 w 675"/>
                                    <a:gd name="T62" fmla="+- 0 3139 3026"/>
                                    <a:gd name="T63" fmla="*/ 3139 h 664"/>
                                    <a:gd name="T64" fmla="+- 0 2161 1486"/>
                                    <a:gd name="T65" fmla="*/ T64 w 675"/>
                                    <a:gd name="T66" fmla="+- 0 3027 3026"/>
                                    <a:gd name="T67" fmla="*/ 3027 h 664"/>
                                    <a:gd name="T68" fmla="+- 0 2114 1486"/>
                                    <a:gd name="T69" fmla="*/ T68 w 675"/>
                                    <a:gd name="T70" fmla="+- 0 3027 3026"/>
                                    <a:gd name="T71" fmla="*/ 3027 h 664"/>
                                    <a:gd name="T72" fmla="+- 0 2050 1486"/>
                                    <a:gd name="T73" fmla="*/ T72 w 675"/>
                                    <a:gd name="T74" fmla="+- 0 3033 3026"/>
                                    <a:gd name="T75" fmla="*/ 3033 h 664"/>
                                    <a:gd name="T76" fmla="+- 0 1979 1486"/>
                                    <a:gd name="T77" fmla="*/ T76 w 675"/>
                                    <a:gd name="T78" fmla="+- 0 3040 3026"/>
                                    <a:gd name="T79" fmla="*/ 3040 h 664"/>
                                    <a:gd name="T80" fmla="+- 0 1913 1486"/>
                                    <a:gd name="T81" fmla="*/ T80 w 675"/>
                                    <a:gd name="T82" fmla="+- 0 3047 3026"/>
                                    <a:gd name="T83" fmla="*/ 3047 h 664"/>
                                    <a:gd name="T84" fmla="+- 0 1866 1486"/>
                                    <a:gd name="T85" fmla="*/ T84 w 675"/>
                                    <a:gd name="T86" fmla="+- 0 3048 3026"/>
                                    <a:gd name="T87" fmla="*/ 3048 h 664"/>
                                    <a:gd name="T88" fmla="+- 0 1849 1486"/>
                                    <a:gd name="T89" fmla="*/ T88 w 675"/>
                                    <a:gd name="T90" fmla="+- 0 3047 3026"/>
                                    <a:gd name="T91" fmla="*/ 3047 h 664"/>
                                    <a:gd name="T92" fmla="+- 0 1826 1486"/>
                                    <a:gd name="T93" fmla="*/ T92 w 675"/>
                                    <a:gd name="T94" fmla="+- 0 3044 3026"/>
                                    <a:gd name="T95" fmla="*/ 3044 h 664"/>
                                    <a:gd name="T96" fmla="+- 0 1791 1486"/>
                                    <a:gd name="T97" fmla="*/ T96 w 675"/>
                                    <a:gd name="T98" fmla="+- 0 3041 3026"/>
                                    <a:gd name="T99" fmla="*/ 3041 h 664"/>
                                    <a:gd name="T100" fmla="+- 0 1751 1486"/>
                                    <a:gd name="T101" fmla="*/ T100 w 675"/>
                                    <a:gd name="T102" fmla="+- 0 3039 3026"/>
                                    <a:gd name="T103" fmla="*/ 3039 h 664"/>
                                    <a:gd name="T104" fmla="+- 0 1697 1486"/>
                                    <a:gd name="T105" fmla="*/ T104 w 675"/>
                                    <a:gd name="T106" fmla="+- 0 3041 3026"/>
                                    <a:gd name="T107" fmla="*/ 3041 h 664"/>
                                    <a:gd name="T108" fmla="+- 0 1657 1486"/>
                                    <a:gd name="T109" fmla="*/ T108 w 675"/>
                                    <a:gd name="T110" fmla="+- 0 3050 3026"/>
                                    <a:gd name="T111" fmla="*/ 3050 h 664"/>
                                    <a:gd name="T112" fmla="+- 0 1611 1486"/>
                                    <a:gd name="T113" fmla="*/ T112 w 675"/>
                                    <a:gd name="T114" fmla="+- 0 3051 3026"/>
                                    <a:gd name="T115" fmla="*/ 3051 h 664"/>
                                    <a:gd name="T116" fmla="+- 0 1569 1486"/>
                                    <a:gd name="T117" fmla="*/ T116 w 675"/>
                                    <a:gd name="T118" fmla="+- 0 3045 3026"/>
                                    <a:gd name="T119" fmla="*/ 3045 h 664"/>
                                    <a:gd name="T120" fmla="+- 0 1532 1486"/>
                                    <a:gd name="T121" fmla="*/ T120 w 675"/>
                                    <a:gd name="T122" fmla="+- 0 3040 3026"/>
                                    <a:gd name="T123" fmla="*/ 3040 h 664"/>
                                    <a:gd name="T124" fmla="+- 0 1511 1486"/>
                                    <a:gd name="T125" fmla="*/ T124 w 675"/>
                                    <a:gd name="T126" fmla="+- 0 3040 3026"/>
                                    <a:gd name="T127" fmla="*/ 3040 h 664"/>
                                    <a:gd name="T128" fmla="+- 0 1506 1486"/>
                                    <a:gd name="T129" fmla="*/ T128 w 675"/>
                                    <a:gd name="T130" fmla="+- 0 3055 3026"/>
                                    <a:gd name="T131" fmla="*/ 3055 h 664"/>
                                    <a:gd name="T132" fmla="+- 0 1503 1486"/>
                                    <a:gd name="T133" fmla="*/ T132 w 675"/>
                                    <a:gd name="T134" fmla="+- 0 3103 3026"/>
                                    <a:gd name="T135" fmla="*/ 3103 h 664"/>
                                    <a:gd name="T136" fmla="+- 0 1499 1486"/>
                                    <a:gd name="T137" fmla="*/ T136 w 675"/>
                                    <a:gd name="T138" fmla="+- 0 3171 3026"/>
                                    <a:gd name="T139" fmla="*/ 3171 h 664"/>
                                    <a:gd name="T140" fmla="+- 0 1494 1486"/>
                                    <a:gd name="T141" fmla="*/ T140 w 675"/>
                                    <a:gd name="T142" fmla="+- 0 3244 3026"/>
                                    <a:gd name="T143" fmla="*/ 3244 h 664"/>
                                    <a:gd name="T144" fmla="+- 0 1490 1486"/>
                                    <a:gd name="T145" fmla="*/ T144 w 675"/>
                                    <a:gd name="T146" fmla="+- 0 3306 3026"/>
                                    <a:gd name="T147" fmla="*/ 3306 h 664"/>
                                    <a:gd name="T148" fmla="+- 0 1487 1486"/>
                                    <a:gd name="T149" fmla="*/ T148 w 675"/>
                                    <a:gd name="T150" fmla="+- 0 3342 3026"/>
                                    <a:gd name="T151" fmla="*/ 3342 h 664"/>
                                    <a:gd name="T152" fmla="+- 0 1488 1486"/>
                                    <a:gd name="T153" fmla="*/ T152 w 675"/>
                                    <a:gd name="T154" fmla="+- 0 3386 3026"/>
                                    <a:gd name="T155" fmla="*/ 3386 h 664"/>
                                    <a:gd name="T156" fmla="+- 0 1493 1486"/>
                                    <a:gd name="T157" fmla="*/ T156 w 675"/>
                                    <a:gd name="T158" fmla="+- 0 3418 3026"/>
                                    <a:gd name="T159" fmla="*/ 3418 h 664"/>
                                    <a:gd name="T160" fmla="+- 0 1498 1486"/>
                                    <a:gd name="T161" fmla="*/ T160 w 675"/>
                                    <a:gd name="T162" fmla="+- 0 3450 3026"/>
                                    <a:gd name="T163" fmla="*/ 3450 h 664"/>
                                    <a:gd name="T164" fmla="+- 0 1503 1486"/>
                                    <a:gd name="T165" fmla="*/ T164 w 675"/>
                                    <a:gd name="T166" fmla="+- 0 3481 3026"/>
                                    <a:gd name="T167" fmla="*/ 3481 h 664"/>
                                    <a:gd name="T168" fmla="+- 0 1503 1486"/>
                                    <a:gd name="T169" fmla="*/ T168 w 675"/>
                                    <a:gd name="T170" fmla="+- 0 3513 3026"/>
                                    <a:gd name="T171" fmla="*/ 3513 h 664"/>
                                    <a:gd name="T172" fmla="+- 0 1653 1486"/>
                                    <a:gd name="T173" fmla="*/ T172 w 675"/>
                                    <a:gd name="T174" fmla="+- 0 3677 3026"/>
                                    <a:gd name="T175" fmla="*/ 3677 h 664"/>
                                    <a:gd name="T176" fmla="+- 0 1647 1486"/>
                                    <a:gd name="T177" fmla="*/ T176 w 675"/>
                                    <a:gd name="T178" fmla="+- 0 3633 3026"/>
                                    <a:gd name="T179" fmla="*/ 3633 h 664"/>
                                    <a:gd name="T180" fmla="+- 0 1635 1486"/>
                                    <a:gd name="T181" fmla="*/ T180 w 675"/>
                                    <a:gd name="T182" fmla="+- 0 3584 3026"/>
                                    <a:gd name="T183" fmla="*/ 3584 h 664"/>
                                    <a:gd name="T184" fmla="+- 0 1622 1486"/>
                                    <a:gd name="T185" fmla="*/ T184 w 675"/>
                                    <a:gd name="T186" fmla="+- 0 3534 3026"/>
                                    <a:gd name="T187" fmla="*/ 3534 h 664"/>
                                    <a:gd name="T188" fmla="+- 0 1611 1486"/>
                                    <a:gd name="T189" fmla="*/ T188 w 675"/>
                                    <a:gd name="T190" fmla="+- 0 3486 3026"/>
                                    <a:gd name="T191" fmla="*/ 3486 h 664"/>
                                    <a:gd name="T192" fmla="+- 0 1606 1486"/>
                                    <a:gd name="T193" fmla="*/ T192 w 675"/>
                                    <a:gd name="T194" fmla="+- 0 3446 3026"/>
                                    <a:gd name="T195" fmla="*/ 3446 h 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75" h="664">
                                      <a:moveTo>
                                        <a:pt x="120" y="420"/>
                                      </a:moveTo>
                                      <a:lnTo>
                                        <a:pt x="119" y="414"/>
                                      </a:lnTo>
                                      <a:lnTo>
                                        <a:pt x="118" y="405"/>
                                      </a:lnTo>
                                      <a:lnTo>
                                        <a:pt x="116" y="392"/>
                                      </a:lnTo>
                                      <a:lnTo>
                                        <a:pt x="114" y="378"/>
                                      </a:lnTo>
                                      <a:lnTo>
                                        <a:pt x="112" y="361"/>
                                      </a:lnTo>
                                      <a:lnTo>
                                        <a:pt x="109" y="344"/>
                                      </a:lnTo>
                                      <a:lnTo>
                                        <a:pt x="106" y="325"/>
                                      </a:lnTo>
                                      <a:lnTo>
                                        <a:pt x="104" y="305"/>
                                      </a:lnTo>
                                      <a:lnTo>
                                        <a:pt x="102" y="286"/>
                                      </a:lnTo>
                                      <a:lnTo>
                                        <a:pt x="99" y="267"/>
                                      </a:lnTo>
                                      <a:lnTo>
                                        <a:pt x="99" y="249"/>
                                      </a:lnTo>
                                      <a:lnTo>
                                        <a:pt x="98" y="232"/>
                                      </a:lnTo>
                                      <a:lnTo>
                                        <a:pt x="99" y="216"/>
                                      </a:lnTo>
                                      <a:lnTo>
                                        <a:pt x="100" y="203"/>
                                      </a:lnTo>
                                      <a:lnTo>
                                        <a:pt x="102" y="193"/>
                                      </a:lnTo>
                                      <a:lnTo>
                                        <a:pt x="107" y="186"/>
                                      </a:lnTo>
                                      <a:lnTo>
                                        <a:pt x="104" y="181"/>
                                      </a:lnTo>
                                      <a:lnTo>
                                        <a:pt x="104" y="176"/>
                                      </a:lnTo>
                                      <a:lnTo>
                                        <a:pt x="109" y="171"/>
                                      </a:lnTo>
                                      <a:lnTo>
                                        <a:pt x="117" y="166"/>
                                      </a:lnTo>
                                      <a:lnTo>
                                        <a:pt x="127" y="161"/>
                                      </a:lnTo>
                                      <a:lnTo>
                                        <a:pt x="139" y="155"/>
                                      </a:lnTo>
                                      <a:lnTo>
                                        <a:pt x="154" y="151"/>
                                      </a:lnTo>
                                      <a:lnTo>
                                        <a:pt x="169" y="146"/>
                                      </a:lnTo>
                                      <a:lnTo>
                                        <a:pt x="186" y="142"/>
                                      </a:lnTo>
                                      <a:lnTo>
                                        <a:pt x="203" y="138"/>
                                      </a:lnTo>
                                      <a:lnTo>
                                        <a:pt x="220" y="134"/>
                                      </a:lnTo>
                                      <a:lnTo>
                                        <a:pt x="238" y="131"/>
                                      </a:lnTo>
                                      <a:lnTo>
                                        <a:pt x="254" y="128"/>
                                      </a:lnTo>
                                      <a:lnTo>
                                        <a:pt x="270" y="125"/>
                                      </a:lnTo>
                                      <a:lnTo>
                                        <a:pt x="283" y="123"/>
                                      </a:lnTo>
                                      <a:lnTo>
                                        <a:pt x="296" y="121"/>
                                      </a:lnTo>
                                      <a:lnTo>
                                        <a:pt x="302" y="121"/>
                                      </a:lnTo>
                                      <a:lnTo>
                                        <a:pt x="311" y="120"/>
                                      </a:lnTo>
                                      <a:lnTo>
                                        <a:pt x="322" y="120"/>
                                      </a:lnTo>
                                      <a:lnTo>
                                        <a:pt x="333" y="119"/>
                                      </a:lnTo>
                                      <a:lnTo>
                                        <a:pt x="346" y="119"/>
                                      </a:lnTo>
                                      <a:lnTo>
                                        <a:pt x="360" y="119"/>
                                      </a:lnTo>
                                      <a:lnTo>
                                        <a:pt x="375" y="119"/>
                                      </a:lnTo>
                                      <a:lnTo>
                                        <a:pt x="390" y="118"/>
                                      </a:lnTo>
                                      <a:lnTo>
                                        <a:pt x="404" y="118"/>
                                      </a:lnTo>
                                      <a:lnTo>
                                        <a:pt x="419" y="117"/>
                                      </a:lnTo>
                                      <a:lnTo>
                                        <a:pt x="433" y="116"/>
                                      </a:lnTo>
                                      <a:lnTo>
                                        <a:pt x="446" y="116"/>
                                      </a:lnTo>
                                      <a:lnTo>
                                        <a:pt x="459" y="115"/>
                                      </a:lnTo>
                                      <a:lnTo>
                                        <a:pt x="469" y="114"/>
                                      </a:lnTo>
                                      <a:lnTo>
                                        <a:pt x="479" y="113"/>
                                      </a:lnTo>
                                      <a:lnTo>
                                        <a:pt x="486" y="111"/>
                                      </a:lnTo>
                                      <a:lnTo>
                                        <a:pt x="675" y="127"/>
                                      </a:lnTo>
                                      <a:lnTo>
                                        <a:pt x="675" y="1"/>
                                      </a:lnTo>
                                      <a:lnTo>
                                        <a:pt x="662" y="0"/>
                                      </a:lnTo>
                                      <a:lnTo>
                                        <a:pt x="647" y="0"/>
                                      </a:lnTo>
                                      <a:lnTo>
                                        <a:pt x="628" y="1"/>
                                      </a:lnTo>
                                      <a:lnTo>
                                        <a:pt x="609" y="3"/>
                                      </a:lnTo>
                                      <a:lnTo>
                                        <a:pt x="587" y="5"/>
                                      </a:lnTo>
                                      <a:lnTo>
                                        <a:pt x="564" y="7"/>
                                      </a:lnTo>
                                      <a:lnTo>
                                        <a:pt x="540" y="9"/>
                                      </a:lnTo>
                                      <a:lnTo>
                                        <a:pt x="517" y="11"/>
                                      </a:lnTo>
                                      <a:lnTo>
                                        <a:pt x="493" y="14"/>
                                      </a:lnTo>
                                      <a:lnTo>
                                        <a:pt x="469" y="16"/>
                                      </a:lnTo>
                                      <a:lnTo>
                                        <a:pt x="448" y="19"/>
                                      </a:lnTo>
                                      <a:lnTo>
                                        <a:pt x="427" y="21"/>
                                      </a:lnTo>
                                      <a:lnTo>
                                        <a:pt x="409" y="21"/>
                                      </a:lnTo>
                                      <a:lnTo>
                                        <a:pt x="393" y="22"/>
                                      </a:lnTo>
                                      <a:lnTo>
                                        <a:pt x="380" y="22"/>
                                      </a:lnTo>
                                      <a:lnTo>
                                        <a:pt x="370" y="21"/>
                                      </a:lnTo>
                                      <a:lnTo>
                                        <a:pt x="367" y="21"/>
                                      </a:lnTo>
                                      <a:lnTo>
                                        <a:pt x="363" y="21"/>
                                      </a:lnTo>
                                      <a:lnTo>
                                        <a:pt x="357" y="20"/>
                                      </a:lnTo>
                                      <a:lnTo>
                                        <a:pt x="349" y="19"/>
                                      </a:lnTo>
                                      <a:lnTo>
                                        <a:pt x="340" y="18"/>
                                      </a:lnTo>
                                      <a:lnTo>
                                        <a:pt x="329" y="17"/>
                                      </a:lnTo>
                                      <a:lnTo>
                                        <a:pt x="317" y="16"/>
                                      </a:lnTo>
                                      <a:lnTo>
                                        <a:pt x="305" y="15"/>
                                      </a:lnTo>
                                      <a:lnTo>
                                        <a:pt x="292" y="14"/>
                                      </a:lnTo>
                                      <a:lnTo>
                                        <a:pt x="278" y="14"/>
                                      </a:lnTo>
                                      <a:lnTo>
                                        <a:pt x="265" y="13"/>
                                      </a:lnTo>
                                      <a:lnTo>
                                        <a:pt x="237" y="13"/>
                                      </a:lnTo>
                                      <a:lnTo>
                                        <a:pt x="224" y="14"/>
                                      </a:lnTo>
                                      <a:lnTo>
                                        <a:pt x="211" y="15"/>
                                      </a:lnTo>
                                      <a:lnTo>
                                        <a:pt x="199" y="16"/>
                                      </a:lnTo>
                                      <a:lnTo>
                                        <a:pt x="186" y="21"/>
                                      </a:lnTo>
                                      <a:lnTo>
                                        <a:pt x="171" y="24"/>
                                      </a:lnTo>
                                      <a:lnTo>
                                        <a:pt x="156" y="25"/>
                                      </a:lnTo>
                                      <a:lnTo>
                                        <a:pt x="141" y="26"/>
                                      </a:lnTo>
                                      <a:lnTo>
                                        <a:pt x="125" y="25"/>
                                      </a:lnTo>
                                      <a:lnTo>
                                        <a:pt x="111" y="24"/>
                                      </a:lnTo>
                                      <a:lnTo>
                                        <a:pt x="96" y="21"/>
                                      </a:lnTo>
                                      <a:lnTo>
                                        <a:pt x="83" y="19"/>
                                      </a:lnTo>
                                      <a:lnTo>
                                        <a:pt x="70" y="18"/>
                                      </a:lnTo>
                                      <a:lnTo>
                                        <a:pt x="57" y="16"/>
                                      </a:lnTo>
                                      <a:lnTo>
                                        <a:pt x="46" y="14"/>
                                      </a:lnTo>
                                      <a:lnTo>
                                        <a:pt x="38" y="13"/>
                                      </a:lnTo>
                                      <a:lnTo>
                                        <a:pt x="30" y="14"/>
                                      </a:lnTo>
                                      <a:lnTo>
                                        <a:pt x="25" y="14"/>
                                      </a:lnTo>
                                      <a:lnTo>
                                        <a:pt x="21" y="16"/>
                                      </a:lnTo>
                                      <a:lnTo>
                                        <a:pt x="20" y="21"/>
                                      </a:lnTo>
                                      <a:lnTo>
                                        <a:pt x="20" y="29"/>
                                      </a:lnTo>
                                      <a:lnTo>
                                        <a:pt x="19" y="41"/>
                                      </a:lnTo>
                                      <a:lnTo>
                                        <a:pt x="18" y="57"/>
                                      </a:lnTo>
                                      <a:lnTo>
                                        <a:pt x="17" y="77"/>
                                      </a:lnTo>
                                      <a:lnTo>
                                        <a:pt x="16" y="98"/>
                                      </a:lnTo>
                                      <a:lnTo>
                                        <a:pt x="15" y="121"/>
                                      </a:lnTo>
                                      <a:lnTo>
                                        <a:pt x="13" y="145"/>
                                      </a:lnTo>
                                      <a:lnTo>
                                        <a:pt x="12" y="169"/>
                                      </a:lnTo>
                                      <a:lnTo>
                                        <a:pt x="10" y="194"/>
                                      </a:lnTo>
                                      <a:lnTo>
                                        <a:pt x="8" y="218"/>
                                      </a:lnTo>
                                      <a:lnTo>
                                        <a:pt x="7" y="241"/>
                                      </a:lnTo>
                                      <a:lnTo>
                                        <a:pt x="5" y="262"/>
                                      </a:lnTo>
                                      <a:lnTo>
                                        <a:pt x="4" y="280"/>
                                      </a:lnTo>
                                      <a:lnTo>
                                        <a:pt x="2" y="296"/>
                                      </a:lnTo>
                                      <a:lnTo>
                                        <a:pt x="2" y="308"/>
                                      </a:lnTo>
                                      <a:lnTo>
                                        <a:pt x="1" y="316"/>
                                      </a:lnTo>
                                      <a:lnTo>
                                        <a:pt x="0" y="327"/>
                                      </a:lnTo>
                                      <a:lnTo>
                                        <a:pt x="0" y="350"/>
                                      </a:lnTo>
                                      <a:lnTo>
                                        <a:pt x="2" y="360"/>
                                      </a:lnTo>
                                      <a:lnTo>
                                        <a:pt x="3" y="371"/>
                                      </a:lnTo>
                                      <a:lnTo>
                                        <a:pt x="4" y="382"/>
                                      </a:lnTo>
                                      <a:lnTo>
                                        <a:pt x="7" y="392"/>
                                      </a:lnTo>
                                      <a:lnTo>
                                        <a:pt x="9" y="403"/>
                                      </a:lnTo>
                                      <a:lnTo>
                                        <a:pt x="11" y="413"/>
                                      </a:lnTo>
                                      <a:lnTo>
                                        <a:pt x="12" y="424"/>
                                      </a:lnTo>
                                      <a:lnTo>
                                        <a:pt x="15" y="434"/>
                                      </a:lnTo>
                                      <a:lnTo>
                                        <a:pt x="16" y="445"/>
                                      </a:lnTo>
                                      <a:lnTo>
                                        <a:pt x="17" y="455"/>
                                      </a:lnTo>
                                      <a:lnTo>
                                        <a:pt x="18" y="465"/>
                                      </a:lnTo>
                                      <a:lnTo>
                                        <a:pt x="18" y="476"/>
                                      </a:lnTo>
                                      <a:lnTo>
                                        <a:pt x="17" y="487"/>
                                      </a:lnTo>
                                      <a:lnTo>
                                        <a:pt x="57" y="664"/>
                                      </a:lnTo>
                                      <a:lnTo>
                                        <a:pt x="167" y="664"/>
                                      </a:lnTo>
                                      <a:lnTo>
                                        <a:pt x="167" y="651"/>
                                      </a:lnTo>
                                      <a:lnTo>
                                        <a:pt x="166" y="637"/>
                                      </a:lnTo>
                                      <a:lnTo>
                                        <a:pt x="164" y="622"/>
                                      </a:lnTo>
                                      <a:lnTo>
                                        <a:pt x="161" y="607"/>
                                      </a:lnTo>
                                      <a:lnTo>
                                        <a:pt x="157" y="591"/>
                                      </a:lnTo>
                                      <a:lnTo>
                                        <a:pt x="154" y="574"/>
                                      </a:lnTo>
                                      <a:lnTo>
                                        <a:pt x="149" y="558"/>
                                      </a:lnTo>
                                      <a:lnTo>
                                        <a:pt x="145" y="541"/>
                                      </a:lnTo>
                                      <a:lnTo>
                                        <a:pt x="140" y="524"/>
                                      </a:lnTo>
                                      <a:lnTo>
                                        <a:pt x="136" y="508"/>
                                      </a:lnTo>
                                      <a:lnTo>
                                        <a:pt x="132" y="492"/>
                                      </a:lnTo>
                                      <a:lnTo>
                                        <a:pt x="128" y="476"/>
                                      </a:lnTo>
                                      <a:lnTo>
                                        <a:pt x="125" y="460"/>
                                      </a:lnTo>
                                      <a:lnTo>
                                        <a:pt x="122" y="446"/>
                                      </a:lnTo>
                                      <a:lnTo>
                                        <a:pt x="120" y="432"/>
                                      </a:lnTo>
                                      <a:lnTo>
                                        <a:pt x="120" y="42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84" name="Group 458"/>
                              <wpg:cNvGrpSpPr>
                                <a:grpSpLocks/>
                              </wpg:cNvGrpSpPr>
                              <wpg:grpSpPr bwMode="auto">
                                <a:xfrm>
                                  <a:off x="1703" y="3252"/>
                                  <a:ext cx="458" cy="438"/>
                                  <a:chOff x="1703" y="3252"/>
                                  <a:chExt cx="458" cy="438"/>
                                </a:xfrm>
                              </wpg:grpSpPr>
                              <wps:wsp>
                                <wps:cNvPr id="485" name="Freeform 514"/>
                                <wps:cNvSpPr>
                                  <a:spLocks/>
                                </wps:cNvSpPr>
                                <wps:spPr bwMode="auto">
                                  <a:xfrm>
                                    <a:off x="1703" y="3252"/>
                                    <a:ext cx="458" cy="438"/>
                                  </a:xfrm>
                                  <a:custGeom>
                                    <a:avLst/>
                                    <a:gdLst>
                                      <a:gd name="T0" fmla="+- 0 1758 1703"/>
                                      <a:gd name="T1" fmla="*/ T0 w 458"/>
                                      <a:gd name="T2" fmla="+- 0 3311 3252"/>
                                      <a:gd name="T3" fmla="*/ 3311 h 438"/>
                                      <a:gd name="T4" fmla="+- 0 1754 1703"/>
                                      <a:gd name="T5" fmla="*/ T4 w 458"/>
                                      <a:gd name="T6" fmla="+- 0 3303 3252"/>
                                      <a:gd name="T7" fmla="*/ 3303 h 438"/>
                                      <a:gd name="T8" fmla="+- 0 1769 1703"/>
                                      <a:gd name="T9" fmla="*/ T8 w 458"/>
                                      <a:gd name="T10" fmla="+- 0 3294 3252"/>
                                      <a:gd name="T11" fmla="*/ 3294 h 438"/>
                                      <a:gd name="T12" fmla="+- 0 1790 1703"/>
                                      <a:gd name="T13" fmla="*/ T12 w 458"/>
                                      <a:gd name="T14" fmla="+- 0 3291 3252"/>
                                      <a:gd name="T15" fmla="*/ 3291 h 438"/>
                                      <a:gd name="T16" fmla="+- 0 1815 1703"/>
                                      <a:gd name="T17" fmla="*/ T16 w 458"/>
                                      <a:gd name="T18" fmla="+- 0 3289 3252"/>
                                      <a:gd name="T19" fmla="*/ 3289 h 438"/>
                                      <a:gd name="T20" fmla="+- 0 1858 1703"/>
                                      <a:gd name="T21" fmla="*/ T20 w 458"/>
                                      <a:gd name="T22" fmla="+- 0 3290 3252"/>
                                      <a:gd name="T23" fmla="*/ 3290 h 438"/>
                                      <a:gd name="T24" fmla="+- 0 1885 1703"/>
                                      <a:gd name="T25" fmla="*/ T24 w 458"/>
                                      <a:gd name="T26" fmla="+- 0 3292 3252"/>
                                      <a:gd name="T27" fmla="*/ 3292 h 438"/>
                                      <a:gd name="T28" fmla="+- 0 1908 1703"/>
                                      <a:gd name="T29" fmla="*/ T28 w 458"/>
                                      <a:gd name="T30" fmla="+- 0 3296 3252"/>
                                      <a:gd name="T31" fmla="*/ 3296 h 438"/>
                                      <a:gd name="T32" fmla="+- 0 1966 1703"/>
                                      <a:gd name="T33" fmla="*/ T32 w 458"/>
                                      <a:gd name="T34" fmla="+- 0 3297 3252"/>
                                      <a:gd name="T35" fmla="*/ 3297 h 438"/>
                                      <a:gd name="T36" fmla="+- 0 1994 1703"/>
                                      <a:gd name="T37" fmla="*/ T36 w 458"/>
                                      <a:gd name="T38" fmla="+- 0 3295 3252"/>
                                      <a:gd name="T39" fmla="*/ 3295 h 438"/>
                                      <a:gd name="T40" fmla="+- 0 2023 1703"/>
                                      <a:gd name="T41" fmla="*/ T40 w 458"/>
                                      <a:gd name="T42" fmla="+- 0 3294 3252"/>
                                      <a:gd name="T43" fmla="*/ 3294 h 438"/>
                                      <a:gd name="T44" fmla="+- 0 2050 1703"/>
                                      <a:gd name="T45" fmla="*/ T44 w 458"/>
                                      <a:gd name="T46" fmla="+- 0 3292 3252"/>
                                      <a:gd name="T47" fmla="*/ 3292 h 438"/>
                                      <a:gd name="T48" fmla="+- 0 2072 1703"/>
                                      <a:gd name="T49" fmla="*/ T48 w 458"/>
                                      <a:gd name="T50" fmla="+- 0 3290 3252"/>
                                      <a:gd name="T51" fmla="*/ 3290 h 438"/>
                                      <a:gd name="T52" fmla="+- 0 2088 1703"/>
                                      <a:gd name="T53" fmla="*/ T52 w 458"/>
                                      <a:gd name="T54" fmla="+- 0 3287 3252"/>
                                      <a:gd name="T55" fmla="*/ 3287 h 438"/>
                                      <a:gd name="T56" fmla="+- 0 2161 1703"/>
                                      <a:gd name="T57" fmla="*/ T56 w 458"/>
                                      <a:gd name="T58" fmla="+- 0 3253 3252"/>
                                      <a:gd name="T59" fmla="*/ 3253 h 438"/>
                                      <a:gd name="T60" fmla="+- 0 2125 1703"/>
                                      <a:gd name="T61" fmla="*/ T60 w 458"/>
                                      <a:gd name="T62" fmla="+- 0 3252 3252"/>
                                      <a:gd name="T63" fmla="*/ 3252 h 438"/>
                                      <a:gd name="T64" fmla="+- 0 2097 1703"/>
                                      <a:gd name="T65" fmla="*/ T64 w 458"/>
                                      <a:gd name="T66" fmla="+- 0 3254 3252"/>
                                      <a:gd name="T67" fmla="*/ 3254 h 438"/>
                                      <a:gd name="T68" fmla="+- 0 2069 1703"/>
                                      <a:gd name="T69" fmla="*/ T68 w 458"/>
                                      <a:gd name="T70" fmla="+- 0 3257 3252"/>
                                      <a:gd name="T71" fmla="*/ 3257 h 438"/>
                                      <a:gd name="T72" fmla="+- 0 2042 1703"/>
                                      <a:gd name="T73" fmla="*/ T72 w 458"/>
                                      <a:gd name="T74" fmla="+- 0 3260 3252"/>
                                      <a:gd name="T75" fmla="*/ 3260 h 438"/>
                                      <a:gd name="T76" fmla="+- 0 2015 1703"/>
                                      <a:gd name="T77" fmla="*/ T76 w 458"/>
                                      <a:gd name="T78" fmla="+- 0 3262 3252"/>
                                      <a:gd name="T79" fmla="*/ 3262 h 438"/>
                                      <a:gd name="T80" fmla="+- 0 1990 1703"/>
                                      <a:gd name="T81" fmla="*/ T80 w 458"/>
                                      <a:gd name="T82" fmla="+- 0 3264 3252"/>
                                      <a:gd name="T83" fmla="*/ 3264 h 438"/>
                                      <a:gd name="T84" fmla="+- 0 1962 1703"/>
                                      <a:gd name="T85" fmla="*/ T84 w 458"/>
                                      <a:gd name="T86" fmla="+- 0 3263 3252"/>
                                      <a:gd name="T87" fmla="*/ 3263 h 438"/>
                                      <a:gd name="T88" fmla="+- 0 1956 1703"/>
                                      <a:gd name="T89" fmla="*/ T88 w 458"/>
                                      <a:gd name="T90" fmla="+- 0 3263 3252"/>
                                      <a:gd name="T91" fmla="*/ 3263 h 438"/>
                                      <a:gd name="T92" fmla="+- 0 1943 1703"/>
                                      <a:gd name="T93" fmla="*/ T92 w 458"/>
                                      <a:gd name="T94" fmla="+- 0 3260 3252"/>
                                      <a:gd name="T95" fmla="*/ 3260 h 438"/>
                                      <a:gd name="T96" fmla="+- 0 1924 1703"/>
                                      <a:gd name="T97" fmla="*/ T96 w 458"/>
                                      <a:gd name="T98" fmla="+- 0 3258 3252"/>
                                      <a:gd name="T99" fmla="*/ 3258 h 438"/>
                                      <a:gd name="T100" fmla="+- 0 1902 1703"/>
                                      <a:gd name="T101" fmla="*/ T100 w 458"/>
                                      <a:gd name="T102" fmla="+- 0 3256 3252"/>
                                      <a:gd name="T103" fmla="*/ 3256 h 438"/>
                                      <a:gd name="T104" fmla="+- 0 1877 1703"/>
                                      <a:gd name="T105" fmla="*/ T104 w 458"/>
                                      <a:gd name="T106" fmla="+- 0 3254 3252"/>
                                      <a:gd name="T107" fmla="*/ 3254 h 438"/>
                                      <a:gd name="T108" fmla="+- 0 1850 1703"/>
                                      <a:gd name="T109" fmla="*/ T108 w 458"/>
                                      <a:gd name="T110" fmla="+- 0 3252 3252"/>
                                      <a:gd name="T111" fmla="*/ 3252 h 438"/>
                                      <a:gd name="T112" fmla="+- 0 1825 1703"/>
                                      <a:gd name="T113" fmla="*/ T112 w 458"/>
                                      <a:gd name="T114" fmla="+- 0 3253 3252"/>
                                      <a:gd name="T115" fmla="*/ 3253 h 438"/>
                                      <a:gd name="T116" fmla="+- 0 1802 1703"/>
                                      <a:gd name="T117" fmla="*/ T116 w 458"/>
                                      <a:gd name="T118" fmla="+- 0 3255 3252"/>
                                      <a:gd name="T119" fmla="*/ 3255 h 438"/>
                                      <a:gd name="T120" fmla="+- 0 1759 1703"/>
                                      <a:gd name="T121" fmla="*/ T120 w 458"/>
                                      <a:gd name="T122" fmla="+- 0 3263 3252"/>
                                      <a:gd name="T123" fmla="*/ 3263 h 438"/>
                                      <a:gd name="T124" fmla="+- 0 1730 1703"/>
                                      <a:gd name="T125" fmla="*/ T124 w 458"/>
                                      <a:gd name="T126" fmla="+- 0 3258 3252"/>
                                      <a:gd name="T127" fmla="*/ 3258 h 438"/>
                                      <a:gd name="T128" fmla="+- 0 1715 1703"/>
                                      <a:gd name="T129" fmla="*/ T128 w 458"/>
                                      <a:gd name="T130" fmla="+- 0 3252 3252"/>
                                      <a:gd name="T131" fmla="*/ 3252 h 438"/>
                                      <a:gd name="T132" fmla="+- 0 1710 1703"/>
                                      <a:gd name="T133" fmla="*/ T132 w 458"/>
                                      <a:gd name="T134" fmla="+- 0 3258 3252"/>
                                      <a:gd name="T135" fmla="*/ 3258 h 438"/>
                                      <a:gd name="T136" fmla="+- 0 1709 1703"/>
                                      <a:gd name="T137" fmla="*/ T136 w 458"/>
                                      <a:gd name="T138" fmla="+- 0 3284 3252"/>
                                      <a:gd name="T139" fmla="*/ 3284 h 438"/>
                                      <a:gd name="T140" fmla="+- 0 1708 1703"/>
                                      <a:gd name="T141" fmla="*/ T140 w 458"/>
                                      <a:gd name="T142" fmla="+- 0 3316 3252"/>
                                      <a:gd name="T143" fmla="*/ 3316 h 438"/>
                                      <a:gd name="T144" fmla="+- 0 1706 1703"/>
                                      <a:gd name="T145" fmla="*/ T144 w 458"/>
                                      <a:gd name="T146" fmla="+- 0 3347 3252"/>
                                      <a:gd name="T147" fmla="*/ 3347 h 438"/>
                                      <a:gd name="T148" fmla="+- 0 1704 1703"/>
                                      <a:gd name="T149" fmla="*/ T148 w 458"/>
                                      <a:gd name="T150" fmla="+- 0 3371 3252"/>
                                      <a:gd name="T151" fmla="*/ 3371 h 438"/>
                                      <a:gd name="T152" fmla="+- 0 1703 1703"/>
                                      <a:gd name="T153" fmla="*/ T152 w 458"/>
                                      <a:gd name="T154" fmla="+- 0 3392 3252"/>
                                      <a:gd name="T155" fmla="*/ 3392 h 438"/>
                                      <a:gd name="T156" fmla="+- 0 1705 1703"/>
                                      <a:gd name="T157" fmla="*/ T156 w 458"/>
                                      <a:gd name="T158" fmla="+- 0 3412 3252"/>
                                      <a:gd name="T159" fmla="*/ 3412 h 438"/>
                                      <a:gd name="T160" fmla="+- 0 1708 1703"/>
                                      <a:gd name="T161" fmla="*/ T160 w 458"/>
                                      <a:gd name="T162" fmla="+- 0 3431 3252"/>
                                      <a:gd name="T163" fmla="*/ 3431 h 438"/>
                                      <a:gd name="T164" fmla="+- 0 1712 1703"/>
                                      <a:gd name="T165" fmla="*/ T164 w 458"/>
                                      <a:gd name="T166" fmla="+- 0 3451 3252"/>
                                      <a:gd name="T167" fmla="*/ 3451 h 438"/>
                                      <a:gd name="T168" fmla="+- 0 1716 1703"/>
                                      <a:gd name="T169" fmla="*/ T168 w 458"/>
                                      <a:gd name="T170" fmla="+- 0 3470 3252"/>
                                      <a:gd name="T171" fmla="*/ 3470 h 438"/>
                                      <a:gd name="T172" fmla="+- 0 1719 1703"/>
                                      <a:gd name="T173" fmla="*/ T172 w 458"/>
                                      <a:gd name="T174" fmla="+- 0 3489 3252"/>
                                      <a:gd name="T175" fmla="*/ 3489 h 438"/>
                                      <a:gd name="T176" fmla="+- 0 1721 1703"/>
                                      <a:gd name="T177" fmla="*/ T176 w 458"/>
                                      <a:gd name="T178" fmla="+- 0 3507 3252"/>
                                      <a:gd name="T179" fmla="*/ 3507 h 438"/>
                                      <a:gd name="T180" fmla="+- 0 1721 1703"/>
                                      <a:gd name="T181" fmla="*/ T180 w 458"/>
                                      <a:gd name="T182" fmla="+- 0 3527 3252"/>
                                      <a:gd name="T183" fmla="*/ 3527 h 438"/>
                                      <a:gd name="T184" fmla="+- 0 1780 1703"/>
                                      <a:gd name="T185" fmla="*/ T184 w 458"/>
                                      <a:gd name="T186" fmla="+- 0 3690 3252"/>
                                      <a:gd name="T187" fmla="*/ 3690 h 438"/>
                                      <a:gd name="T188" fmla="+- 0 1779 1703"/>
                                      <a:gd name="T189" fmla="*/ T188 w 458"/>
                                      <a:gd name="T190" fmla="+- 0 3652 3252"/>
                                      <a:gd name="T191" fmla="*/ 3652 h 438"/>
                                      <a:gd name="T192" fmla="+- 0 1776 1703"/>
                                      <a:gd name="T193" fmla="*/ T192 w 458"/>
                                      <a:gd name="T194" fmla="+- 0 3623 3252"/>
                                      <a:gd name="T195" fmla="*/ 3623 h 438"/>
                                      <a:gd name="T196" fmla="+- 0 1772 1703"/>
                                      <a:gd name="T197" fmla="*/ T196 w 458"/>
                                      <a:gd name="T198" fmla="+- 0 3592 3252"/>
                                      <a:gd name="T199" fmla="*/ 3592 h 438"/>
                                      <a:gd name="T200" fmla="+- 0 1766 1703"/>
                                      <a:gd name="T201" fmla="*/ T200 w 458"/>
                                      <a:gd name="T202" fmla="+- 0 3562 3252"/>
                                      <a:gd name="T203" fmla="*/ 3562 h 438"/>
                                      <a:gd name="T204" fmla="+- 0 1762 1703"/>
                                      <a:gd name="T205" fmla="*/ T204 w 458"/>
                                      <a:gd name="T206" fmla="+- 0 3532 3252"/>
                                      <a:gd name="T207" fmla="*/ 3532 h 438"/>
                                      <a:gd name="T208" fmla="+- 0 1758 1703"/>
                                      <a:gd name="T209" fmla="*/ T208 w 458"/>
                                      <a:gd name="T210" fmla="+- 0 3504 3252"/>
                                      <a:gd name="T211" fmla="*/ 3504 h 438"/>
                                      <a:gd name="T212" fmla="+- 0 1756 1703"/>
                                      <a:gd name="T213" fmla="*/ T212 w 458"/>
                                      <a:gd name="T214" fmla="+- 0 3478 3252"/>
                                      <a:gd name="T215" fmla="*/ 3478 h 438"/>
                                      <a:gd name="T216" fmla="+- 0 1755 1703"/>
                                      <a:gd name="T217" fmla="*/ T216 w 458"/>
                                      <a:gd name="T218" fmla="+- 0 3456 3252"/>
                                      <a:gd name="T219" fmla="*/ 3456 h 438"/>
                                      <a:gd name="T220" fmla="+- 0 1753 1703"/>
                                      <a:gd name="T221" fmla="*/ T220 w 458"/>
                                      <a:gd name="T222" fmla="+- 0 3438 3252"/>
                                      <a:gd name="T223" fmla="*/ 3438 h 438"/>
                                      <a:gd name="T224" fmla="+- 0 1750 1703"/>
                                      <a:gd name="T225" fmla="*/ T224 w 458"/>
                                      <a:gd name="T226" fmla="+- 0 3416 3252"/>
                                      <a:gd name="T227" fmla="*/ 3416 h 438"/>
                                      <a:gd name="T228" fmla="+- 0 1748 1703"/>
                                      <a:gd name="T229" fmla="*/ T228 w 458"/>
                                      <a:gd name="T230" fmla="+- 0 3392 3252"/>
                                      <a:gd name="T231" fmla="*/ 3392 h 438"/>
                                      <a:gd name="T232" fmla="+- 0 1746 1703"/>
                                      <a:gd name="T233" fmla="*/ T232 w 458"/>
                                      <a:gd name="T234" fmla="+- 0 3367 3252"/>
                                      <a:gd name="T235" fmla="*/ 3367 h 438"/>
                                      <a:gd name="T236" fmla="+- 0 1747 1703"/>
                                      <a:gd name="T237" fmla="*/ T236 w 458"/>
                                      <a:gd name="T238" fmla="+- 0 3344 3252"/>
                                      <a:gd name="T239" fmla="*/ 3344 h 438"/>
                                      <a:gd name="T240" fmla="+- 0 1751 1703"/>
                                      <a:gd name="T241" fmla="*/ T240 w 458"/>
                                      <a:gd name="T242" fmla="+- 0 3325 3252"/>
                                      <a:gd name="T243" fmla="*/ 3325 h 4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58" h="438">
                                        <a:moveTo>
                                          <a:pt x="50" y="65"/>
                                        </a:moveTo>
                                        <a:lnTo>
                                          <a:pt x="55" y="59"/>
                                        </a:lnTo>
                                        <a:lnTo>
                                          <a:pt x="51" y="55"/>
                                        </a:lnTo>
                                        <a:lnTo>
                                          <a:pt x="51" y="51"/>
                                        </a:lnTo>
                                        <a:lnTo>
                                          <a:pt x="59" y="45"/>
                                        </a:lnTo>
                                        <a:lnTo>
                                          <a:pt x="66" y="42"/>
                                        </a:lnTo>
                                        <a:lnTo>
                                          <a:pt x="76" y="40"/>
                                        </a:lnTo>
                                        <a:lnTo>
                                          <a:pt x="87" y="39"/>
                                        </a:lnTo>
                                        <a:lnTo>
                                          <a:pt x="99" y="38"/>
                                        </a:lnTo>
                                        <a:lnTo>
                                          <a:pt x="112" y="37"/>
                                        </a:lnTo>
                                        <a:lnTo>
                                          <a:pt x="140" y="37"/>
                                        </a:lnTo>
                                        <a:lnTo>
                                          <a:pt x="155" y="38"/>
                                        </a:lnTo>
                                        <a:lnTo>
                                          <a:pt x="168" y="39"/>
                                        </a:lnTo>
                                        <a:lnTo>
                                          <a:pt x="182" y="40"/>
                                        </a:lnTo>
                                        <a:lnTo>
                                          <a:pt x="195" y="42"/>
                                        </a:lnTo>
                                        <a:lnTo>
                                          <a:pt x="205" y="44"/>
                                        </a:lnTo>
                                        <a:lnTo>
                                          <a:pt x="210" y="45"/>
                                        </a:lnTo>
                                        <a:lnTo>
                                          <a:pt x="263" y="45"/>
                                        </a:lnTo>
                                        <a:lnTo>
                                          <a:pt x="277" y="44"/>
                                        </a:lnTo>
                                        <a:lnTo>
                                          <a:pt x="291" y="43"/>
                                        </a:lnTo>
                                        <a:lnTo>
                                          <a:pt x="305" y="42"/>
                                        </a:lnTo>
                                        <a:lnTo>
                                          <a:pt x="320" y="42"/>
                                        </a:lnTo>
                                        <a:lnTo>
                                          <a:pt x="334" y="41"/>
                                        </a:lnTo>
                                        <a:lnTo>
                                          <a:pt x="347" y="40"/>
                                        </a:lnTo>
                                        <a:lnTo>
                                          <a:pt x="359" y="39"/>
                                        </a:lnTo>
                                        <a:lnTo>
                                          <a:pt x="369" y="38"/>
                                        </a:lnTo>
                                        <a:lnTo>
                                          <a:pt x="378" y="37"/>
                                        </a:lnTo>
                                        <a:lnTo>
                                          <a:pt x="385" y="35"/>
                                        </a:lnTo>
                                        <a:lnTo>
                                          <a:pt x="458" y="40"/>
                                        </a:lnTo>
                                        <a:lnTo>
                                          <a:pt x="458" y="1"/>
                                        </a:lnTo>
                                        <a:lnTo>
                                          <a:pt x="447" y="0"/>
                                        </a:lnTo>
                                        <a:lnTo>
                                          <a:pt x="422" y="0"/>
                                        </a:lnTo>
                                        <a:lnTo>
                                          <a:pt x="409" y="1"/>
                                        </a:lnTo>
                                        <a:lnTo>
                                          <a:pt x="394" y="2"/>
                                        </a:lnTo>
                                        <a:lnTo>
                                          <a:pt x="381" y="3"/>
                                        </a:lnTo>
                                        <a:lnTo>
                                          <a:pt x="366" y="5"/>
                                        </a:lnTo>
                                        <a:lnTo>
                                          <a:pt x="352" y="6"/>
                                        </a:lnTo>
                                        <a:lnTo>
                                          <a:pt x="339" y="8"/>
                                        </a:lnTo>
                                        <a:lnTo>
                                          <a:pt x="325" y="9"/>
                                        </a:lnTo>
                                        <a:lnTo>
                                          <a:pt x="312" y="10"/>
                                        </a:lnTo>
                                        <a:lnTo>
                                          <a:pt x="299" y="11"/>
                                        </a:lnTo>
                                        <a:lnTo>
                                          <a:pt x="287" y="12"/>
                                        </a:lnTo>
                                        <a:lnTo>
                                          <a:pt x="267" y="12"/>
                                        </a:lnTo>
                                        <a:lnTo>
                                          <a:pt x="259" y="11"/>
                                        </a:lnTo>
                                        <a:lnTo>
                                          <a:pt x="257" y="11"/>
                                        </a:lnTo>
                                        <a:lnTo>
                                          <a:pt x="253" y="11"/>
                                        </a:lnTo>
                                        <a:lnTo>
                                          <a:pt x="247" y="10"/>
                                        </a:lnTo>
                                        <a:lnTo>
                                          <a:pt x="240" y="8"/>
                                        </a:lnTo>
                                        <a:lnTo>
                                          <a:pt x="231" y="8"/>
                                        </a:lnTo>
                                        <a:lnTo>
                                          <a:pt x="221" y="6"/>
                                        </a:lnTo>
                                        <a:lnTo>
                                          <a:pt x="210" y="5"/>
                                        </a:lnTo>
                                        <a:lnTo>
                                          <a:pt x="199" y="4"/>
                                        </a:lnTo>
                                        <a:lnTo>
                                          <a:pt x="186" y="3"/>
                                        </a:lnTo>
                                        <a:lnTo>
                                          <a:pt x="174" y="2"/>
                                        </a:lnTo>
                                        <a:lnTo>
                                          <a:pt x="161" y="1"/>
                                        </a:lnTo>
                                        <a:lnTo>
                                          <a:pt x="147" y="0"/>
                                        </a:lnTo>
                                        <a:lnTo>
                                          <a:pt x="134" y="0"/>
                                        </a:lnTo>
                                        <a:lnTo>
                                          <a:pt x="122" y="1"/>
                                        </a:lnTo>
                                        <a:lnTo>
                                          <a:pt x="110" y="2"/>
                                        </a:lnTo>
                                        <a:lnTo>
                                          <a:pt x="99" y="3"/>
                                        </a:lnTo>
                                        <a:lnTo>
                                          <a:pt x="76" y="10"/>
                                        </a:lnTo>
                                        <a:lnTo>
                                          <a:pt x="56" y="11"/>
                                        </a:lnTo>
                                        <a:lnTo>
                                          <a:pt x="40" y="9"/>
                                        </a:lnTo>
                                        <a:lnTo>
                                          <a:pt x="27" y="6"/>
                                        </a:lnTo>
                                        <a:lnTo>
                                          <a:pt x="18" y="2"/>
                                        </a:lnTo>
                                        <a:lnTo>
                                          <a:pt x="12" y="0"/>
                                        </a:lnTo>
                                        <a:lnTo>
                                          <a:pt x="8" y="0"/>
                                        </a:lnTo>
                                        <a:lnTo>
                                          <a:pt x="7" y="6"/>
                                        </a:lnTo>
                                        <a:lnTo>
                                          <a:pt x="7" y="19"/>
                                        </a:lnTo>
                                        <a:lnTo>
                                          <a:pt x="6" y="32"/>
                                        </a:lnTo>
                                        <a:lnTo>
                                          <a:pt x="5" y="48"/>
                                        </a:lnTo>
                                        <a:lnTo>
                                          <a:pt x="5" y="64"/>
                                        </a:lnTo>
                                        <a:lnTo>
                                          <a:pt x="4" y="80"/>
                                        </a:lnTo>
                                        <a:lnTo>
                                          <a:pt x="3" y="95"/>
                                        </a:lnTo>
                                        <a:lnTo>
                                          <a:pt x="2" y="108"/>
                                        </a:lnTo>
                                        <a:lnTo>
                                          <a:pt x="1" y="119"/>
                                        </a:lnTo>
                                        <a:lnTo>
                                          <a:pt x="0" y="129"/>
                                        </a:lnTo>
                                        <a:lnTo>
                                          <a:pt x="0" y="140"/>
                                        </a:lnTo>
                                        <a:lnTo>
                                          <a:pt x="1" y="150"/>
                                        </a:lnTo>
                                        <a:lnTo>
                                          <a:pt x="2" y="160"/>
                                        </a:lnTo>
                                        <a:lnTo>
                                          <a:pt x="3" y="170"/>
                                        </a:lnTo>
                                        <a:lnTo>
                                          <a:pt x="5" y="179"/>
                                        </a:lnTo>
                                        <a:lnTo>
                                          <a:pt x="7" y="190"/>
                                        </a:lnTo>
                                        <a:lnTo>
                                          <a:pt x="9" y="199"/>
                                        </a:lnTo>
                                        <a:lnTo>
                                          <a:pt x="11" y="208"/>
                                        </a:lnTo>
                                        <a:lnTo>
                                          <a:pt x="13" y="218"/>
                                        </a:lnTo>
                                        <a:lnTo>
                                          <a:pt x="15" y="227"/>
                                        </a:lnTo>
                                        <a:lnTo>
                                          <a:pt x="16" y="237"/>
                                        </a:lnTo>
                                        <a:lnTo>
                                          <a:pt x="18" y="246"/>
                                        </a:lnTo>
                                        <a:lnTo>
                                          <a:pt x="18" y="255"/>
                                        </a:lnTo>
                                        <a:lnTo>
                                          <a:pt x="19" y="266"/>
                                        </a:lnTo>
                                        <a:lnTo>
                                          <a:pt x="18" y="275"/>
                                        </a:lnTo>
                                        <a:lnTo>
                                          <a:pt x="31" y="438"/>
                                        </a:lnTo>
                                        <a:lnTo>
                                          <a:pt x="77" y="438"/>
                                        </a:lnTo>
                                        <a:lnTo>
                                          <a:pt x="77" y="413"/>
                                        </a:lnTo>
                                        <a:lnTo>
                                          <a:pt x="76" y="400"/>
                                        </a:lnTo>
                                        <a:lnTo>
                                          <a:pt x="75" y="386"/>
                                        </a:lnTo>
                                        <a:lnTo>
                                          <a:pt x="73" y="371"/>
                                        </a:lnTo>
                                        <a:lnTo>
                                          <a:pt x="71" y="355"/>
                                        </a:lnTo>
                                        <a:lnTo>
                                          <a:pt x="69" y="340"/>
                                        </a:lnTo>
                                        <a:lnTo>
                                          <a:pt x="66" y="325"/>
                                        </a:lnTo>
                                        <a:lnTo>
                                          <a:pt x="63" y="310"/>
                                        </a:lnTo>
                                        <a:lnTo>
                                          <a:pt x="61" y="295"/>
                                        </a:lnTo>
                                        <a:lnTo>
                                          <a:pt x="59" y="280"/>
                                        </a:lnTo>
                                        <a:lnTo>
                                          <a:pt x="57" y="266"/>
                                        </a:lnTo>
                                        <a:lnTo>
                                          <a:pt x="55" y="252"/>
                                        </a:lnTo>
                                        <a:lnTo>
                                          <a:pt x="54" y="238"/>
                                        </a:lnTo>
                                        <a:lnTo>
                                          <a:pt x="53" y="226"/>
                                        </a:lnTo>
                                        <a:lnTo>
                                          <a:pt x="53" y="211"/>
                                        </a:lnTo>
                                        <a:lnTo>
                                          <a:pt x="52" y="204"/>
                                        </a:lnTo>
                                        <a:lnTo>
                                          <a:pt x="50" y="195"/>
                                        </a:lnTo>
                                        <a:lnTo>
                                          <a:pt x="50" y="186"/>
                                        </a:lnTo>
                                        <a:lnTo>
                                          <a:pt x="48" y="176"/>
                                        </a:lnTo>
                                        <a:lnTo>
                                          <a:pt x="47" y="164"/>
                                        </a:lnTo>
                                        <a:lnTo>
                                          <a:pt x="45" y="152"/>
                                        </a:lnTo>
                                        <a:lnTo>
                                          <a:pt x="45" y="140"/>
                                        </a:lnTo>
                                        <a:lnTo>
                                          <a:pt x="44" y="127"/>
                                        </a:lnTo>
                                        <a:lnTo>
                                          <a:pt x="43" y="115"/>
                                        </a:lnTo>
                                        <a:lnTo>
                                          <a:pt x="43" y="103"/>
                                        </a:lnTo>
                                        <a:lnTo>
                                          <a:pt x="44" y="92"/>
                                        </a:lnTo>
                                        <a:lnTo>
                                          <a:pt x="45" y="82"/>
                                        </a:lnTo>
                                        <a:lnTo>
                                          <a:pt x="48" y="73"/>
                                        </a:lnTo>
                                        <a:lnTo>
                                          <a:pt x="50" y="65"/>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86" name="Group 459"/>
                                <wpg:cNvGrpSpPr>
                                  <a:grpSpLocks/>
                                </wpg:cNvGrpSpPr>
                                <wpg:grpSpPr bwMode="auto">
                                  <a:xfrm>
                                    <a:off x="10261" y="2969"/>
                                    <a:ext cx="1" cy="720"/>
                                    <a:chOff x="10261" y="2969"/>
                                    <a:chExt cx="1" cy="720"/>
                                  </a:xfrm>
                                </wpg:grpSpPr>
                                <wps:wsp>
                                  <wps:cNvPr id="487" name="Freeform 513"/>
                                  <wps:cNvSpPr>
                                    <a:spLocks/>
                                  </wps:cNvSpPr>
                                  <wps:spPr bwMode="auto">
                                    <a:xfrm>
                                      <a:off x="10261" y="2969"/>
                                      <a:ext cx="1" cy="720"/>
                                    </a:xfrm>
                                    <a:custGeom>
                                      <a:avLst/>
                                      <a:gdLst>
                                        <a:gd name="T0" fmla="+- 0 10261 10261"/>
                                        <a:gd name="T1" fmla="*/ T0 w 1"/>
                                        <a:gd name="T2" fmla="+- 0 3689 2969"/>
                                        <a:gd name="T3" fmla="*/ 3689 h 720"/>
                                        <a:gd name="T4" fmla="+- 0 10262 10261"/>
                                        <a:gd name="T5" fmla="*/ T4 w 1"/>
                                        <a:gd name="T6" fmla="+- 0 3689 2969"/>
                                        <a:gd name="T7" fmla="*/ 3689 h 720"/>
                                        <a:gd name="T8" fmla="+- 0 10262 10261"/>
                                        <a:gd name="T9" fmla="*/ T8 w 1"/>
                                        <a:gd name="T10" fmla="+- 0 2969 2969"/>
                                        <a:gd name="T11" fmla="*/ 2969 h 720"/>
                                        <a:gd name="T12" fmla="+- 0 10261 10261"/>
                                        <a:gd name="T13" fmla="*/ T12 w 1"/>
                                        <a:gd name="T14" fmla="+- 0 2969 2969"/>
                                        <a:gd name="T15" fmla="*/ 2969 h 720"/>
                                        <a:gd name="T16" fmla="+- 0 10261 10261"/>
                                        <a:gd name="T17" fmla="*/ T16 w 1"/>
                                        <a:gd name="T18" fmla="+- 0 3689 2969"/>
                                        <a:gd name="T19" fmla="*/ 3689 h 720"/>
                                      </a:gdLst>
                                      <a:ahLst/>
                                      <a:cxnLst>
                                        <a:cxn ang="0">
                                          <a:pos x="T1" y="T3"/>
                                        </a:cxn>
                                        <a:cxn ang="0">
                                          <a:pos x="T5" y="T7"/>
                                        </a:cxn>
                                        <a:cxn ang="0">
                                          <a:pos x="T9" y="T11"/>
                                        </a:cxn>
                                        <a:cxn ang="0">
                                          <a:pos x="T13" y="T15"/>
                                        </a:cxn>
                                        <a:cxn ang="0">
                                          <a:pos x="T17" y="T19"/>
                                        </a:cxn>
                                      </a:cxnLst>
                                      <a:rect l="0" t="0" r="r" b="b"/>
                                      <a:pathLst>
                                        <a:path w="1" h="720">
                                          <a:moveTo>
                                            <a:pt x="0" y="720"/>
                                          </a:moveTo>
                                          <a:lnTo>
                                            <a:pt x="1" y="720"/>
                                          </a:lnTo>
                                          <a:lnTo>
                                            <a:pt x="1" y="0"/>
                                          </a:lnTo>
                                          <a:lnTo>
                                            <a:pt x="0" y="0"/>
                                          </a:lnTo>
                                          <a:lnTo>
                                            <a:pt x="0"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88" name="Group 460"/>
                                  <wpg:cNvGrpSpPr>
                                    <a:grpSpLocks/>
                                  </wpg:cNvGrpSpPr>
                                  <wpg:grpSpPr bwMode="auto">
                                    <a:xfrm>
                                      <a:off x="2160" y="2969"/>
                                      <a:ext cx="1" cy="720"/>
                                      <a:chOff x="2160" y="2969"/>
                                      <a:chExt cx="1" cy="720"/>
                                    </a:xfrm>
                                  </wpg:grpSpPr>
                                  <wps:wsp>
                                    <wps:cNvPr id="489" name="Freeform 512"/>
                                    <wps:cNvSpPr>
                                      <a:spLocks/>
                                    </wps:cNvSpPr>
                                    <wps:spPr bwMode="auto">
                                      <a:xfrm>
                                        <a:off x="2160" y="2969"/>
                                        <a:ext cx="1" cy="720"/>
                                      </a:xfrm>
                                      <a:custGeom>
                                        <a:avLst/>
                                        <a:gdLst>
                                          <a:gd name="T0" fmla="+- 0 2160 2160"/>
                                          <a:gd name="T1" fmla="*/ T0 w 1"/>
                                          <a:gd name="T2" fmla="+- 0 3689 2969"/>
                                          <a:gd name="T3" fmla="*/ 3689 h 720"/>
                                          <a:gd name="T4" fmla="+- 0 2161 2160"/>
                                          <a:gd name="T5" fmla="*/ T4 w 1"/>
                                          <a:gd name="T6" fmla="+- 0 3689 2969"/>
                                          <a:gd name="T7" fmla="*/ 3689 h 720"/>
                                          <a:gd name="T8" fmla="+- 0 2161 2160"/>
                                          <a:gd name="T9" fmla="*/ T8 w 1"/>
                                          <a:gd name="T10" fmla="+- 0 2969 2969"/>
                                          <a:gd name="T11" fmla="*/ 2969 h 720"/>
                                          <a:gd name="T12" fmla="+- 0 2160 2160"/>
                                          <a:gd name="T13" fmla="*/ T12 w 1"/>
                                          <a:gd name="T14" fmla="+- 0 2969 2969"/>
                                          <a:gd name="T15" fmla="*/ 2969 h 720"/>
                                          <a:gd name="T16" fmla="+- 0 2160 2160"/>
                                          <a:gd name="T17" fmla="*/ T16 w 1"/>
                                          <a:gd name="T18" fmla="+- 0 3689 2969"/>
                                          <a:gd name="T19" fmla="*/ 3689 h 720"/>
                                        </a:gdLst>
                                        <a:ahLst/>
                                        <a:cxnLst>
                                          <a:cxn ang="0">
                                            <a:pos x="T1" y="T3"/>
                                          </a:cxn>
                                          <a:cxn ang="0">
                                            <a:pos x="T5" y="T7"/>
                                          </a:cxn>
                                          <a:cxn ang="0">
                                            <a:pos x="T9" y="T11"/>
                                          </a:cxn>
                                          <a:cxn ang="0">
                                            <a:pos x="T13" y="T15"/>
                                          </a:cxn>
                                          <a:cxn ang="0">
                                            <a:pos x="T17" y="T19"/>
                                          </a:cxn>
                                        </a:cxnLst>
                                        <a:rect l="0" t="0" r="r" b="b"/>
                                        <a:pathLst>
                                          <a:path w="1" h="720">
                                            <a:moveTo>
                                              <a:pt x="0" y="720"/>
                                            </a:moveTo>
                                            <a:lnTo>
                                              <a:pt x="1" y="720"/>
                                            </a:lnTo>
                                            <a:lnTo>
                                              <a:pt x="1" y="0"/>
                                            </a:lnTo>
                                            <a:lnTo>
                                              <a:pt x="0" y="0"/>
                                            </a:lnTo>
                                            <a:lnTo>
                                              <a:pt x="0"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90" name="Group 461"/>
                                    <wpg:cNvGrpSpPr>
                                      <a:grpSpLocks/>
                                    </wpg:cNvGrpSpPr>
                                    <wpg:grpSpPr bwMode="auto">
                                      <a:xfrm>
                                        <a:off x="2161" y="2970"/>
                                        <a:ext cx="8100" cy="720"/>
                                        <a:chOff x="2161" y="2970"/>
                                        <a:chExt cx="8100" cy="720"/>
                                      </a:xfrm>
                                    </wpg:grpSpPr>
                                    <wps:wsp>
                                      <wps:cNvPr id="491" name="Freeform 511"/>
                                      <wps:cNvSpPr>
                                        <a:spLocks/>
                                      </wps:cNvSpPr>
                                      <wps:spPr bwMode="auto">
                                        <a:xfrm>
                                          <a:off x="2161" y="2970"/>
                                          <a:ext cx="8100" cy="720"/>
                                        </a:xfrm>
                                        <a:custGeom>
                                          <a:avLst/>
                                          <a:gdLst>
                                            <a:gd name="T0" fmla="+- 0 2161 2161"/>
                                            <a:gd name="T1" fmla="*/ T0 w 8100"/>
                                            <a:gd name="T2" fmla="+- 0 3690 2970"/>
                                            <a:gd name="T3" fmla="*/ 3690 h 720"/>
                                            <a:gd name="T4" fmla="+- 0 10261 2161"/>
                                            <a:gd name="T5" fmla="*/ T4 w 8100"/>
                                            <a:gd name="T6" fmla="+- 0 3690 2970"/>
                                            <a:gd name="T7" fmla="*/ 3690 h 720"/>
                                            <a:gd name="T8" fmla="+- 0 10261 2161"/>
                                            <a:gd name="T9" fmla="*/ T8 w 8100"/>
                                            <a:gd name="T10" fmla="+- 0 2970 2970"/>
                                            <a:gd name="T11" fmla="*/ 2970 h 720"/>
                                            <a:gd name="T12" fmla="+- 0 2161 2161"/>
                                            <a:gd name="T13" fmla="*/ T12 w 8100"/>
                                            <a:gd name="T14" fmla="+- 0 2970 2970"/>
                                            <a:gd name="T15" fmla="*/ 2970 h 720"/>
                                            <a:gd name="T16" fmla="+- 0 2161 2161"/>
                                            <a:gd name="T17" fmla="*/ T16 w 8100"/>
                                            <a:gd name="T18" fmla="+- 0 3690 2970"/>
                                            <a:gd name="T19" fmla="*/ 3690 h 720"/>
                                          </a:gdLst>
                                          <a:ahLst/>
                                          <a:cxnLst>
                                            <a:cxn ang="0">
                                              <a:pos x="T1" y="T3"/>
                                            </a:cxn>
                                            <a:cxn ang="0">
                                              <a:pos x="T5" y="T7"/>
                                            </a:cxn>
                                            <a:cxn ang="0">
                                              <a:pos x="T9" y="T11"/>
                                            </a:cxn>
                                            <a:cxn ang="0">
                                              <a:pos x="T13" y="T15"/>
                                            </a:cxn>
                                            <a:cxn ang="0">
                                              <a:pos x="T17" y="T19"/>
                                            </a:cxn>
                                          </a:cxnLst>
                                          <a:rect l="0" t="0" r="r" b="b"/>
                                          <a:pathLst>
                                            <a:path w="8100" h="720">
                                              <a:moveTo>
                                                <a:pt x="0" y="720"/>
                                              </a:moveTo>
                                              <a:lnTo>
                                                <a:pt x="8100" y="720"/>
                                              </a:lnTo>
                                              <a:lnTo>
                                                <a:pt x="8100" y="0"/>
                                              </a:lnTo>
                                              <a:lnTo>
                                                <a:pt x="0" y="0"/>
                                              </a:lnTo>
                                              <a:lnTo>
                                                <a:pt x="0"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92" name="Group 462"/>
                                      <wpg:cNvGrpSpPr>
                                        <a:grpSpLocks/>
                                      </wpg:cNvGrpSpPr>
                                      <wpg:grpSpPr bwMode="auto">
                                        <a:xfrm>
                                          <a:off x="2122" y="3018"/>
                                          <a:ext cx="8182" cy="138"/>
                                          <a:chOff x="2122" y="3018"/>
                                          <a:chExt cx="8182" cy="138"/>
                                        </a:xfrm>
                                      </wpg:grpSpPr>
                                      <wps:wsp>
                                        <wps:cNvPr id="493" name="Freeform 510"/>
                                        <wps:cNvSpPr>
                                          <a:spLocks/>
                                        </wps:cNvSpPr>
                                        <wps:spPr bwMode="auto">
                                          <a:xfrm>
                                            <a:off x="2122" y="3018"/>
                                            <a:ext cx="8182" cy="138"/>
                                          </a:xfrm>
                                          <a:custGeom>
                                            <a:avLst/>
                                            <a:gdLst>
                                              <a:gd name="T0" fmla="+- 0 2325 2122"/>
                                              <a:gd name="T1" fmla="*/ T0 w 8182"/>
                                              <a:gd name="T2" fmla="+- 0 3150 3018"/>
                                              <a:gd name="T3" fmla="*/ 3150 h 138"/>
                                              <a:gd name="T4" fmla="+- 0 2480 2122"/>
                                              <a:gd name="T5" fmla="*/ T4 w 8182"/>
                                              <a:gd name="T6" fmla="+- 0 3143 3018"/>
                                              <a:gd name="T7" fmla="*/ 3143 h 138"/>
                                              <a:gd name="T8" fmla="+- 0 2610 2122"/>
                                              <a:gd name="T9" fmla="*/ T8 w 8182"/>
                                              <a:gd name="T10" fmla="+- 0 3134 3018"/>
                                              <a:gd name="T11" fmla="*/ 3134 h 138"/>
                                              <a:gd name="T12" fmla="+- 0 2732 2122"/>
                                              <a:gd name="T13" fmla="*/ T12 w 8182"/>
                                              <a:gd name="T14" fmla="+- 0 3126 3018"/>
                                              <a:gd name="T15" fmla="*/ 3126 h 138"/>
                                              <a:gd name="T16" fmla="+- 0 2861 2122"/>
                                              <a:gd name="T17" fmla="*/ T16 w 8182"/>
                                              <a:gd name="T18" fmla="+- 0 3117 3018"/>
                                              <a:gd name="T19" fmla="*/ 3117 h 138"/>
                                              <a:gd name="T20" fmla="+- 0 3008 2122"/>
                                              <a:gd name="T21" fmla="*/ T20 w 8182"/>
                                              <a:gd name="T22" fmla="+- 0 3109 3018"/>
                                              <a:gd name="T23" fmla="*/ 3109 h 138"/>
                                              <a:gd name="T24" fmla="+- 0 3203 2122"/>
                                              <a:gd name="T25" fmla="*/ T24 w 8182"/>
                                              <a:gd name="T26" fmla="+- 0 3104 3018"/>
                                              <a:gd name="T27" fmla="*/ 3104 h 138"/>
                                              <a:gd name="T28" fmla="+- 0 3447 2122"/>
                                              <a:gd name="T29" fmla="*/ T28 w 8182"/>
                                              <a:gd name="T30" fmla="+- 0 3101 3018"/>
                                              <a:gd name="T31" fmla="*/ 3101 h 138"/>
                                              <a:gd name="T32" fmla="+- 0 3625 2122"/>
                                              <a:gd name="T33" fmla="*/ T32 w 8182"/>
                                              <a:gd name="T34" fmla="+- 0 3103 3018"/>
                                              <a:gd name="T35" fmla="*/ 3103 h 138"/>
                                              <a:gd name="T36" fmla="+- 0 3934 2122"/>
                                              <a:gd name="T37" fmla="*/ T36 w 8182"/>
                                              <a:gd name="T38" fmla="+- 0 3110 3018"/>
                                              <a:gd name="T39" fmla="*/ 3110 h 138"/>
                                              <a:gd name="T40" fmla="+- 0 4316 2122"/>
                                              <a:gd name="T41" fmla="*/ T40 w 8182"/>
                                              <a:gd name="T42" fmla="+- 0 3118 3018"/>
                                              <a:gd name="T43" fmla="*/ 3118 h 138"/>
                                              <a:gd name="T44" fmla="+- 0 4747 2122"/>
                                              <a:gd name="T45" fmla="*/ T44 w 8182"/>
                                              <a:gd name="T46" fmla="+- 0 3129 3018"/>
                                              <a:gd name="T47" fmla="*/ 3129 h 138"/>
                                              <a:gd name="T48" fmla="+- 0 5177 2122"/>
                                              <a:gd name="T49" fmla="*/ T48 w 8182"/>
                                              <a:gd name="T50" fmla="+- 0 3139 3018"/>
                                              <a:gd name="T51" fmla="*/ 3139 h 138"/>
                                              <a:gd name="T52" fmla="+- 0 5575 2122"/>
                                              <a:gd name="T53" fmla="*/ T52 w 8182"/>
                                              <a:gd name="T54" fmla="+- 0 3148 3018"/>
                                              <a:gd name="T55" fmla="*/ 3148 h 138"/>
                                              <a:gd name="T56" fmla="+- 0 5900 2122"/>
                                              <a:gd name="T57" fmla="*/ T56 w 8182"/>
                                              <a:gd name="T58" fmla="+- 0 3155 3018"/>
                                              <a:gd name="T59" fmla="*/ 3155 h 138"/>
                                              <a:gd name="T60" fmla="+- 0 6112 2122"/>
                                              <a:gd name="T61" fmla="*/ T60 w 8182"/>
                                              <a:gd name="T62" fmla="+- 0 3156 3018"/>
                                              <a:gd name="T63" fmla="*/ 3156 h 138"/>
                                              <a:gd name="T64" fmla="+- 0 6233 2122"/>
                                              <a:gd name="T65" fmla="*/ T64 w 8182"/>
                                              <a:gd name="T66" fmla="+- 0 3153 3018"/>
                                              <a:gd name="T67" fmla="*/ 3153 h 138"/>
                                              <a:gd name="T68" fmla="+- 0 6380 2122"/>
                                              <a:gd name="T69" fmla="*/ T68 w 8182"/>
                                              <a:gd name="T70" fmla="+- 0 3149 3018"/>
                                              <a:gd name="T71" fmla="*/ 3149 h 138"/>
                                              <a:gd name="T72" fmla="+- 0 6542 2122"/>
                                              <a:gd name="T73" fmla="*/ T72 w 8182"/>
                                              <a:gd name="T74" fmla="+- 0 3142 3018"/>
                                              <a:gd name="T75" fmla="*/ 3142 h 138"/>
                                              <a:gd name="T76" fmla="+- 0 6721 2122"/>
                                              <a:gd name="T77" fmla="*/ T76 w 8182"/>
                                              <a:gd name="T78" fmla="+- 0 3136 3018"/>
                                              <a:gd name="T79" fmla="*/ 3136 h 138"/>
                                              <a:gd name="T80" fmla="+- 0 6908 2122"/>
                                              <a:gd name="T81" fmla="*/ T80 w 8182"/>
                                              <a:gd name="T82" fmla="+- 0 3129 3018"/>
                                              <a:gd name="T83" fmla="*/ 3129 h 138"/>
                                              <a:gd name="T84" fmla="+- 0 7111 2122"/>
                                              <a:gd name="T85" fmla="*/ T84 w 8182"/>
                                              <a:gd name="T86" fmla="+- 0 3124 3018"/>
                                              <a:gd name="T87" fmla="*/ 3124 h 138"/>
                                              <a:gd name="T88" fmla="+- 0 7330 2122"/>
                                              <a:gd name="T89" fmla="*/ T88 w 8182"/>
                                              <a:gd name="T90" fmla="+- 0 3120 3018"/>
                                              <a:gd name="T91" fmla="*/ 3120 h 138"/>
                                              <a:gd name="T92" fmla="+- 0 7550 2122"/>
                                              <a:gd name="T93" fmla="*/ T92 w 8182"/>
                                              <a:gd name="T94" fmla="+- 0 3118 3018"/>
                                              <a:gd name="T95" fmla="*/ 3118 h 138"/>
                                              <a:gd name="T96" fmla="+- 0 7753 2122"/>
                                              <a:gd name="T97" fmla="*/ T96 w 8182"/>
                                              <a:gd name="T98" fmla="+- 0 3120 3018"/>
                                              <a:gd name="T99" fmla="*/ 3120 h 138"/>
                                              <a:gd name="T100" fmla="+- 0 7956 2122"/>
                                              <a:gd name="T101" fmla="*/ T100 w 8182"/>
                                              <a:gd name="T102" fmla="+- 0 3123 3018"/>
                                              <a:gd name="T103" fmla="*/ 3123 h 138"/>
                                              <a:gd name="T104" fmla="+- 0 8167 2122"/>
                                              <a:gd name="T105" fmla="*/ T104 w 8182"/>
                                              <a:gd name="T106" fmla="+- 0 3127 3018"/>
                                              <a:gd name="T107" fmla="*/ 3127 h 138"/>
                                              <a:gd name="T108" fmla="+- 0 8387 2122"/>
                                              <a:gd name="T109" fmla="*/ T108 w 8182"/>
                                              <a:gd name="T110" fmla="+- 0 3132 3018"/>
                                              <a:gd name="T111" fmla="*/ 3132 h 138"/>
                                              <a:gd name="T112" fmla="+- 0 8606 2122"/>
                                              <a:gd name="T113" fmla="*/ T112 w 8182"/>
                                              <a:gd name="T114" fmla="+- 0 3137 3018"/>
                                              <a:gd name="T115" fmla="*/ 3137 h 138"/>
                                              <a:gd name="T116" fmla="+- 0 8834 2122"/>
                                              <a:gd name="T117" fmla="*/ T116 w 8182"/>
                                              <a:gd name="T118" fmla="+- 0 3142 3018"/>
                                              <a:gd name="T119" fmla="*/ 3142 h 138"/>
                                              <a:gd name="T120" fmla="+- 0 9045 2122"/>
                                              <a:gd name="T121" fmla="*/ T120 w 8182"/>
                                              <a:gd name="T122" fmla="+- 0 3146 3018"/>
                                              <a:gd name="T123" fmla="*/ 3146 h 138"/>
                                              <a:gd name="T124" fmla="+- 0 9264 2122"/>
                                              <a:gd name="T125" fmla="*/ T124 w 8182"/>
                                              <a:gd name="T126" fmla="+- 0 3148 3018"/>
                                              <a:gd name="T127" fmla="*/ 3148 h 138"/>
                                              <a:gd name="T128" fmla="+- 0 10304 2122"/>
                                              <a:gd name="T129" fmla="*/ T128 w 8182"/>
                                              <a:gd name="T130" fmla="+- 0 3029 3018"/>
                                              <a:gd name="T131" fmla="*/ 3029 h 138"/>
                                              <a:gd name="T132" fmla="+- 0 10255 2122"/>
                                              <a:gd name="T133" fmla="*/ T132 w 8182"/>
                                              <a:gd name="T134" fmla="+- 0 3029 3018"/>
                                              <a:gd name="T135" fmla="*/ 3029 h 138"/>
                                              <a:gd name="T136" fmla="+- 0 10085 2122"/>
                                              <a:gd name="T137" fmla="*/ T136 w 8182"/>
                                              <a:gd name="T138" fmla="+- 0 3032 3018"/>
                                              <a:gd name="T139" fmla="*/ 3032 h 138"/>
                                              <a:gd name="T140" fmla="+- 0 9752 2122"/>
                                              <a:gd name="T141" fmla="*/ T140 w 8182"/>
                                              <a:gd name="T142" fmla="+- 0 3032 3018"/>
                                              <a:gd name="T143" fmla="*/ 3032 h 138"/>
                                              <a:gd name="T144" fmla="+- 0 9232 2122"/>
                                              <a:gd name="T145" fmla="*/ T144 w 8182"/>
                                              <a:gd name="T146" fmla="+- 0 3028 3018"/>
                                              <a:gd name="T147" fmla="*/ 3028 h 138"/>
                                              <a:gd name="T148" fmla="+- 0 9110 2122"/>
                                              <a:gd name="T149" fmla="*/ T148 w 8182"/>
                                              <a:gd name="T150" fmla="+- 0 3029 3018"/>
                                              <a:gd name="T151" fmla="*/ 3029 h 138"/>
                                              <a:gd name="T152" fmla="+- 0 8931 2122"/>
                                              <a:gd name="T153" fmla="*/ T152 w 8182"/>
                                              <a:gd name="T154" fmla="+- 0 3032 3018"/>
                                              <a:gd name="T155" fmla="*/ 3032 h 138"/>
                                              <a:gd name="T156" fmla="+- 0 8703 2122"/>
                                              <a:gd name="T157" fmla="*/ T156 w 8182"/>
                                              <a:gd name="T158" fmla="+- 0 3036 3018"/>
                                              <a:gd name="T159" fmla="*/ 3036 h 138"/>
                                              <a:gd name="T160" fmla="+- 0 8452 2122"/>
                                              <a:gd name="T161" fmla="*/ T160 w 8182"/>
                                              <a:gd name="T162" fmla="+- 0 3041 3018"/>
                                              <a:gd name="T163" fmla="*/ 3041 h 138"/>
                                              <a:gd name="T164" fmla="+- 0 8175 2122"/>
                                              <a:gd name="T165" fmla="*/ T164 w 8182"/>
                                              <a:gd name="T166" fmla="+- 0 3046 3018"/>
                                              <a:gd name="T167" fmla="*/ 3046 h 138"/>
                                              <a:gd name="T168" fmla="+- 0 7899 2122"/>
                                              <a:gd name="T169" fmla="*/ T168 w 8182"/>
                                              <a:gd name="T170" fmla="+- 0 3050 3018"/>
                                              <a:gd name="T171" fmla="*/ 3050 h 138"/>
                                              <a:gd name="T172" fmla="+- 0 7623 2122"/>
                                              <a:gd name="T173" fmla="*/ T172 w 8182"/>
                                              <a:gd name="T174" fmla="+- 0 3053 3018"/>
                                              <a:gd name="T175" fmla="*/ 3053 h 138"/>
                                              <a:gd name="T176" fmla="+- 0 7379 2122"/>
                                              <a:gd name="T177" fmla="*/ T176 w 8182"/>
                                              <a:gd name="T178" fmla="+- 0 3052 3018"/>
                                              <a:gd name="T179" fmla="*/ 3052 h 138"/>
                                              <a:gd name="T180" fmla="+- 0 6900 2122"/>
                                              <a:gd name="T181" fmla="*/ T180 w 8182"/>
                                              <a:gd name="T182" fmla="+- 0 3045 3018"/>
                                              <a:gd name="T183" fmla="*/ 3045 h 138"/>
                                              <a:gd name="T184" fmla="+- 0 6664 2122"/>
                                              <a:gd name="T185" fmla="*/ T184 w 8182"/>
                                              <a:gd name="T186" fmla="+- 0 3033 3018"/>
                                              <a:gd name="T187" fmla="*/ 3033 h 138"/>
                                              <a:gd name="T188" fmla="+- 0 6534 2122"/>
                                              <a:gd name="T189" fmla="*/ T188 w 8182"/>
                                              <a:gd name="T190" fmla="+- 0 3022 3018"/>
                                              <a:gd name="T191" fmla="*/ 3022 h 138"/>
                                              <a:gd name="T192" fmla="+- 0 6372 2122"/>
                                              <a:gd name="T193" fmla="*/ T192 w 8182"/>
                                              <a:gd name="T194" fmla="+- 0 3018 3018"/>
                                              <a:gd name="T195" fmla="*/ 3018 h 138"/>
                                              <a:gd name="T196" fmla="+- 0 6225 2122"/>
                                              <a:gd name="T197" fmla="*/ T196 w 8182"/>
                                              <a:gd name="T198" fmla="+- 0 3019 3018"/>
                                              <a:gd name="T199" fmla="*/ 3019 h 138"/>
                                              <a:gd name="T200" fmla="+- 0 6055 2122"/>
                                              <a:gd name="T201" fmla="*/ T200 w 8182"/>
                                              <a:gd name="T202" fmla="+- 0 3021 3018"/>
                                              <a:gd name="T203" fmla="*/ 3021 h 138"/>
                                              <a:gd name="T204" fmla="+- 0 5868 2122"/>
                                              <a:gd name="T205" fmla="*/ T204 w 8182"/>
                                              <a:gd name="T206" fmla="+- 0 3026 3018"/>
                                              <a:gd name="T207" fmla="*/ 3026 h 138"/>
                                              <a:gd name="T208" fmla="+- 0 5681 2122"/>
                                              <a:gd name="T209" fmla="*/ T208 w 8182"/>
                                              <a:gd name="T210" fmla="+- 0 3030 3018"/>
                                              <a:gd name="T211" fmla="*/ 3030 h 138"/>
                                              <a:gd name="T212" fmla="+- 0 5486 2122"/>
                                              <a:gd name="T213" fmla="*/ T212 w 8182"/>
                                              <a:gd name="T214" fmla="+- 0 3034 3018"/>
                                              <a:gd name="T215" fmla="*/ 3034 h 138"/>
                                              <a:gd name="T216" fmla="+- 0 5307 2122"/>
                                              <a:gd name="T217" fmla="*/ T216 w 8182"/>
                                              <a:gd name="T218" fmla="+- 0 3037 3018"/>
                                              <a:gd name="T219" fmla="*/ 3037 h 138"/>
                                              <a:gd name="T220" fmla="+- 0 5137 2122"/>
                                              <a:gd name="T221" fmla="*/ T220 w 8182"/>
                                              <a:gd name="T222" fmla="+- 0 3040 3018"/>
                                              <a:gd name="T223" fmla="*/ 3040 h 138"/>
                                              <a:gd name="T224" fmla="+- 0 4877 2122"/>
                                              <a:gd name="T225" fmla="*/ T224 w 8182"/>
                                              <a:gd name="T226" fmla="+- 0 3040 3018"/>
                                              <a:gd name="T227" fmla="*/ 3040 h 138"/>
                                              <a:gd name="T228" fmla="+- 0 4608 2122"/>
                                              <a:gd name="T229" fmla="*/ T228 w 8182"/>
                                              <a:gd name="T230" fmla="+- 0 3037 3018"/>
                                              <a:gd name="T231" fmla="*/ 3037 h 138"/>
                                              <a:gd name="T232" fmla="+- 0 4300 2122"/>
                                              <a:gd name="T233" fmla="*/ T232 w 8182"/>
                                              <a:gd name="T234" fmla="+- 0 3034 3018"/>
                                              <a:gd name="T235" fmla="*/ 3034 h 138"/>
                                              <a:gd name="T236" fmla="+- 0 3967 2122"/>
                                              <a:gd name="T237" fmla="*/ T236 w 8182"/>
                                              <a:gd name="T238" fmla="+- 0 3029 3018"/>
                                              <a:gd name="T239" fmla="*/ 3029 h 138"/>
                                              <a:gd name="T240" fmla="+- 0 2122 2122"/>
                                              <a:gd name="T241" fmla="*/ T240 w 8182"/>
                                              <a:gd name="T242" fmla="+- 0 3028 3018"/>
                                              <a:gd name="T243" fmla="*/ 3028 h 138"/>
                                              <a:gd name="T244" fmla="+- 0 2228 2122"/>
                                              <a:gd name="T245" fmla="*/ T244 w 8182"/>
                                              <a:gd name="T246" fmla="+- 0 3153 3018"/>
                                              <a:gd name="T247" fmla="*/ 3153 h 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182" h="138">
                                                <a:moveTo>
                                                  <a:pt x="106" y="135"/>
                                                </a:moveTo>
                                                <a:lnTo>
                                                  <a:pt x="203" y="132"/>
                                                </a:lnTo>
                                                <a:lnTo>
                                                  <a:pt x="284" y="129"/>
                                                </a:lnTo>
                                                <a:lnTo>
                                                  <a:pt x="358" y="125"/>
                                                </a:lnTo>
                                                <a:lnTo>
                                                  <a:pt x="431" y="121"/>
                                                </a:lnTo>
                                                <a:lnTo>
                                                  <a:pt x="488" y="116"/>
                                                </a:lnTo>
                                                <a:lnTo>
                                                  <a:pt x="553" y="112"/>
                                                </a:lnTo>
                                                <a:lnTo>
                                                  <a:pt x="610" y="108"/>
                                                </a:lnTo>
                                                <a:lnTo>
                                                  <a:pt x="675" y="103"/>
                                                </a:lnTo>
                                                <a:lnTo>
                                                  <a:pt x="739" y="99"/>
                                                </a:lnTo>
                                                <a:lnTo>
                                                  <a:pt x="813" y="95"/>
                                                </a:lnTo>
                                                <a:lnTo>
                                                  <a:pt x="886" y="91"/>
                                                </a:lnTo>
                                                <a:lnTo>
                                                  <a:pt x="975" y="88"/>
                                                </a:lnTo>
                                                <a:lnTo>
                                                  <a:pt x="1081" y="86"/>
                                                </a:lnTo>
                                                <a:lnTo>
                                                  <a:pt x="1194" y="84"/>
                                                </a:lnTo>
                                                <a:lnTo>
                                                  <a:pt x="1325" y="83"/>
                                                </a:lnTo>
                                                <a:lnTo>
                                                  <a:pt x="1398" y="84"/>
                                                </a:lnTo>
                                                <a:lnTo>
                                                  <a:pt x="1503" y="85"/>
                                                </a:lnTo>
                                                <a:lnTo>
                                                  <a:pt x="1649" y="88"/>
                                                </a:lnTo>
                                                <a:lnTo>
                                                  <a:pt x="1812" y="92"/>
                                                </a:lnTo>
                                                <a:lnTo>
                                                  <a:pt x="1991" y="96"/>
                                                </a:lnTo>
                                                <a:lnTo>
                                                  <a:pt x="2194" y="100"/>
                                                </a:lnTo>
                                                <a:lnTo>
                                                  <a:pt x="2405" y="106"/>
                                                </a:lnTo>
                                                <a:lnTo>
                                                  <a:pt x="2625" y="111"/>
                                                </a:lnTo>
                                                <a:lnTo>
                                                  <a:pt x="2836" y="116"/>
                                                </a:lnTo>
                                                <a:lnTo>
                                                  <a:pt x="3055" y="121"/>
                                                </a:lnTo>
                                                <a:lnTo>
                                                  <a:pt x="3258" y="127"/>
                                                </a:lnTo>
                                                <a:lnTo>
                                                  <a:pt x="3453" y="130"/>
                                                </a:lnTo>
                                                <a:lnTo>
                                                  <a:pt x="3624" y="134"/>
                                                </a:lnTo>
                                                <a:lnTo>
                                                  <a:pt x="3778" y="137"/>
                                                </a:lnTo>
                                                <a:lnTo>
                                                  <a:pt x="3900" y="138"/>
                                                </a:lnTo>
                                                <a:lnTo>
                                                  <a:pt x="3990" y="138"/>
                                                </a:lnTo>
                                                <a:lnTo>
                                                  <a:pt x="4046" y="137"/>
                                                </a:lnTo>
                                                <a:lnTo>
                                                  <a:pt x="4111" y="135"/>
                                                </a:lnTo>
                                                <a:lnTo>
                                                  <a:pt x="4185" y="133"/>
                                                </a:lnTo>
                                                <a:lnTo>
                                                  <a:pt x="4258" y="131"/>
                                                </a:lnTo>
                                                <a:lnTo>
                                                  <a:pt x="4339" y="128"/>
                                                </a:lnTo>
                                                <a:lnTo>
                                                  <a:pt x="4420" y="124"/>
                                                </a:lnTo>
                                                <a:lnTo>
                                                  <a:pt x="4510" y="121"/>
                                                </a:lnTo>
                                                <a:lnTo>
                                                  <a:pt x="4599" y="118"/>
                                                </a:lnTo>
                                                <a:lnTo>
                                                  <a:pt x="4696" y="115"/>
                                                </a:lnTo>
                                                <a:lnTo>
                                                  <a:pt x="4786" y="111"/>
                                                </a:lnTo>
                                                <a:lnTo>
                                                  <a:pt x="4891" y="108"/>
                                                </a:lnTo>
                                                <a:lnTo>
                                                  <a:pt x="4989" y="106"/>
                                                </a:lnTo>
                                                <a:lnTo>
                                                  <a:pt x="5095" y="103"/>
                                                </a:lnTo>
                                                <a:lnTo>
                                                  <a:pt x="5208" y="102"/>
                                                </a:lnTo>
                                                <a:lnTo>
                                                  <a:pt x="5314" y="101"/>
                                                </a:lnTo>
                                                <a:lnTo>
                                                  <a:pt x="5428" y="100"/>
                                                </a:lnTo>
                                                <a:lnTo>
                                                  <a:pt x="5525" y="100"/>
                                                </a:lnTo>
                                                <a:lnTo>
                                                  <a:pt x="5631" y="102"/>
                                                </a:lnTo>
                                                <a:lnTo>
                                                  <a:pt x="5728" y="103"/>
                                                </a:lnTo>
                                                <a:lnTo>
                                                  <a:pt x="5834" y="105"/>
                                                </a:lnTo>
                                                <a:lnTo>
                                                  <a:pt x="5940" y="107"/>
                                                </a:lnTo>
                                                <a:lnTo>
                                                  <a:pt x="6045" y="109"/>
                                                </a:lnTo>
                                                <a:lnTo>
                                                  <a:pt x="6159" y="111"/>
                                                </a:lnTo>
                                                <a:lnTo>
                                                  <a:pt x="6265" y="114"/>
                                                </a:lnTo>
                                                <a:lnTo>
                                                  <a:pt x="6378" y="117"/>
                                                </a:lnTo>
                                                <a:lnTo>
                                                  <a:pt x="6484" y="119"/>
                                                </a:lnTo>
                                                <a:lnTo>
                                                  <a:pt x="6598" y="122"/>
                                                </a:lnTo>
                                                <a:lnTo>
                                                  <a:pt x="6712" y="124"/>
                                                </a:lnTo>
                                                <a:lnTo>
                                                  <a:pt x="6817" y="127"/>
                                                </a:lnTo>
                                                <a:lnTo>
                                                  <a:pt x="6923" y="128"/>
                                                </a:lnTo>
                                                <a:lnTo>
                                                  <a:pt x="7036" y="129"/>
                                                </a:lnTo>
                                                <a:lnTo>
                                                  <a:pt x="7142" y="130"/>
                                                </a:lnTo>
                                                <a:lnTo>
                                                  <a:pt x="8182" y="135"/>
                                                </a:lnTo>
                                                <a:lnTo>
                                                  <a:pt x="8182" y="11"/>
                                                </a:lnTo>
                                                <a:lnTo>
                                                  <a:pt x="8166" y="11"/>
                                                </a:lnTo>
                                                <a:lnTo>
                                                  <a:pt x="8133" y="11"/>
                                                </a:lnTo>
                                                <a:lnTo>
                                                  <a:pt x="8060" y="12"/>
                                                </a:lnTo>
                                                <a:lnTo>
                                                  <a:pt x="7963" y="14"/>
                                                </a:lnTo>
                                                <a:lnTo>
                                                  <a:pt x="7817" y="14"/>
                                                </a:lnTo>
                                                <a:lnTo>
                                                  <a:pt x="7630" y="14"/>
                                                </a:lnTo>
                                                <a:lnTo>
                                                  <a:pt x="7394" y="13"/>
                                                </a:lnTo>
                                                <a:lnTo>
                                                  <a:pt x="7110" y="10"/>
                                                </a:lnTo>
                                                <a:lnTo>
                                                  <a:pt x="7053" y="10"/>
                                                </a:lnTo>
                                                <a:lnTo>
                                                  <a:pt x="6988" y="11"/>
                                                </a:lnTo>
                                                <a:lnTo>
                                                  <a:pt x="6907" y="12"/>
                                                </a:lnTo>
                                                <a:lnTo>
                                                  <a:pt x="6809" y="14"/>
                                                </a:lnTo>
                                                <a:lnTo>
                                                  <a:pt x="6703" y="16"/>
                                                </a:lnTo>
                                                <a:lnTo>
                                                  <a:pt x="6581" y="18"/>
                                                </a:lnTo>
                                                <a:lnTo>
                                                  <a:pt x="6460" y="21"/>
                                                </a:lnTo>
                                                <a:lnTo>
                                                  <a:pt x="6330" y="23"/>
                                                </a:lnTo>
                                                <a:lnTo>
                                                  <a:pt x="6191" y="26"/>
                                                </a:lnTo>
                                                <a:lnTo>
                                                  <a:pt x="6053" y="28"/>
                                                </a:lnTo>
                                                <a:lnTo>
                                                  <a:pt x="5915" y="30"/>
                                                </a:lnTo>
                                                <a:lnTo>
                                                  <a:pt x="5777" y="32"/>
                                                </a:lnTo>
                                                <a:lnTo>
                                                  <a:pt x="5639" y="34"/>
                                                </a:lnTo>
                                                <a:lnTo>
                                                  <a:pt x="5501" y="35"/>
                                                </a:lnTo>
                                                <a:lnTo>
                                                  <a:pt x="5379" y="35"/>
                                                </a:lnTo>
                                                <a:lnTo>
                                                  <a:pt x="5257" y="34"/>
                                                </a:lnTo>
                                                <a:lnTo>
                                                  <a:pt x="4973" y="31"/>
                                                </a:lnTo>
                                                <a:lnTo>
                                                  <a:pt x="4778" y="27"/>
                                                </a:lnTo>
                                                <a:lnTo>
                                                  <a:pt x="4640" y="21"/>
                                                </a:lnTo>
                                                <a:lnTo>
                                                  <a:pt x="4542" y="15"/>
                                                </a:lnTo>
                                                <a:lnTo>
                                                  <a:pt x="4469" y="9"/>
                                                </a:lnTo>
                                                <a:lnTo>
                                                  <a:pt x="4412" y="4"/>
                                                </a:lnTo>
                                                <a:lnTo>
                                                  <a:pt x="4347" y="1"/>
                                                </a:lnTo>
                                                <a:lnTo>
                                                  <a:pt x="4250" y="0"/>
                                                </a:lnTo>
                                                <a:lnTo>
                                                  <a:pt x="4176" y="0"/>
                                                </a:lnTo>
                                                <a:lnTo>
                                                  <a:pt x="4103" y="1"/>
                                                </a:lnTo>
                                                <a:lnTo>
                                                  <a:pt x="4014" y="2"/>
                                                </a:lnTo>
                                                <a:lnTo>
                                                  <a:pt x="3933" y="3"/>
                                                </a:lnTo>
                                                <a:lnTo>
                                                  <a:pt x="3835" y="6"/>
                                                </a:lnTo>
                                                <a:lnTo>
                                                  <a:pt x="3746" y="8"/>
                                                </a:lnTo>
                                                <a:lnTo>
                                                  <a:pt x="3648" y="10"/>
                                                </a:lnTo>
                                                <a:lnTo>
                                                  <a:pt x="3559" y="12"/>
                                                </a:lnTo>
                                                <a:lnTo>
                                                  <a:pt x="3461" y="14"/>
                                                </a:lnTo>
                                                <a:lnTo>
                                                  <a:pt x="3364" y="16"/>
                                                </a:lnTo>
                                                <a:lnTo>
                                                  <a:pt x="3275" y="18"/>
                                                </a:lnTo>
                                                <a:lnTo>
                                                  <a:pt x="3185" y="19"/>
                                                </a:lnTo>
                                                <a:lnTo>
                                                  <a:pt x="3096" y="21"/>
                                                </a:lnTo>
                                                <a:lnTo>
                                                  <a:pt x="3015" y="22"/>
                                                </a:lnTo>
                                                <a:lnTo>
                                                  <a:pt x="2868" y="22"/>
                                                </a:lnTo>
                                                <a:lnTo>
                                                  <a:pt x="2755" y="22"/>
                                                </a:lnTo>
                                                <a:lnTo>
                                                  <a:pt x="2633" y="21"/>
                                                </a:lnTo>
                                                <a:lnTo>
                                                  <a:pt x="2486" y="19"/>
                                                </a:lnTo>
                                                <a:lnTo>
                                                  <a:pt x="2340" y="18"/>
                                                </a:lnTo>
                                                <a:lnTo>
                                                  <a:pt x="2178" y="16"/>
                                                </a:lnTo>
                                                <a:lnTo>
                                                  <a:pt x="2015" y="13"/>
                                                </a:lnTo>
                                                <a:lnTo>
                                                  <a:pt x="1845" y="11"/>
                                                </a:lnTo>
                                                <a:lnTo>
                                                  <a:pt x="1674" y="7"/>
                                                </a:lnTo>
                                                <a:lnTo>
                                                  <a:pt x="0" y="10"/>
                                                </a:lnTo>
                                                <a:lnTo>
                                                  <a:pt x="0" y="137"/>
                                                </a:lnTo>
                                                <a:lnTo>
                                                  <a:pt x="106" y="135"/>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94" name="Group 463"/>
                                        <wpg:cNvGrpSpPr>
                                          <a:grpSpLocks/>
                                        </wpg:cNvGrpSpPr>
                                        <wpg:grpSpPr bwMode="auto">
                                          <a:xfrm>
                                            <a:off x="2122" y="3245"/>
                                            <a:ext cx="8182" cy="46"/>
                                            <a:chOff x="2122" y="3245"/>
                                            <a:chExt cx="8182" cy="46"/>
                                          </a:xfrm>
                                        </wpg:grpSpPr>
                                        <wps:wsp>
                                          <wps:cNvPr id="495" name="Freeform 509"/>
                                          <wps:cNvSpPr>
                                            <a:spLocks/>
                                          </wps:cNvSpPr>
                                          <wps:spPr bwMode="auto">
                                            <a:xfrm>
                                              <a:off x="2122" y="3245"/>
                                              <a:ext cx="8182" cy="46"/>
                                            </a:xfrm>
                                            <a:custGeom>
                                              <a:avLst/>
                                              <a:gdLst>
                                                <a:gd name="T0" fmla="+- 0 2122 2122"/>
                                                <a:gd name="T1" fmla="*/ T0 w 8182"/>
                                                <a:gd name="T2" fmla="+- 0 3252 3245"/>
                                                <a:gd name="T3" fmla="*/ 3252 h 46"/>
                                                <a:gd name="T4" fmla="+- 0 2228 2122"/>
                                                <a:gd name="T5" fmla="*/ T4 w 8182"/>
                                                <a:gd name="T6" fmla="+- 0 3290 3245"/>
                                                <a:gd name="T7" fmla="*/ 3290 h 46"/>
                                                <a:gd name="T8" fmla="+- 0 2406 2122"/>
                                                <a:gd name="T9" fmla="*/ T8 w 8182"/>
                                                <a:gd name="T10" fmla="+- 0 3289 3245"/>
                                                <a:gd name="T11" fmla="*/ 3289 h 46"/>
                                                <a:gd name="T12" fmla="+- 0 2553 2122"/>
                                                <a:gd name="T13" fmla="*/ T12 w 8182"/>
                                                <a:gd name="T14" fmla="+- 0 3286 3245"/>
                                                <a:gd name="T15" fmla="*/ 3286 h 46"/>
                                                <a:gd name="T16" fmla="+- 0 2675 2122"/>
                                                <a:gd name="T17" fmla="*/ T16 w 8182"/>
                                                <a:gd name="T18" fmla="+- 0 3284 3245"/>
                                                <a:gd name="T19" fmla="*/ 3284 h 46"/>
                                                <a:gd name="T20" fmla="+- 0 2797 2122"/>
                                                <a:gd name="T21" fmla="*/ T20 w 8182"/>
                                                <a:gd name="T22" fmla="+- 0 3281 3245"/>
                                                <a:gd name="T23" fmla="*/ 3281 h 46"/>
                                                <a:gd name="T24" fmla="+- 0 2935 2122"/>
                                                <a:gd name="T25" fmla="*/ T24 w 8182"/>
                                                <a:gd name="T26" fmla="+- 0 3279 3245"/>
                                                <a:gd name="T27" fmla="*/ 3279 h 46"/>
                                                <a:gd name="T28" fmla="+- 0 3097 2122"/>
                                                <a:gd name="T29" fmla="*/ T28 w 8182"/>
                                                <a:gd name="T30" fmla="+- 0 3276 3245"/>
                                                <a:gd name="T31" fmla="*/ 3276 h 46"/>
                                                <a:gd name="T32" fmla="+- 0 3316 2122"/>
                                                <a:gd name="T33" fmla="*/ T32 w 8182"/>
                                                <a:gd name="T34" fmla="+- 0 3275 3245"/>
                                                <a:gd name="T35" fmla="*/ 3275 h 46"/>
                                                <a:gd name="T36" fmla="+- 0 3625 2122"/>
                                                <a:gd name="T37" fmla="*/ T36 w 8182"/>
                                                <a:gd name="T38" fmla="+- 0 3276 3245"/>
                                                <a:gd name="T39" fmla="*/ 3276 h 46"/>
                                                <a:gd name="T40" fmla="+- 0 3934 2122"/>
                                                <a:gd name="T41" fmla="*/ T40 w 8182"/>
                                                <a:gd name="T42" fmla="+- 0 3278 3245"/>
                                                <a:gd name="T43" fmla="*/ 3278 h 46"/>
                                                <a:gd name="T44" fmla="+- 0 4316 2122"/>
                                                <a:gd name="T45" fmla="*/ T44 w 8182"/>
                                                <a:gd name="T46" fmla="+- 0 3280 3245"/>
                                                <a:gd name="T47" fmla="*/ 3280 h 46"/>
                                                <a:gd name="T48" fmla="+- 0 4747 2122"/>
                                                <a:gd name="T49" fmla="*/ T48 w 8182"/>
                                                <a:gd name="T50" fmla="+- 0 3283 3245"/>
                                                <a:gd name="T51" fmla="*/ 3283 h 46"/>
                                                <a:gd name="T52" fmla="+- 0 5177 2122"/>
                                                <a:gd name="T53" fmla="*/ T52 w 8182"/>
                                                <a:gd name="T54" fmla="+- 0 3286 3245"/>
                                                <a:gd name="T55" fmla="*/ 3286 h 46"/>
                                                <a:gd name="T56" fmla="+- 0 5575 2122"/>
                                                <a:gd name="T57" fmla="*/ T56 w 8182"/>
                                                <a:gd name="T58" fmla="+- 0 3289 3245"/>
                                                <a:gd name="T59" fmla="*/ 3289 h 46"/>
                                                <a:gd name="T60" fmla="+- 0 5900 2122"/>
                                                <a:gd name="T61" fmla="*/ T60 w 8182"/>
                                                <a:gd name="T62" fmla="+- 0 3290 3245"/>
                                                <a:gd name="T63" fmla="*/ 3290 h 46"/>
                                                <a:gd name="T64" fmla="+- 0 6168 2122"/>
                                                <a:gd name="T65" fmla="*/ T64 w 8182"/>
                                                <a:gd name="T66" fmla="+- 0 3291 3245"/>
                                                <a:gd name="T67" fmla="*/ 3291 h 46"/>
                                                <a:gd name="T68" fmla="+- 0 6307 2122"/>
                                                <a:gd name="T69" fmla="*/ T68 w 8182"/>
                                                <a:gd name="T70" fmla="+- 0 3290 3245"/>
                                                <a:gd name="T71" fmla="*/ 3290 h 46"/>
                                                <a:gd name="T72" fmla="+- 0 6453 2122"/>
                                                <a:gd name="T73" fmla="*/ T72 w 8182"/>
                                                <a:gd name="T74" fmla="+- 0 3289 3245"/>
                                                <a:gd name="T75" fmla="*/ 3289 h 46"/>
                                                <a:gd name="T76" fmla="+- 0 6615 2122"/>
                                                <a:gd name="T77" fmla="*/ T76 w 8182"/>
                                                <a:gd name="T78" fmla="+- 0 3288 3245"/>
                                                <a:gd name="T79" fmla="*/ 3288 h 46"/>
                                                <a:gd name="T80" fmla="+- 0 6794 2122"/>
                                                <a:gd name="T81" fmla="*/ T80 w 8182"/>
                                                <a:gd name="T82" fmla="+- 0 3287 3245"/>
                                                <a:gd name="T83" fmla="*/ 3287 h 46"/>
                                                <a:gd name="T84" fmla="+- 0 6981 2122"/>
                                                <a:gd name="T85" fmla="*/ T84 w 8182"/>
                                                <a:gd name="T86" fmla="+- 0 3285 3245"/>
                                                <a:gd name="T87" fmla="*/ 3285 h 46"/>
                                                <a:gd name="T88" fmla="+- 0 7184 2122"/>
                                                <a:gd name="T89" fmla="*/ T88 w 8182"/>
                                                <a:gd name="T90" fmla="+- 0 3284 3245"/>
                                                <a:gd name="T91" fmla="*/ 3284 h 46"/>
                                                <a:gd name="T92" fmla="+- 0 7712 2122"/>
                                                <a:gd name="T93" fmla="*/ T92 w 8182"/>
                                                <a:gd name="T94" fmla="+- 0 3284 3245"/>
                                                <a:gd name="T95" fmla="*/ 3284 h 46"/>
                                                <a:gd name="T96" fmla="+- 0 7915 2122"/>
                                                <a:gd name="T97" fmla="*/ T96 w 8182"/>
                                                <a:gd name="T98" fmla="+- 0 3284 3245"/>
                                                <a:gd name="T99" fmla="*/ 3284 h 46"/>
                                                <a:gd name="T100" fmla="+- 0 8135 2122"/>
                                                <a:gd name="T101" fmla="*/ T100 w 8182"/>
                                                <a:gd name="T102" fmla="+- 0 3285 3245"/>
                                                <a:gd name="T103" fmla="*/ 3285 h 46"/>
                                                <a:gd name="T104" fmla="+- 0 8354 2122"/>
                                                <a:gd name="T105" fmla="*/ T104 w 8182"/>
                                                <a:gd name="T106" fmla="+- 0 3286 3245"/>
                                                <a:gd name="T107" fmla="*/ 3286 h 46"/>
                                                <a:gd name="T108" fmla="+- 0 8574 2122"/>
                                                <a:gd name="T109" fmla="*/ T108 w 8182"/>
                                                <a:gd name="T110" fmla="+- 0 3287 3245"/>
                                                <a:gd name="T111" fmla="*/ 3287 h 46"/>
                                                <a:gd name="T112" fmla="+- 0 8793 2122"/>
                                                <a:gd name="T113" fmla="*/ T112 w 8182"/>
                                                <a:gd name="T114" fmla="+- 0 3288 3245"/>
                                                <a:gd name="T115" fmla="*/ 3288 h 46"/>
                                                <a:gd name="T116" fmla="+- 0 9012 2122"/>
                                                <a:gd name="T117" fmla="*/ T116 w 8182"/>
                                                <a:gd name="T118" fmla="+- 0 3289 3245"/>
                                                <a:gd name="T119" fmla="*/ 3289 h 46"/>
                                                <a:gd name="T120" fmla="+- 0 10304 2122"/>
                                                <a:gd name="T121" fmla="*/ T120 w 8182"/>
                                                <a:gd name="T122" fmla="+- 0 3246 3245"/>
                                                <a:gd name="T123" fmla="*/ 3246 h 46"/>
                                                <a:gd name="T124" fmla="+- 0 10004 2122"/>
                                                <a:gd name="T125" fmla="*/ T124 w 8182"/>
                                                <a:gd name="T126" fmla="+- 0 3248 3245"/>
                                                <a:gd name="T127" fmla="*/ 3248 h 46"/>
                                                <a:gd name="T128" fmla="+- 0 9784 2122"/>
                                                <a:gd name="T129" fmla="*/ T128 w 8182"/>
                                                <a:gd name="T130" fmla="+- 0 3247 3245"/>
                                                <a:gd name="T131" fmla="*/ 3247 h 46"/>
                                                <a:gd name="T132" fmla="+- 0 9524 2122"/>
                                                <a:gd name="T133" fmla="*/ T132 w 8182"/>
                                                <a:gd name="T134" fmla="+- 0 3246 3245"/>
                                                <a:gd name="T135" fmla="*/ 3246 h 46"/>
                                                <a:gd name="T136" fmla="+- 0 9053 2122"/>
                                                <a:gd name="T137" fmla="*/ T136 w 8182"/>
                                                <a:gd name="T138" fmla="+- 0 3245 3245"/>
                                                <a:gd name="T139" fmla="*/ 3245 h 46"/>
                                                <a:gd name="T140" fmla="+- 0 8907 2122"/>
                                                <a:gd name="T141" fmla="*/ T140 w 8182"/>
                                                <a:gd name="T142" fmla="+- 0 3247 3245"/>
                                                <a:gd name="T143" fmla="*/ 3247 h 46"/>
                                                <a:gd name="T144" fmla="+- 0 8720 2122"/>
                                                <a:gd name="T145" fmla="*/ T144 w 8182"/>
                                                <a:gd name="T146" fmla="+- 0 3249 3245"/>
                                                <a:gd name="T147" fmla="*/ 3249 h 46"/>
                                                <a:gd name="T148" fmla="+- 0 8500 2122"/>
                                                <a:gd name="T149" fmla="*/ T148 w 8182"/>
                                                <a:gd name="T150" fmla="+- 0 3252 3245"/>
                                                <a:gd name="T151" fmla="*/ 3252 h 46"/>
                                                <a:gd name="T152" fmla="+- 0 8257 2122"/>
                                                <a:gd name="T153" fmla="*/ T152 w 8182"/>
                                                <a:gd name="T154" fmla="+- 0 3255 3245"/>
                                                <a:gd name="T155" fmla="*/ 3255 h 46"/>
                                                <a:gd name="T156" fmla="+- 0 8005 2122"/>
                                                <a:gd name="T157" fmla="*/ T156 w 8182"/>
                                                <a:gd name="T158" fmla="+- 0 3258 3245"/>
                                                <a:gd name="T159" fmla="*/ 3258 h 46"/>
                                                <a:gd name="T160" fmla="+- 0 7745 2122"/>
                                                <a:gd name="T161" fmla="*/ T160 w 8182"/>
                                                <a:gd name="T162" fmla="+- 0 3259 3245"/>
                                                <a:gd name="T163" fmla="*/ 3259 h 46"/>
                                                <a:gd name="T164" fmla="+- 0 7379 2122"/>
                                                <a:gd name="T165" fmla="*/ T164 w 8182"/>
                                                <a:gd name="T166" fmla="+- 0 3260 3245"/>
                                                <a:gd name="T167" fmla="*/ 3260 h 46"/>
                                                <a:gd name="T168" fmla="+- 0 6900 2122"/>
                                                <a:gd name="T169" fmla="*/ T168 w 8182"/>
                                                <a:gd name="T170" fmla="+- 0 3258 3245"/>
                                                <a:gd name="T171" fmla="*/ 3258 h 46"/>
                                                <a:gd name="T172" fmla="+- 0 6664 2122"/>
                                                <a:gd name="T173" fmla="*/ T172 w 8182"/>
                                                <a:gd name="T174" fmla="+- 0 3254 3245"/>
                                                <a:gd name="T175" fmla="*/ 3254 h 46"/>
                                                <a:gd name="T176" fmla="+- 0 6534 2122"/>
                                                <a:gd name="T177" fmla="*/ T176 w 8182"/>
                                                <a:gd name="T178" fmla="+- 0 3251 3245"/>
                                                <a:gd name="T179" fmla="*/ 3251 h 46"/>
                                                <a:gd name="T180" fmla="+- 0 6372 2122"/>
                                                <a:gd name="T181" fmla="*/ T180 w 8182"/>
                                                <a:gd name="T182" fmla="+- 0 3250 3245"/>
                                                <a:gd name="T183" fmla="*/ 3250 h 46"/>
                                                <a:gd name="T184" fmla="+- 0 6136 2122"/>
                                                <a:gd name="T185" fmla="*/ T184 w 8182"/>
                                                <a:gd name="T186" fmla="+- 0 3250 3245"/>
                                                <a:gd name="T187" fmla="*/ 3250 h 46"/>
                                                <a:gd name="T188" fmla="+- 0 5957 2122"/>
                                                <a:gd name="T189" fmla="*/ T188 w 8182"/>
                                                <a:gd name="T190" fmla="+- 0 3251 3245"/>
                                                <a:gd name="T191" fmla="*/ 3251 h 46"/>
                                                <a:gd name="T192" fmla="+- 0 5770 2122"/>
                                                <a:gd name="T193" fmla="*/ T192 w 8182"/>
                                                <a:gd name="T194" fmla="+- 0 3252 3245"/>
                                                <a:gd name="T195" fmla="*/ 3252 h 46"/>
                                                <a:gd name="T196" fmla="+- 0 5575 2122"/>
                                                <a:gd name="T197" fmla="*/ T196 w 8182"/>
                                                <a:gd name="T198" fmla="+- 0 3254 3245"/>
                                                <a:gd name="T199" fmla="*/ 3254 h 46"/>
                                                <a:gd name="T200" fmla="+- 0 5388 2122"/>
                                                <a:gd name="T201" fmla="*/ T200 w 8182"/>
                                                <a:gd name="T202" fmla="+- 0 3255 3245"/>
                                                <a:gd name="T203" fmla="*/ 3255 h 46"/>
                                                <a:gd name="T204" fmla="+- 0 5218 2122"/>
                                                <a:gd name="T205" fmla="*/ T204 w 8182"/>
                                                <a:gd name="T206" fmla="+- 0 3256 3245"/>
                                                <a:gd name="T207" fmla="*/ 3256 h 46"/>
                                                <a:gd name="T208" fmla="+- 0 4877 2122"/>
                                                <a:gd name="T209" fmla="*/ T208 w 8182"/>
                                                <a:gd name="T210" fmla="+- 0 3257 3245"/>
                                                <a:gd name="T211" fmla="*/ 3257 h 46"/>
                                                <a:gd name="T212" fmla="+- 0 4608 2122"/>
                                                <a:gd name="T213" fmla="*/ T212 w 8182"/>
                                                <a:gd name="T214" fmla="+- 0 3254 3245"/>
                                                <a:gd name="T215" fmla="*/ 3254 h 46"/>
                                                <a:gd name="T216" fmla="+- 0 4300 2122"/>
                                                <a:gd name="T217" fmla="*/ T216 w 8182"/>
                                                <a:gd name="T218" fmla="+- 0 3251 3245"/>
                                                <a:gd name="T219" fmla="*/ 3251 h 46"/>
                                                <a:gd name="T220" fmla="+- 0 3967 2122"/>
                                                <a:gd name="T221" fmla="*/ T220 w 8182"/>
                                                <a:gd name="T222" fmla="+- 0 3247 3245"/>
                                                <a:gd name="T223" fmla="*/ 3247 h 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182" h="46">
                                                  <a:moveTo>
                                                    <a:pt x="1674" y="2"/>
                                                  </a:moveTo>
                                                  <a:lnTo>
                                                    <a:pt x="0" y="7"/>
                                                  </a:lnTo>
                                                  <a:lnTo>
                                                    <a:pt x="0" y="46"/>
                                                  </a:lnTo>
                                                  <a:lnTo>
                                                    <a:pt x="106" y="45"/>
                                                  </a:lnTo>
                                                  <a:lnTo>
                                                    <a:pt x="203" y="44"/>
                                                  </a:lnTo>
                                                  <a:lnTo>
                                                    <a:pt x="284" y="44"/>
                                                  </a:lnTo>
                                                  <a:lnTo>
                                                    <a:pt x="358" y="42"/>
                                                  </a:lnTo>
                                                  <a:lnTo>
                                                    <a:pt x="431" y="41"/>
                                                  </a:lnTo>
                                                  <a:lnTo>
                                                    <a:pt x="488" y="40"/>
                                                  </a:lnTo>
                                                  <a:lnTo>
                                                    <a:pt x="553" y="39"/>
                                                  </a:lnTo>
                                                  <a:lnTo>
                                                    <a:pt x="610" y="37"/>
                                                  </a:lnTo>
                                                  <a:lnTo>
                                                    <a:pt x="675" y="36"/>
                                                  </a:lnTo>
                                                  <a:lnTo>
                                                    <a:pt x="739" y="34"/>
                                                  </a:lnTo>
                                                  <a:lnTo>
                                                    <a:pt x="813" y="34"/>
                                                  </a:lnTo>
                                                  <a:lnTo>
                                                    <a:pt x="886" y="32"/>
                                                  </a:lnTo>
                                                  <a:lnTo>
                                                    <a:pt x="975" y="31"/>
                                                  </a:lnTo>
                                                  <a:lnTo>
                                                    <a:pt x="1081" y="31"/>
                                                  </a:lnTo>
                                                  <a:lnTo>
                                                    <a:pt x="1194" y="30"/>
                                                  </a:lnTo>
                                                  <a:lnTo>
                                                    <a:pt x="1398" y="30"/>
                                                  </a:lnTo>
                                                  <a:lnTo>
                                                    <a:pt x="1503" y="31"/>
                                                  </a:lnTo>
                                                  <a:lnTo>
                                                    <a:pt x="1649" y="31"/>
                                                  </a:lnTo>
                                                  <a:lnTo>
                                                    <a:pt x="1812" y="33"/>
                                                  </a:lnTo>
                                                  <a:lnTo>
                                                    <a:pt x="1991" y="34"/>
                                                  </a:lnTo>
                                                  <a:lnTo>
                                                    <a:pt x="2194" y="35"/>
                                                  </a:lnTo>
                                                  <a:lnTo>
                                                    <a:pt x="2405" y="36"/>
                                                  </a:lnTo>
                                                  <a:lnTo>
                                                    <a:pt x="2625" y="38"/>
                                                  </a:lnTo>
                                                  <a:lnTo>
                                                    <a:pt x="2836" y="39"/>
                                                  </a:lnTo>
                                                  <a:lnTo>
                                                    <a:pt x="3055" y="41"/>
                                                  </a:lnTo>
                                                  <a:lnTo>
                                                    <a:pt x="3258" y="42"/>
                                                  </a:lnTo>
                                                  <a:lnTo>
                                                    <a:pt x="3453" y="44"/>
                                                  </a:lnTo>
                                                  <a:lnTo>
                                                    <a:pt x="3624" y="44"/>
                                                  </a:lnTo>
                                                  <a:lnTo>
                                                    <a:pt x="3778" y="45"/>
                                                  </a:lnTo>
                                                  <a:lnTo>
                                                    <a:pt x="3900" y="46"/>
                                                  </a:lnTo>
                                                  <a:lnTo>
                                                    <a:pt x="4046" y="46"/>
                                                  </a:lnTo>
                                                  <a:lnTo>
                                                    <a:pt x="4111" y="45"/>
                                                  </a:lnTo>
                                                  <a:lnTo>
                                                    <a:pt x="4185" y="45"/>
                                                  </a:lnTo>
                                                  <a:lnTo>
                                                    <a:pt x="4258" y="44"/>
                                                  </a:lnTo>
                                                  <a:lnTo>
                                                    <a:pt x="4331" y="44"/>
                                                  </a:lnTo>
                                                  <a:lnTo>
                                                    <a:pt x="4412" y="43"/>
                                                  </a:lnTo>
                                                  <a:lnTo>
                                                    <a:pt x="4493" y="43"/>
                                                  </a:lnTo>
                                                  <a:lnTo>
                                                    <a:pt x="4583" y="42"/>
                                                  </a:lnTo>
                                                  <a:lnTo>
                                                    <a:pt x="4672" y="42"/>
                                                  </a:lnTo>
                                                  <a:lnTo>
                                                    <a:pt x="4761" y="41"/>
                                                  </a:lnTo>
                                                  <a:lnTo>
                                                    <a:pt x="4859" y="40"/>
                                                  </a:lnTo>
                                                  <a:lnTo>
                                                    <a:pt x="4956" y="39"/>
                                                  </a:lnTo>
                                                  <a:lnTo>
                                                    <a:pt x="5062" y="39"/>
                                                  </a:lnTo>
                                                  <a:lnTo>
                                                    <a:pt x="5168" y="39"/>
                                                  </a:lnTo>
                                                  <a:lnTo>
                                                    <a:pt x="5590" y="39"/>
                                                  </a:lnTo>
                                                  <a:lnTo>
                                                    <a:pt x="5688" y="39"/>
                                                  </a:lnTo>
                                                  <a:lnTo>
                                                    <a:pt x="5793" y="39"/>
                                                  </a:lnTo>
                                                  <a:lnTo>
                                                    <a:pt x="5907" y="40"/>
                                                  </a:lnTo>
                                                  <a:lnTo>
                                                    <a:pt x="6013" y="40"/>
                                                  </a:lnTo>
                                                  <a:lnTo>
                                                    <a:pt x="6118" y="41"/>
                                                  </a:lnTo>
                                                  <a:lnTo>
                                                    <a:pt x="6232" y="41"/>
                                                  </a:lnTo>
                                                  <a:lnTo>
                                                    <a:pt x="6346" y="42"/>
                                                  </a:lnTo>
                                                  <a:lnTo>
                                                    <a:pt x="6452" y="42"/>
                                                  </a:lnTo>
                                                  <a:lnTo>
                                                    <a:pt x="6565" y="42"/>
                                                  </a:lnTo>
                                                  <a:lnTo>
                                                    <a:pt x="6671" y="43"/>
                                                  </a:lnTo>
                                                  <a:lnTo>
                                                    <a:pt x="6785" y="43"/>
                                                  </a:lnTo>
                                                  <a:lnTo>
                                                    <a:pt x="6890" y="44"/>
                                                  </a:lnTo>
                                                  <a:lnTo>
                                                    <a:pt x="8182" y="44"/>
                                                  </a:lnTo>
                                                  <a:lnTo>
                                                    <a:pt x="8182" y="1"/>
                                                  </a:lnTo>
                                                  <a:lnTo>
                                                    <a:pt x="8012" y="2"/>
                                                  </a:lnTo>
                                                  <a:lnTo>
                                                    <a:pt x="7882" y="3"/>
                                                  </a:lnTo>
                                                  <a:lnTo>
                                                    <a:pt x="7768" y="3"/>
                                                  </a:lnTo>
                                                  <a:lnTo>
                                                    <a:pt x="7662" y="2"/>
                                                  </a:lnTo>
                                                  <a:lnTo>
                                                    <a:pt x="7540" y="2"/>
                                                  </a:lnTo>
                                                  <a:lnTo>
                                                    <a:pt x="7402" y="1"/>
                                                  </a:lnTo>
                                                  <a:lnTo>
                                                    <a:pt x="7223" y="0"/>
                                                  </a:lnTo>
                                                  <a:lnTo>
                                                    <a:pt x="6931" y="0"/>
                                                  </a:lnTo>
                                                  <a:lnTo>
                                                    <a:pt x="6866" y="1"/>
                                                  </a:lnTo>
                                                  <a:lnTo>
                                                    <a:pt x="6785" y="2"/>
                                                  </a:lnTo>
                                                  <a:lnTo>
                                                    <a:pt x="6695" y="3"/>
                                                  </a:lnTo>
                                                  <a:lnTo>
                                                    <a:pt x="6598" y="4"/>
                                                  </a:lnTo>
                                                  <a:lnTo>
                                                    <a:pt x="6492" y="5"/>
                                                  </a:lnTo>
                                                  <a:lnTo>
                                                    <a:pt x="6378" y="7"/>
                                                  </a:lnTo>
                                                  <a:lnTo>
                                                    <a:pt x="6256" y="8"/>
                                                  </a:lnTo>
                                                  <a:lnTo>
                                                    <a:pt x="6135" y="10"/>
                                                  </a:lnTo>
                                                  <a:lnTo>
                                                    <a:pt x="6005" y="11"/>
                                                  </a:lnTo>
                                                  <a:lnTo>
                                                    <a:pt x="5883" y="13"/>
                                                  </a:lnTo>
                                                  <a:lnTo>
                                                    <a:pt x="5753" y="13"/>
                                                  </a:lnTo>
                                                  <a:lnTo>
                                                    <a:pt x="5623" y="14"/>
                                                  </a:lnTo>
                                                  <a:lnTo>
                                                    <a:pt x="5501" y="15"/>
                                                  </a:lnTo>
                                                  <a:lnTo>
                                                    <a:pt x="5257" y="15"/>
                                                  </a:lnTo>
                                                  <a:lnTo>
                                                    <a:pt x="4973" y="14"/>
                                                  </a:lnTo>
                                                  <a:lnTo>
                                                    <a:pt x="4778" y="13"/>
                                                  </a:lnTo>
                                                  <a:lnTo>
                                                    <a:pt x="4640" y="11"/>
                                                  </a:lnTo>
                                                  <a:lnTo>
                                                    <a:pt x="4542" y="9"/>
                                                  </a:lnTo>
                                                  <a:lnTo>
                                                    <a:pt x="4469" y="7"/>
                                                  </a:lnTo>
                                                  <a:lnTo>
                                                    <a:pt x="4412" y="6"/>
                                                  </a:lnTo>
                                                  <a:lnTo>
                                                    <a:pt x="4347" y="5"/>
                                                  </a:lnTo>
                                                  <a:lnTo>
                                                    <a:pt x="4250" y="5"/>
                                                  </a:lnTo>
                                                  <a:lnTo>
                                                    <a:pt x="4103" y="5"/>
                                                  </a:lnTo>
                                                  <a:lnTo>
                                                    <a:pt x="4014" y="5"/>
                                                  </a:lnTo>
                                                  <a:lnTo>
                                                    <a:pt x="3933" y="6"/>
                                                  </a:lnTo>
                                                  <a:lnTo>
                                                    <a:pt x="3835" y="6"/>
                                                  </a:lnTo>
                                                  <a:lnTo>
                                                    <a:pt x="3746" y="7"/>
                                                  </a:lnTo>
                                                  <a:lnTo>
                                                    <a:pt x="3648" y="7"/>
                                                  </a:lnTo>
                                                  <a:lnTo>
                                                    <a:pt x="3551" y="8"/>
                                                  </a:lnTo>
                                                  <a:lnTo>
                                                    <a:pt x="3453" y="9"/>
                                                  </a:lnTo>
                                                  <a:lnTo>
                                                    <a:pt x="3364" y="10"/>
                                                  </a:lnTo>
                                                  <a:lnTo>
                                                    <a:pt x="3266" y="10"/>
                                                  </a:lnTo>
                                                  <a:lnTo>
                                                    <a:pt x="3177" y="10"/>
                                                  </a:lnTo>
                                                  <a:lnTo>
                                                    <a:pt x="3096" y="11"/>
                                                  </a:lnTo>
                                                  <a:lnTo>
                                                    <a:pt x="3015" y="12"/>
                                                  </a:lnTo>
                                                  <a:lnTo>
                                                    <a:pt x="2755" y="12"/>
                                                  </a:lnTo>
                                                  <a:lnTo>
                                                    <a:pt x="2633" y="10"/>
                                                  </a:lnTo>
                                                  <a:lnTo>
                                                    <a:pt x="2486" y="9"/>
                                                  </a:lnTo>
                                                  <a:lnTo>
                                                    <a:pt x="2340" y="7"/>
                                                  </a:lnTo>
                                                  <a:lnTo>
                                                    <a:pt x="2178" y="6"/>
                                                  </a:lnTo>
                                                  <a:lnTo>
                                                    <a:pt x="2015" y="4"/>
                                                  </a:lnTo>
                                                  <a:lnTo>
                                                    <a:pt x="1845" y="2"/>
                                                  </a:lnTo>
                                                  <a:lnTo>
                                                    <a:pt x="1674" y="2"/>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96" name="Group 464"/>
                                          <wpg:cNvGrpSpPr>
                                            <a:grpSpLocks/>
                                          </wpg:cNvGrpSpPr>
                                          <wpg:grpSpPr bwMode="auto">
                                            <a:xfrm>
                                              <a:off x="10261" y="2970"/>
                                              <a:ext cx="720" cy="720"/>
                                              <a:chOff x="10261" y="2970"/>
                                              <a:chExt cx="720" cy="720"/>
                                            </a:xfrm>
                                          </wpg:grpSpPr>
                                          <wps:wsp>
                                            <wps:cNvPr id="497" name="Freeform 508"/>
                                            <wps:cNvSpPr>
                                              <a:spLocks/>
                                            </wps:cNvSpPr>
                                            <wps:spPr bwMode="auto">
                                              <a:xfrm>
                                                <a:off x="10261" y="2970"/>
                                                <a:ext cx="720" cy="720"/>
                                              </a:xfrm>
                                              <a:custGeom>
                                                <a:avLst/>
                                                <a:gdLst>
                                                  <a:gd name="T0" fmla="+- 0 10261 10261"/>
                                                  <a:gd name="T1" fmla="*/ T0 w 720"/>
                                                  <a:gd name="T2" fmla="+- 0 3690 2970"/>
                                                  <a:gd name="T3" fmla="*/ 3690 h 720"/>
                                                  <a:gd name="T4" fmla="+- 0 10981 10261"/>
                                                  <a:gd name="T5" fmla="*/ T4 w 720"/>
                                                  <a:gd name="T6" fmla="+- 0 3690 2970"/>
                                                  <a:gd name="T7" fmla="*/ 3690 h 720"/>
                                                  <a:gd name="T8" fmla="+- 0 10981 10261"/>
                                                  <a:gd name="T9" fmla="*/ T8 w 720"/>
                                                  <a:gd name="T10" fmla="+- 0 2970 2970"/>
                                                  <a:gd name="T11" fmla="*/ 2970 h 720"/>
                                                  <a:gd name="T12" fmla="+- 0 10261 10261"/>
                                                  <a:gd name="T13" fmla="*/ T12 w 720"/>
                                                  <a:gd name="T14" fmla="+- 0 2970 2970"/>
                                                  <a:gd name="T15" fmla="*/ 2970 h 720"/>
                                                  <a:gd name="T16" fmla="+- 0 10261 10261"/>
                                                  <a:gd name="T17" fmla="*/ T16 w 720"/>
                                                  <a:gd name="T18" fmla="+- 0 3690 2970"/>
                                                  <a:gd name="T19" fmla="*/ 3690 h 720"/>
                                                </a:gdLst>
                                                <a:ahLst/>
                                                <a:cxnLst>
                                                  <a:cxn ang="0">
                                                    <a:pos x="T1" y="T3"/>
                                                  </a:cxn>
                                                  <a:cxn ang="0">
                                                    <a:pos x="T5" y="T7"/>
                                                  </a:cxn>
                                                  <a:cxn ang="0">
                                                    <a:pos x="T9" y="T11"/>
                                                  </a:cxn>
                                                  <a:cxn ang="0">
                                                    <a:pos x="T13" y="T15"/>
                                                  </a:cxn>
                                                  <a:cxn ang="0">
                                                    <a:pos x="T17" y="T19"/>
                                                  </a:cxn>
                                                </a:cxnLst>
                                                <a:rect l="0" t="0" r="r" b="b"/>
                                                <a:pathLst>
                                                  <a:path w="720" h="720">
                                                    <a:moveTo>
                                                      <a:pt x="0" y="720"/>
                                                    </a:moveTo>
                                                    <a:lnTo>
                                                      <a:pt x="720" y="720"/>
                                                    </a:lnTo>
                                                    <a:lnTo>
                                                      <a:pt x="720" y="0"/>
                                                    </a:lnTo>
                                                    <a:lnTo>
                                                      <a:pt x="0" y="0"/>
                                                    </a:lnTo>
                                                    <a:lnTo>
                                                      <a:pt x="0"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98" name="Group 465"/>
                                            <wpg:cNvGrpSpPr>
                                              <a:grpSpLocks/>
                                            </wpg:cNvGrpSpPr>
                                            <wpg:grpSpPr bwMode="auto">
                                              <a:xfrm>
                                                <a:off x="10261" y="3029"/>
                                                <a:ext cx="672" cy="661"/>
                                                <a:chOff x="10261" y="3029"/>
                                                <a:chExt cx="672" cy="661"/>
                                              </a:xfrm>
                                            </wpg:grpSpPr>
                                            <wps:wsp>
                                              <wps:cNvPr id="499" name="Freeform 507"/>
                                              <wps:cNvSpPr>
                                                <a:spLocks/>
                                              </wps:cNvSpPr>
                                              <wps:spPr bwMode="auto">
                                                <a:xfrm>
                                                  <a:off x="10261" y="3029"/>
                                                  <a:ext cx="672" cy="661"/>
                                                </a:xfrm>
                                                <a:custGeom>
                                                  <a:avLst/>
                                                  <a:gdLst>
                                                    <a:gd name="T0" fmla="+- 0 10796 10261"/>
                                                    <a:gd name="T1" fmla="*/ T0 w 672"/>
                                                    <a:gd name="T2" fmla="+- 0 3690 3029"/>
                                                    <a:gd name="T3" fmla="*/ 3690 h 661"/>
                                                    <a:gd name="T4" fmla="+- 0 10916 10261"/>
                                                    <a:gd name="T5" fmla="*/ T4 w 672"/>
                                                    <a:gd name="T6" fmla="+- 0 3503 3029"/>
                                                    <a:gd name="T7" fmla="*/ 3503 h 661"/>
                                                    <a:gd name="T8" fmla="+- 0 10918 10261"/>
                                                    <a:gd name="T9" fmla="*/ T8 w 672"/>
                                                    <a:gd name="T10" fmla="+- 0 3471 3029"/>
                                                    <a:gd name="T11" fmla="*/ 3471 h 661"/>
                                                    <a:gd name="T12" fmla="+- 0 10923 10261"/>
                                                    <a:gd name="T13" fmla="*/ T12 w 672"/>
                                                    <a:gd name="T14" fmla="+- 0 3440 3029"/>
                                                    <a:gd name="T15" fmla="*/ 3440 h 661"/>
                                                    <a:gd name="T16" fmla="+- 0 10929 10261"/>
                                                    <a:gd name="T17" fmla="*/ T16 w 672"/>
                                                    <a:gd name="T18" fmla="+- 0 3409 3029"/>
                                                    <a:gd name="T19" fmla="*/ 3409 h 661"/>
                                                    <a:gd name="T20" fmla="+- 0 10932 10261"/>
                                                    <a:gd name="T21" fmla="*/ T20 w 672"/>
                                                    <a:gd name="T22" fmla="+- 0 3376 3029"/>
                                                    <a:gd name="T23" fmla="*/ 3376 h 661"/>
                                                    <a:gd name="T24" fmla="+- 0 10932 10261"/>
                                                    <a:gd name="T25" fmla="*/ T24 w 672"/>
                                                    <a:gd name="T26" fmla="+- 0 3343 3029"/>
                                                    <a:gd name="T27" fmla="*/ 3343 h 661"/>
                                                    <a:gd name="T28" fmla="+- 0 10930 10261"/>
                                                    <a:gd name="T29" fmla="*/ T28 w 672"/>
                                                    <a:gd name="T30" fmla="+- 0 3308 3029"/>
                                                    <a:gd name="T31" fmla="*/ 3308 h 661"/>
                                                    <a:gd name="T32" fmla="+- 0 10926 10261"/>
                                                    <a:gd name="T33" fmla="*/ T32 w 672"/>
                                                    <a:gd name="T34" fmla="+- 0 3247 3029"/>
                                                    <a:gd name="T35" fmla="*/ 3247 h 661"/>
                                                    <a:gd name="T36" fmla="+- 0 10921 10261"/>
                                                    <a:gd name="T37" fmla="*/ T36 w 672"/>
                                                    <a:gd name="T38" fmla="+- 0 3173 3029"/>
                                                    <a:gd name="T39" fmla="*/ 3173 h 661"/>
                                                    <a:gd name="T40" fmla="+- 0 10916 10261"/>
                                                    <a:gd name="T41" fmla="*/ T40 w 672"/>
                                                    <a:gd name="T42" fmla="+- 0 3104 3029"/>
                                                    <a:gd name="T43" fmla="*/ 3104 h 661"/>
                                                    <a:gd name="T44" fmla="+- 0 10914 10261"/>
                                                    <a:gd name="T45" fmla="*/ T44 w 672"/>
                                                    <a:gd name="T46" fmla="+- 0 3056 3029"/>
                                                    <a:gd name="T47" fmla="*/ 3056 h 661"/>
                                                    <a:gd name="T48" fmla="+- 0 10910 10261"/>
                                                    <a:gd name="T49" fmla="*/ T48 w 672"/>
                                                    <a:gd name="T50" fmla="+- 0 3042 3029"/>
                                                    <a:gd name="T51" fmla="*/ 3042 h 661"/>
                                                    <a:gd name="T52" fmla="+- 0 10888 10261"/>
                                                    <a:gd name="T53" fmla="*/ T52 w 672"/>
                                                    <a:gd name="T54" fmla="+- 0 3042 3029"/>
                                                    <a:gd name="T55" fmla="*/ 3042 h 661"/>
                                                    <a:gd name="T56" fmla="+- 0 10853 10261"/>
                                                    <a:gd name="T57" fmla="*/ T56 w 672"/>
                                                    <a:gd name="T58" fmla="+- 0 3047 3029"/>
                                                    <a:gd name="T59" fmla="*/ 3047 h 661"/>
                                                    <a:gd name="T60" fmla="+- 0 10811 10261"/>
                                                    <a:gd name="T61" fmla="*/ T60 w 672"/>
                                                    <a:gd name="T62" fmla="+- 0 3053 3029"/>
                                                    <a:gd name="T63" fmla="*/ 3053 h 661"/>
                                                    <a:gd name="T64" fmla="+- 0 10767 10261"/>
                                                    <a:gd name="T65" fmla="*/ T64 w 672"/>
                                                    <a:gd name="T66" fmla="+- 0 3051 3029"/>
                                                    <a:gd name="T67" fmla="*/ 3051 h 661"/>
                                                    <a:gd name="T68" fmla="+- 0 10727 10261"/>
                                                    <a:gd name="T69" fmla="*/ T68 w 672"/>
                                                    <a:gd name="T70" fmla="+- 0 3042 3029"/>
                                                    <a:gd name="T71" fmla="*/ 3042 h 661"/>
                                                    <a:gd name="T72" fmla="+- 0 10688 10261"/>
                                                    <a:gd name="T73" fmla="*/ T72 w 672"/>
                                                    <a:gd name="T74" fmla="+- 0 3040 3029"/>
                                                    <a:gd name="T75" fmla="*/ 3040 h 661"/>
                                                    <a:gd name="T76" fmla="+- 0 10647 10261"/>
                                                    <a:gd name="T77" fmla="*/ T76 w 672"/>
                                                    <a:gd name="T78" fmla="+- 0 3042 3029"/>
                                                    <a:gd name="T79" fmla="*/ 3042 h 661"/>
                                                    <a:gd name="T80" fmla="+- 0 10609 10261"/>
                                                    <a:gd name="T81" fmla="*/ T80 w 672"/>
                                                    <a:gd name="T82" fmla="+- 0 3045 3029"/>
                                                    <a:gd name="T83" fmla="*/ 3045 h 661"/>
                                                    <a:gd name="T84" fmla="+- 0 10581 10261"/>
                                                    <a:gd name="T85" fmla="*/ T84 w 672"/>
                                                    <a:gd name="T86" fmla="+- 0 3048 3029"/>
                                                    <a:gd name="T87" fmla="*/ 3048 h 661"/>
                                                    <a:gd name="T88" fmla="+- 0 10568 10261"/>
                                                    <a:gd name="T89" fmla="*/ T88 w 672"/>
                                                    <a:gd name="T90" fmla="+- 0 3050 3029"/>
                                                    <a:gd name="T91" fmla="*/ 3050 h 661"/>
                                                    <a:gd name="T92" fmla="+- 0 10529 10261"/>
                                                    <a:gd name="T93" fmla="*/ T92 w 672"/>
                                                    <a:gd name="T94" fmla="+- 0 3050 3029"/>
                                                    <a:gd name="T95" fmla="*/ 3050 h 661"/>
                                                    <a:gd name="T96" fmla="+- 0 10468 10261"/>
                                                    <a:gd name="T97" fmla="*/ T96 w 672"/>
                                                    <a:gd name="T98" fmla="+- 0 3044 3029"/>
                                                    <a:gd name="T99" fmla="*/ 3044 h 661"/>
                                                    <a:gd name="T100" fmla="+- 0 10397 10261"/>
                                                    <a:gd name="T101" fmla="*/ T100 w 672"/>
                                                    <a:gd name="T102" fmla="+- 0 3037 3029"/>
                                                    <a:gd name="T103" fmla="*/ 3037 h 661"/>
                                                    <a:gd name="T104" fmla="+- 0 10328 10261"/>
                                                    <a:gd name="T105" fmla="*/ T104 w 672"/>
                                                    <a:gd name="T106" fmla="+- 0 3030 3029"/>
                                                    <a:gd name="T107" fmla="*/ 3030 h 661"/>
                                                    <a:gd name="T108" fmla="+- 0 10274 10261"/>
                                                    <a:gd name="T109" fmla="*/ T108 w 672"/>
                                                    <a:gd name="T110" fmla="+- 0 3029 3029"/>
                                                    <a:gd name="T111" fmla="*/ 3029 h 661"/>
                                                    <a:gd name="T112" fmla="+- 0 10454 10261"/>
                                                    <a:gd name="T113" fmla="*/ T112 w 672"/>
                                                    <a:gd name="T114" fmla="+- 0 3139 3029"/>
                                                    <a:gd name="T115" fmla="*/ 3139 h 661"/>
                                                    <a:gd name="T116" fmla="+- 0 10481 10261"/>
                                                    <a:gd name="T117" fmla="*/ T116 w 672"/>
                                                    <a:gd name="T118" fmla="+- 0 3148 3029"/>
                                                    <a:gd name="T119" fmla="*/ 3148 h 661"/>
                                                    <a:gd name="T120" fmla="+- 0 10520 10261"/>
                                                    <a:gd name="T121" fmla="*/ T120 w 672"/>
                                                    <a:gd name="T122" fmla="+- 0 3152 3029"/>
                                                    <a:gd name="T123" fmla="*/ 3152 h 661"/>
                                                    <a:gd name="T124" fmla="+- 0 10591 10261"/>
                                                    <a:gd name="T125" fmla="*/ T124 w 672"/>
                                                    <a:gd name="T126" fmla="+- 0 3150 3029"/>
                                                    <a:gd name="T127" fmla="*/ 3150 h 661"/>
                                                    <a:gd name="T128" fmla="+- 0 10652 10261"/>
                                                    <a:gd name="T129" fmla="*/ T128 w 672"/>
                                                    <a:gd name="T130" fmla="+- 0 3151 3029"/>
                                                    <a:gd name="T131" fmla="*/ 3151 h 661"/>
                                                    <a:gd name="T132" fmla="+- 0 10697 10261"/>
                                                    <a:gd name="T133" fmla="*/ T132 w 672"/>
                                                    <a:gd name="T134" fmla="+- 0 3158 3029"/>
                                                    <a:gd name="T135" fmla="*/ 3158 h 661"/>
                                                    <a:gd name="T136" fmla="+- 0 10750 10261"/>
                                                    <a:gd name="T137" fmla="*/ T136 w 672"/>
                                                    <a:gd name="T138" fmla="+- 0 3169 3029"/>
                                                    <a:gd name="T139" fmla="*/ 3169 h 661"/>
                                                    <a:gd name="T140" fmla="+- 0 10796 10261"/>
                                                    <a:gd name="T141" fmla="*/ T140 w 672"/>
                                                    <a:gd name="T142" fmla="+- 0 3183 3029"/>
                                                    <a:gd name="T143" fmla="*/ 3183 h 661"/>
                                                    <a:gd name="T144" fmla="+- 0 10827 10261"/>
                                                    <a:gd name="T145" fmla="*/ T144 w 672"/>
                                                    <a:gd name="T146" fmla="+- 0 3198 3029"/>
                                                    <a:gd name="T147" fmla="*/ 3198 h 661"/>
                                                    <a:gd name="T148" fmla="+- 0 10829 10261"/>
                                                    <a:gd name="T149" fmla="*/ T148 w 672"/>
                                                    <a:gd name="T150" fmla="+- 0 3213 3029"/>
                                                    <a:gd name="T151" fmla="*/ 3213 h 661"/>
                                                    <a:gd name="T152" fmla="+- 0 10837 10261"/>
                                                    <a:gd name="T153" fmla="*/ T152 w 672"/>
                                                    <a:gd name="T154" fmla="+- 0 3244 3029"/>
                                                    <a:gd name="T155" fmla="*/ 3244 h 661"/>
                                                    <a:gd name="T156" fmla="+- 0 10836 10261"/>
                                                    <a:gd name="T157" fmla="*/ T156 w 672"/>
                                                    <a:gd name="T158" fmla="+- 0 3294 3029"/>
                                                    <a:gd name="T159" fmla="*/ 3294 h 661"/>
                                                    <a:gd name="T160" fmla="+- 0 10829 10261"/>
                                                    <a:gd name="T161" fmla="*/ T160 w 672"/>
                                                    <a:gd name="T162" fmla="+- 0 3352 3029"/>
                                                    <a:gd name="T163" fmla="*/ 3352 h 661"/>
                                                    <a:gd name="T164" fmla="+- 0 10822 10261"/>
                                                    <a:gd name="T165" fmla="*/ T164 w 672"/>
                                                    <a:gd name="T166" fmla="+- 0 3405 3029"/>
                                                    <a:gd name="T167" fmla="*/ 3405 h 661"/>
                                                    <a:gd name="T168" fmla="+- 0 10817 10261"/>
                                                    <a:gd name="T169" fmla="*/ T168 w 672"/>
                                                    <a:gd name="T170" fmla="+- 0 3442 3029"/>
                                                    <a:gd name="T171" fmla="*/ 3442 h 661"/>
                                                    <a:gd name="T172" fmla="+- 0 10815 10261"/>
                                                    <a:gd name="T173" fmla="*/ T172 w 672"/>
                                                    <a:gd name="T174" fmla="+- 0 3473 3029"/>
                                                    <a:gd name="T175" fmla="*/ 3473 h 661"/>
                                                    <a:gd name="T176" fmla="+- 0 10811 10261"/>
                                                    <a:gd name="T177" fmla="*/ T176 w 672"/>
                                                    <a:gd name="T178" fmla="+- 0 3518 3029"/>
                                                    <a:gd name="T179" fmla="*/ 3518 h 661"/>
                                                    <a:gd name="T180" fmla="+- 0 10804 10261"/>
                                                    <a:gd name="T181" fmla="*/ T180 w 672"/>
                                                    <a:gd name="T182" fmla="+- 0 3568 3029"/>
                                                    <a:gd name="T183" fmla="*/ 3568 h 661"/>
                                                    <a:gd name="T184" fmla="+- 0 10799 10261"/>
                                                    <a:gd name="T185" fmla="*/ T184 w 672"/>
                                                    <a:gd name="T186" fmla="+- 0 3617 3029"/>
                                                    <a:gd name="T187" fmla="*/ 3617 h 661"/>
                                                    <a:gd name="T188" fmla="+- 0 10796 10261"/>
                                                    <a:gd name="T189" fmla="*/ T188 w 672"/>
                                                    <a:gd name="T190" fmla="+- 0 3663 3029"/>
                                                    <a:gd name="T191" fmla="*/ 3663 h 6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72" h="661">
                                                      <a:moveTo>
                                                        <a:pt x="535" y="634"/>
                                                      </a:moveTo>
                                                      <a:lnTo>
                                                        <a:pt x="535" y="648"/>
                                                      </a:lnTo>
                                                      <a:lnTo>
                                                        <a:pt x="535" y="661"/>
                                                      </a:lnTo>
                                                      <a:lnTo>
                                                        <a:pt x="641" y="661"/>
                                                      </a:lnTo>
                                                      <a:lnTo>
                                                        <a:pt x="655" y="485"/>
                                                      </a:lnTo>
                                                      <a:lnTo>
                                                        <a:pt x="655" y="474"/>
                                                      </a:lnTo>
                                                      <a:lnTo>
                                                        <a:pt x="655" y="463"/>
                                                      </a:lnTo>
                                                      <a:lnTo>
                                                        <a:pt x="655" y="453"/>
                                                      </a:lnTo>
                                                      <a:lnTo>
                                                        <a:pt x="657" y="442"/>
                                                      </a:lnTo>
                                                      <a:lnTo>
                                                        <a:pt x="658" y="432"/>
                                                      </a:lnTo>
                                                      <a:lnTo>
                                                        <a:pt x="660" y="422"/>
                                                      </a:lnTo>
                                                      <a:lnTo>
                                                        <a:pt x="662" y="411"/>
                                                      </a:lnTo>
                                                      <a:lnTo>
                                                        <a:pt x="663" y="401"/>
                                                      </a:lnTo>
                                                      <a:lnTo>
                                                        <a:pt x="666" y="390"/>
                                                      </a:lnTo>
                                                      <a:lnTo>
                                                        <a:pt x="668" y="380"/>
                                                      </a:lnTo>
                                                      <a:lnTo>
                                                        <a:pt x="669" y="369"/>
                                                      </a:lnTo>
                                                      <a:lnTo>
                                                        <a:pt x="671" y="358"/>
                                                      </a:lnTo>
                                                      <a:lnTo>
                                                        <a:pt x="671" y="347"/>
                                                      </a:lnTo>
                                                      <a:lnTo>
                                                        <a:pt x="672" y="336"/>
                                                      </a:lnTo>
                                                      <a:lnTo>
                                                        <a:pt x="672" y="326"/>
                                                      </a:lnTo>
                                                      <a:lnTo>
                                                        <a:pt x="671" y="314"/>
                                                      </a:lnTo>
                                                      <a:lnTo>
                                                        <a:pt x="671" y="307"/>
                                                      </a:lnTo>
                                                      <a:lnTo>
                                                        <a:pt x="670" y="295"/>
                                                      </a:lnTo>
                                                      <a:lnTo>
                                                        <a:pt x="669" y="279"/>
                                                      </a:lnTo>
                                                      <a:lnTo>
                                                        <a:pt x="668" y="261"/>
                                                      </a:lnTo>
                                                      <a:lnTo>
                                                        <a:pt x="666" y="240"/>
                                                      </a:lnTo>
                                                      <a:lnTo>
                                                        <a:pt x="665" y="218"/>
                                                      </a:lnTo>
                                                      <a:lnTo>
                                                        <a:pt x="663" y="193"/>
                                                      </a:lnTo>
                                                      <a:lnTo>
                                                        <a:pt x="661" y="168"/>
                                                      </a:lnTo>
                                                      <a:lnTo>
                                                        <a:pt x="660" y="144"/>
                                                      </a:lnTo>
                                                      <a:lnTo>
                                                        <a:pt x="658" y="119"/>
                                                      </a:lnTo>
                                                      <a:lnTo>
                                                        <a:pt x="657" y="96"/>
                                                      </a:lnTo>
                                                      <a:lnTo>
                                                        <a:pt x="655" y="75"/>
                                                      </a:lnTo>
                                                      <a:lnTo>
                                                        <a:pt x="655" y="56"/>
                                                      </a:lnTo>
                                                      <a:lnTo>
                                                        <a:pt x="654" y="40"/>
                                                      </a:lnTo>
                                                      <a:lnTo>
                                                        <a:pt x="653" y="27"/>
                                                      </a:lnTo>
                                                      <a:lnTo>
                                                        <a:pt x="653" y="19"/>
                                                      </a:lnTo>
                                                      <a:lnTo>
                                                        <a:pt x="652" y="15"/>
                                                      </a:lnTo>
                                                      <a:lnTo>
                                                        <a:pt x="649" y="13"/>
                                                      </a:lnTo>
                                                      <a:lnTo>
                                                        <a:pt x="643" y="12"/>
                                                      </a:lnTo>
                                                      <a:lnTo>
                                                        <a:pt x="636" y="11"/>
                                                      </a:lnTo>
                                                      <a:lnTo>
                                                        <a:pt x="627" y="13"/>
                                                      </a:lnTo>
                                                      <a:lnTo>
                                                        <a:pt x="617" y="14"/>
                                                      </a:lnTo>
                                                      <a:lnTo>
                                                        <a:pt x="604" y="16"/>
                                                      </a:lnTo>
                                                      <a:lnTo>
                                                        <a:pt x="592" y="18"/>
                                                      </a:lnTo>
                                                      <a:lnTo>
                                                        <a:pt x="579" y="20"/>
                                                      </a:lnTo>
                                                      <a:lnTo>
                                                        <a:pt x="564" y="22"/>
                                                      </a:lnTo>
                                                      <a:lnTo>
                                                        <a:pt x="550" y="24"/>
                                                      </a:lnTo>
                                                      <a:lnTo>
                                                        <a:pt x="535" y="24"/>
                                                      </a:lnTo>
                                                      <a:lnTo>
                                                        <a:pt x="520" y="24"/>
                                                      </a:lnTo>
                                                      <a:lnTo>
                                                        <a:pt x="506" y="22"/>
                                                      </a:lnTo>
                                                      <a:lnTo>
                                                        <a:pt x="491" y="19"/>
                                                      </a:lnTo>
                                                      <a:lnTo>
                                                        <a:pt x="478" y="15"/>
                                                      </a:lnTo>
                                                      <a:lnTo>
                                                        <a:pt x="466" y="13"/>
                                                      </a:lnTo>
                                                      <a:lnTo>
                                                        <a:pt x="454" y="12"/>
                                                      </a:lnTo>
                                                      <a:lnTo>
                                                        <a:pt x="440" y="12"/>
                                                      </a:lnTo>
                                                      <a:lnTo>
                                                        <a:pt x="427" y="11"/>
                                                      </a:lnTo>
                                                      <a:lnTo>
                                                        <a:pt x="413" y="12"/>
                                                      </a:lnTo>
                                                      <a:lnTo>
                                                        <a:pt x="399" y="12"/>
                                                      </a:lnTo>
                                                      <a:lnTo>
                                                        <a:pt x="386" y="13"/>
                                                      </a:lnTo>
                                                      <a:lnTo>
                                                        <a:pt x="372" y="14"/>
                                                      </a:lnTo>
                                                      <a:lnTo>
                                                        <a:pt x="360" y="15"/>
                                                      </a:lnTo>
                                                      <a:lnTo>
                                                        <a:pt x="348" y="16"/>
                                                      </a:lnTo>
                                                      <a:lnTo>
                                                        <a:pt x="338" y="17"/>
                                                      </a:lnTo>
                                                      <a:lnTo>
                                                        <a:pt x="327" y="18"/>
                                                      </a:lnTo>
                                                      <a:lnTo>
                                                        <a:pt x="320" y="19"/>
                                                      </a:lnTo>
                                                      <a:lnTo>
                                                        <a:pt x="314" y="20"/>
                                                      </a:lnTo>
                                                      <a:lnTo>
                                                        <a:pt x="309" y="21"/>
                                                      </a:lnTo>
                                                      <a:lnTo>
                                                        <a:pt x="307" y="21"/>
                                                      </a:lnTo>
                                                      <a:lnTo>
                                                        <a:pt x="297" y="21"/>
                                                      </a:lnTo>
                                                      <a:lnTo>
                                                        <a:pt x="284" y="21"/>
                                                      </a:lnTo>
                                                      <a:lnTo>
                                                        <a:pt x="268" y="21"/>
                                                      </a:lnTo>
                                                      <a:lnTo>
                                                        <a:pt x="250" y="19"/>
                                                      </a:lnTo>
                                                      <a:lnTo>
                                                        <a:pt x="229" y="17"/>
                                                      </a:lnTo>
                                                      <a:lnTo>
                                                        <a:pt x="207" y="15"/>
                                                      </a:lnTo>
                                                      <a:lnTo>
                                                        <a:pt x="184" y="13"/>
                                                      </a:lnTo>
                                                      <a:lnTo>
                                                        <a:pt x="160" y="10"/>
                                                      </a:lnTo>
                                                      <a:lnTo>
                                                        <a:pt x="136" y="8"/>
                                                      </a:lnTo>
                                                      <a:lnTo>
                                                        <a:pt x="112" y="5"/>
                                                      </a:lnTo>
                                                      <a:lnTo>
                                                        <a:pt x="89" y="3"/>
                                                      </a:lnTo>
                                                      <a:lnTo>
                                                        <a:pt x="67" y="1"/>
                                                      </a:lnTo>
                                                      <a:lnTo>
                                                        <a:pt x="47" y="0"/>
                                                      </a:lnTo>
                                                      <a:lnTo>
                                                        <a:pt x="28" y="0"/>
                                                      </a:lnTo>
                                                      <a:lnTo>
                                                        <a:pt x="13" y="0"/>
                                                      </a:lnTo>
                                                      <a:lnTo>
                                                        <a:pt x="0" y="0"/>
                                                      </a:lnTo>
                                                      <a:lnTo>
                                                        <a:pt x="0" y="124"/>
                                                      </a:lnTo>
                                                      <a:lnTo>
                                                        <a:pt x="193" y="110"/>
                                                      </a:lnTo>
                                                      <a:lnTo>
                                                        <a:pt x="200" y="114"/>
                                                      </a:lnTo>
                                                      <a:lnTo>
                                                        <a:pt x="210" y="117"/>
                                                      </a:lnTo>
                                                      <a:lnTo>
                                                        <a:pt x="220" y="119"/>
                                                      </a:lnTo>
                                                      <a:lnTo>
                                                        <a:pt x="233" y="121"/>
                                                      </a:lnTo>
                                                      <a:lnTo>
                                                        <a:pt x="245" y="122"/>
                                                      </a:lnTo>
                                                      <a:lnTo>
                                                        <a:pt x="259" y="123"/>
                                                      </a:lnTo>
                                                      <a:lnTo>
                                                        <a:pt x="302" y="123"/>
                                                      </a:lnTo>
                                                      <a:lnTo>
                                                        <a:pt x="317" y="122"/>
                                                      </a:lnTo>
                                                      <a:lnTo>
                                                        <a:pt x="330" y="121"/>
                                                      </a:lnTo>
                                                      <a:lnTo>
                                                        <a:pt x="343" y="121"/>
                                                      </a:lnTo>
                                                      <a:lnTo>
                                                        <a:pt x="379" y="121"/>
                                                      </a:lnTo>
                                                      <a:lnTo>
                                                        <a:pt x="391" y="122"/>
                                                      </a:lnTo>
                                                      <a:lnTo>
                                                        <a:pt x="404" y="124"/>
                                                      </a:lnTo>
                                                      <a:lnTo>
                                                        <a:pt x="420" y="126"/>
                                                      </a:lnTo>
                                                      <a:lnTo>
                                                        <a:pt x="436" y="129"/>
                                                      </a:lnTo>
                                                      <a:lnTo>
                                                        <a:pt x="453" y="132"/>
                                                      </a:lnTo>
                                                      <a:lnTo>
                                                        <a:pt x="471" y="136"/>
                                                      </a:lnTo>
                                                      <a:lnTo>
                                                        <a:pt x="489" y="140"/>
                                                      </a:lnTo>
                                                      <a:lnTo>
                                                        <a:pt x="505" y="145"/>
                                                      </a:lnTo>
                                                      <a:lnTo>
                                                        <a:pt x="521" y="149"/>
                                                      </a:lnTo>
                                                      <a:lnTo>
                                                        <a:pt x="535" y="154"/>
                                                      </a:lnTo>
                                                      <a:lnTo>
                                                        <a:pt x="548" y="159"/>
                                                      </a:lnTo>
                                                      <a:lnTo>
                                                        <a:pt x="558" y="164"/>
                                                      </a:lnTo>
                                                      <a:lnTo>
                                                        <a:pt x="566" y="169"/>
                                                      </a:lnTo>
                                                      <a:lnTo>
                                                        <a:pt x="570" y="174"/>
                                                      </a:lnTo>
                                                      <a:lnTo>
                                                        <a:pt x="571" y="179"/>
                                                      </a:lnTo>
                                                      <a:lnTo>
                                                        <a:pt x="568" y="184"/>
                                                      </a:lnTo>
                                                      <a:lnTo>
                                                        <a:pt x="572" y="192"/>
                                                      </a:lnTo>
                                                      <a:lnTo>
                                                        <a:pt x="574" y="202"/>
                                                      </a:lnTo>
                                                      <a:lnTo>
                                                        <a:pt x="576" y="215"/>
                                                      </a:lnTo>
                                                      <a:lnTo>
                                                        <a:pt x="576" y="230"/>
                                                      </a:lnTo>
                                                      <a:lnTo>
                                                        <a:pt x="576" y="247"/>
                                                      </a:lnTo>
                                                      <a:lnTo>
                                                        <a:pt x="575" y="265"/>
                                                      </a:lnTo>
                                                      <a:lnTo>
                                                        <a:pt x="573" y="284"/>
                                                      </a:lnTo>
                                                      <a:lnTo>
                                                        <a:pt x="571" y="304"/>
                                                      </a:lnTo>
                                                      <a:lnTo>
                                                        <a:pt x="568" y="323"/>
                                                      </a:lnTo>
                                                      <a:lnTo>
                                                        <a:pt x="566" y="342"/>
                                                      </a:lnTo>
                                                      <a:lnTo>
                                                        <a:pt x="563" y="360"/>
                                                      </a:lnTo>
                                                      <a:lnTo>
                                                        <a:pt x="561" y="376"/>
                                                      </a:lnTo>
                                                      <a:lnTo>
                                                        <a:pt x="559" y="391"/>
                                                      </a:lnTo>
                                                      <a:lnTo>
                                                        <a:pt x="557" y="403"/>
                                                      </a:lnTo>
                                                      <a:lnTo>
                                                        <a:pt x="556" y="413"/>
                                                      </a:lnTo>
                                                      <a:lnTo>
                                                        <a:pt x="555" y="418"/>
                                                      </a:lnTo>
                                                      <a:lnTo>
                                                        <a:pt x="555" y="431"/>
                                                      </a:lnTo>
                                                      <a:lnTo>
                                                        <a:pt x="554" y="444"/>
                                                      </a:lnTo>
                                                      <a:lnTo>
                                                        <a:pt x="553" y="459"/>
                                                      </a:lnTo>
                                                      <a:lnTo>
                                                        <a:pt x="551" y="474"/>
                                                      </a:lnTo>
                                                      <a:lnTo>
                                                        <a:pt x="550" y="489"/>
                                                      </a:lnTo>
                                                      <a:lnTo>
                                                        <a:pt x="548" y="505"/>
                                                      </a:lnTo>
                                                      <a:lnTo>
                                                        <a:pt x="545" y="522"/>
                                                      </a:lnTo>
                                                      <a:lnTo>
                                                        <a:pt x="543" y="539"/>
                                                      </a:lnTo>
                                                      <a:lnTo>
                                                        <a:pt x="542" y="555"/>
                                                      </a:lnTo>
                                                      <a:lnTo>
                                                        <a:pt x="540" y="572"/>
                                                      </a:lnTo>
                                                      <a:lnTo>
                                                        <a:pt x="538" y="588"/>
                                                      </a:lnTo>
                                                      <a:lnTo>
                                                        <a:pt x="537" y="604"/>
                                                      </a:lnTo>
                                                      <a:lnTo>
                                                        <a:pt x="535" y="619"/>
                                                      </a:lnTo>
                                                      <a:lnTo>
                                                        <a:pt x="535" y="634"/>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0" name="Group 466"/>
                                              <wpg:cNvGrpSpPr>
                                                <a:grpSpLocks/>
                                              </wpg:cNvGrpSpPr>
                                              <wpg:grpSpPr bwMode="auto">
                                                <a:xfrm>
                                                  <a:off x="10261" y="3235"/>
                                                  <a:ext cx="454" cy="455"/>
                                                  <a:chOff x="10261" y="3235"/>
                                                  <a:chExt cx="454" cy="455"/>
                                                </a:xfrm>
                                              </wpg:grpSpPr>
                                              <wps:wsp>
                                                <wps:cNvPr id="501" name="Freeform 506"/>
                                                <wps:cNvSpPr>
                                                  <a:spLocks/>
                                                </wps:cNvSpPr>
                                                <wps:spPr bwMode="auto">
                                                  <a:xfrm>
                                                    <a:off x="10261" y="3235"/>
                                                    <a:ext cx="454" cy="455"/>
                                                  </a:xfrm>
                                                  <a:custGeom>
                                                    <a:avLst/>
                                                    <a:gdLst>
                                                      <a:gd name="T0" fmla="+- 0 10699 10261"/>
                                                      <a:gd name="T1" fmla="*/ T0 w 454"/>
                                                      <a:gd name="T2" fmla="+- 0 3517 3235"/>
                                                      <a:gd name="T3" fmla="*/ 3517 h 455"/>
                                                      <a:gd name="T4" fmla="+- 0 10700 10261"/>
                                                      <a:gd name="T5" fmla="*/ T4 w 454"/>
                                                      <a:gd name="T6" fmla="+- 0 3478 3235"/>
                                                      <a:gd name="T7" fmla="*/ 3478 h 455"/>
                                                      <a:gd name="T8" fmla="+- 0 10705 10261"/>
                                                      <a:gd name="T9" fmla="*/ T8 w 454"/>
                                                      <a:gd name="T10" fmla="+- 0 3450 3235"/>
                                                      <a:gd name="T11" fmla="*/ 3450 h 455"/>
                                                      <a:gd name="T12" fmla="+- 0 10711 10261"/>
                                                      <a:gd name="T13" fmla="*/ T12 w 454"/>
                                                      <a:gd name="T14" fmla="+- 0 3421 3235"/>
                                                      <a:gd name="T15" fmla="*/ 3421 h 455"/>
                                                      <a:gd name="T16" fmla="+- 0 10714 10261"/>
                                                      <a:gd name="T17" fmla="*/ T16 w 454"/>
                                                      <a:gd name="T18" fmla="+- 0 3392 3235"/>
                                                      <a:gd name="T19" fmla="*/ 3392 h 455"/>
                                                      <a:gd name="T20" fmla="+- 0 10714 10261"/>
                                                      <a:gd name="T21" fmla="*/ T20 w 454"/>
                                                      <a:gd name="T22" fmla="+- 0 3360 3235"/>
                                                      <a:gd name="T23" fmla="*/ 3360 h 455"/>
                                                      <a:gd name="T24" fmla="+- 0 10711 10261"/>
                                                      <a:gd name="T25" fmla="*/ T24 w 454"/>
                                                      <a:gd name="T26" fmla="+- 0 3321 3235"/>
                                                      <a:gd name="T27" fmla="*/ 3321 h 455"/>
                                                      <a:gd name="T28" fmla="+- 0 10710 10261"/>
                                                      <a:gd name="T29" fmla="*/ T28 w 454"/>
                                                      <a:gd name="T30" fmla="+- 0 3273 3235"/>
                                                      <a:gd name="T31" fmla="*/ 3273 h 455"/>
                                                      <a:gd name="T32" fmla="+- 0 10709 10261"/>
                                                      <a:gd name="T33" fmla="*/ T32 w 454"/>
                                                      <a:gd name="T34" fmla="+- 0 3243 3235"/>
                                                      <a:gd name="T35" fmla="*/ 3243 h 455"/>
                                                      <a:gd name="T36" fmla="+- 0 10693 10261"/>
                                                      <a:gd name="T37" fmla="*/ T36 w 454"/>
                                                      <a:gd name="T38" fmla="+- 0 3239 3235"/>
                                                      <a:gd name="T39" fmla="*/ 3239 h 455"/>
                                                      <a:gd name="T40" fmla="+- 0 10670 10261"/>
                                                      <a:gd name="T41" fmla="*/ T40 w 454"/>
                                                      <a:gd name="T42" fmla="+- 0 3243 3235"/>
                                                      <a:gd name="T43" fmla="*/ 3243 h 455"/>
                                                      <a:gd name="T44" fmla="+- 0 10641 10261"/>
                                                      <a:gd name="T45" fmla="*/ T44 w 454"/>
                                                      <a:gd name="T46" fmla="+- 0 3246 3235"/>
                                                      <a:gd name="T47" fmla="*/ 3246 h 455"/>
                                                      <a:gd name="T48" fmla="+- 0 10608 10261"/>
                                                      <a:gd name="T49" fmla="*/ T48 w 454"/>
                                                      <a:gd name="T50" fmla="+- 0 3244 3235"/>
                                                      <a:gd name="T51" fmla="*/ 3244 h 455"/>
                                                      <a:gd name="T52" fmla="+- 0 10574 10261"/>
                                                      <a:gd name="T53" fmla="*/ T52 w 454"/>
                                                      <a:gd name="T54" fmla="+- 0 3235 3235"/>
                                                      <a:gd name="T55" fmla="*/ 3235 h 455"/>
                                                      <a:gd name="T56" fmla="+- 0 10527 10261"/>
                                                      <a:gd name="T57" fmla="*/ T56 w 454"/>
                                                      <a:gd name="T58" fmla="+- 0 3237 3235"/>
                                                      <a:gd name="T59" fmla="*/ 3237 h 455"/>
                                                      <a:gd name="T60" fmla="+- 0 10492 10261"/>
                                                      <a:gd name="T61" fmla="*/ T60 w 454"/>
                                                      <a:gd name="T62" fmla="+- 0 3242 3235"/>
                                                      <a:gd name="T63" fmla="*/ 3242 h 455"/>
                                                      <a:gd name="T64" fmla="+- 0 10462 10261"/>
                                                      <a:gd name="T65" fmla="*/ T64 w 454"/>
                                                      <a:gd name="T66" fmla="+- 0 3247 3235"/>
                                                      <a:gd name="T67" fmla="*/ 3247 h 455"/>
                                                      <a:gd name="T68" fmla="+- 0 10443 10261"/>
                                                      <a:gd name="T69" fmla="*/ T68 w 454"/>
                                                      <a:gd name="T70" fmla="+- 0 3252 3235"/>
                                                      <a:gd name="T71" fmla="*/ 3252 h 455"/>
                                                      <a:gd name="T72" fmla="+- 0 10413 10261"/>
                                                      <a:gd name="T73" fmla="*/ T72 w 454"/>
                                                      <a:gd name="T74" fmla="+- 0 3252 3235"/>
                                                      <a:gd name="T75" fmla="*/ 3252 h 455"/>
                                                      <a:gd name="T76" fmla="+- 0 10380 10261"/>
                                                      <a:gd name="T77" fmla="*/ T76 w 454"/>
                                                      <a:gd name="T78" fmla="+- 0 3250 3235"/>
                                                      <a:gd name="T79" fmla="*/ 3250 h 455"/>
                                                      <a:gd name="T80" fmla="+- 0 10343 10261"/>
                                                      <a:gd name="T81" fmla="*/ T80 w 454"/>
                                                      <a:gd name="T82" fmla="+- 0 3247 3235"/>
                                                      <a:gd name="T83" fmla="*/ 3247 h 455"/>
                                                      <a:gd name="T84" fmla="+- 0 10306 10261"/>
                                                      <a:gd name="T85" fmla="*/ T84 w 454"/>
                                                      <a:gd name="T86" fmla="+- 0 3246 3235"/>
                                                      <a:gd name="T87" fmla="*/ 3246 h 455"/>
                                                      <a:gd name="T88" fmla="+- 0 10271 10261"/>
                                                      <a:gd name="T89" fmla="*/ T88 w 454"/>
                                                      <a:gd name="T90" fmla="+- 0 3247 3235"/>
                                                      <a:gd name="T91" fmla="*/ 3247 h 455"/>
                                                      <a:gd name="T92" fmla="+- 0 10322 10261"/>
                                                      <a:gd name="T93" fmla="*/ T92 w 454"/>
                                                      <a:gd name="T94" fmla="+- 0 3279 3235"/>
                                                      <a:gd name="T95" fmla="*/ 3279 h 455"/>
                                                      <a:gd name="T96" fmla="+- 0 10345 10261"/>
                                                      <a:gd name="T97" fmla="*/ T96 w 454"/>
                                                      <a:gd name="T98" fmla="+- 0 3284 3235"/>
                                                      <a:gd name="T99" fmla="*/ 3284 h 455"/>
                                                      <a:gd name="T100" fmla="+- 0 10375 10261"/>
                                                      <a:gd name="T101" fmla="*/ T100 w 454"/>
                                                      <a:gd name="T102" fmla="+- 0 3287 3235"/>
                                                      <a:gd name="T103" fmla="*/ 3287 h 455"/>
                                                      <a:gd name="T104" fmla="+- 0 10406 10261"/>
                                                      <a:gd name="T105" fmla="*/ T104 w 454"/>
                                                      <a:gd name="T106" fmla="+- 0 3289 3235"/>
                                                      <a:gd name="T107" fmla="*/ 3289 h 455"/>
                                                      <a:gd name="T108" fmla="+- 0 10453 10261"/>
                                                      <a:gd name="T109" fmla="*/ T108 w 454"/>
                                                      <a:gd name="T110" fmla="+- 0 3289 3235"/>
                                                      <a:gd name="T111" fmla="*/ 3289 h 455"/>
                                                      <a:gd name="T112" fmla="+- 0 10501 10261"/>
                                                      <a:gd name="T113" fmla="*/ T112 w 454"/>
                                                      <a:gd name="T114" fmla="+- 0 3280 3235"/>
                                                      <a:gd name="T115" fmla="*/ 3280 h 455"/>
                                                      <a:gd name="T116" fmla="+- 0 10558 10261"/>
                                                      <a:gd name="T117" fmla="*/ T116 w 454"/>
                                                      <a:gd name="T118" fmla="+- 0 3277 3235"/>
                                                      <a:gd name="T119" fmla="*/ 3277 h 455"/>
                                                      <a:gd name="T120" fmla="+- 0 10611 10261"/>
                                                      <a:gd name="T121" fmla="*/ T120 w 454"/>
                                                      <a:gd name="T122" fmla="+- 0 3279 3235"/>
                                                      <a:gd name="T123" fmla="*/ 3279 h 455"/>
                                                      <a:gd name="T124" fmla="+- 0 10650 10261"/>
                                                      <a:gd name="T125" fmla="*/ T124 w 454"/>
                                                      <a:gd name="T126" fmla="+- 0 3286 3235"/>
                                                      <a:gd name="T127" fmla="*/ 3286 h 455"/>
                                                      <a:gd name="T128" fmla="+- 0 10663 10261"/>
                                                      <a:gd name="T129" fmla="*/ T128 w 454"/>
                                                      <a:gd name="T130" fmla="+- 0 3300 3235"/>
                                                      <a:gd name="T131" fmla="*/ 3300 h 455"/>
                                                      <a:gd name="T132" fmla="+- 0 10670 10261"/>
                                                      <a:gd name="T133" fmla="*/ T132 w 454"/>
                                                      <a:gd name="T134" fmla="+- 0 3323 3235"/>
                                                      <a:gd name="T135" fmla="*/ 3323 h 455"/>
                                                      <a:gd name="T136" fmla="+- 0 10670 10261"/>
                                                      <a:gd name="T137" fmla="*/ T136 w 454"/>
                                                      <a:gd name="T138" fmla="+- 0 3357 3235"/>
                                                      <a:gd name="T139" fmla="*/ 3357 h 455"/>
                                                      <a:gd name="T140" fmla="+- 0 10666 10261"/>
                                                      <a:gd name="T141" fmla="*/ T140 w 454"/>
                                                      <a:gd name="T142" fmla="+- 0 3394 3235"/>
                                                      <a:gd name="T143" fmla="*/ 3394 h 455"/>
                                                      <a:gd name="T144" fmla="+- 0 10660 10261"/>
                                                      <a:gd name="T145" fmla="*/ T144 w 454"/>
                                                      <a:gd name="T146" fmla="+- 0 3428 3235"/>
                                                      <a:gd name="T147" fmla="*/ 3428 h 455"/>
                                                      <a:gd name="T148" fmla="+- 0 10657 10261"/>
                                                      <a:gd name="T149" fmla="*/ T148 w 454"/>
                                                      <a:gd name="T150" fmla="+- 0 3452 3235"/>
                                                      <a:gd name="T151" fmla="*/ 3452 h 455"/>
                                                      <a:gd name="T152" fmla="+- 0 10655 10261"/>
                                                      <a:gd name="T153" fmla="*/ T152 w 454"/>
                                                      <a:gd name="T154" fmla="+- 0 3494 3235"/>
                                                      <a:gd name="T155" fmla="*/ 3494 h 455"/>
                                                      <a:gd name="T156" fmla="+- 0 10652 10261"/>
                                                      <a:gd name="T157" fmla="*/ T156 w 454"/>
                                                      <a:gd name="T158" fmla="+- 0 3539 3235"/>
                                                      <a:gd name="T159" fmla="*/ 3539 h 455"/>
                                                      <a:gd name="T160" fmla="+- 0 10647 10261"/>
                                                      <a:gd name="T161" fmla="*/ T160 w 454"/>
                                                      <a:gd name="T162" fmla="+- 0 3588 3235"/>
                                                      <a:gd name="T163" fmla="*/ 3588 h 455"/>
                                                      <a:gd name="T164" fmla="+- 0 10644 10261"/>
                                                      <a:gd name="T165" fmla="*/ T164 w 454"/>
                                                      <a:gd name="T166" fmla="+- 0 3636 3235"/>
                                                      <a:gd name="T167" fmla="*/ 3636 h 455"/>
                                                      <a:gd name="T168" fmla="+- 0 10644 10261"/>
                                                      <a:gd name="T169" fmla="*/ T168 w 454"/>
                                                      <a:gd name="T170" fmla="+- 0 3690 3235"/>
                                                      <a:gd name="T171" fmla="*/ 3690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54" h="455">
                                                        <a:moveTo>
                                                          <a:pt x="383" y="455"/>
                                                        </a:moveTo>
                                                        <a:lnTo>
                                                          <a:pt x="427" y="455"/>
                                                        </a:lnTo>
                                                        <a:lnTo>
                                                          <a:pt x="438" y="282"/>
                                                        </a:lnTo>
                                                        <a:lnTo>
                                                          <a:pt x="438" y="262"/>
                                                        </a:lnTo>
                                                        <a:lnTo>
                                                          <a:pt x="438" y="252"/>
                                                        </a:lnTo>
                                                        <a:lnTo>
                                                          <a:pt x="439" y="243"/>
                                                        </a:lnTo>
                                                        <a:lnTo>
                                                          <a:pt x="440" y="233"/>
                                                        </a:lnTo>
                                                        <a:lnTo>
                                                          <a:pt x="443" y="224"/>
                                                        </a:lnTo>
                                                        <a:lnTo>
                                                          <a:pt x="444" y="215"/>
                                                        </a:lnTo>
                                                        <a:lnTo>
                                                          <a:pt x="446" y="205"/>
                                                        </a:lnTo>
                                                        <a:lnTo>
                                                          <a:pt x="448" y="196"/>
                                                        </a:lnTo>
                                                        <a:lnTo>
                                                          <a:pt x="450" y="186"/>
                                                        </a:lnTo>
                                                        <a:lnTo>
                                                          <a:pt x="451" y="176"/>
                                                        </a:lnTo>
                                                        <a:lnTo>
                                                          <a:pt x="453" y="167"/>
                                                        </a:lnTo>
                                                        <a:lnTo>
                                                          <a:pt x="453" y="157"/>
                                                        </a:lnTo>
                                                        <a:lnTo>
                                                          <a:pt x="454" y="146"/>
                                                        </a:lnTo>
                                                        <a:lnTo>
                                                          <a:pt x="454" y="136"/>
                                                        </a:lnTo>
                                                        <a:lnTo>
                                                          <a:pt x="453" y="125"/>
                                                        </a:lnTo>
                                                        <a:lnTo>
                                                          <a:pt x="453" y="115"/>
                                                        </a:lnTo>
                                                        <a:lnTo>
                                                          <a:pt x="452" y="102"/>
                                                        </a:lnTo>
                                                        <a:lnTo>
                                                          <a:pt x="450" y="86"/>
                                                        </a:lnTo>
                                                        <a:lnTo>
                                                          <a:pt x="450" y="70"/>
                                                        </a:lnTo>
                                                        <a:lnTo>
                                                          <a:pt x="449" y="54"/>
                                                        </a:lnTo>
                                                        <a:lnTo>
                                                          <a:pt x="449" y="38"/>
                                                        </a:lnTo>
                                                        <a:lnTo>
                                                          <a:pt x="448" y="24"/>
                                                        </a:lnTo>
                                                        <a:lnTo>
                                                          <a:pt x="448" y="12"/>
                                                        </a:lnTo>
                                                        <a:lnTo>
                                                          <a:pt x="448" y="8"/>
                                                        </a:lnTo>
                                                        <a:lnTo>
                                                          <a:pt x="445" y="6"/>
                                                        </a:lnTo>
                                                        <a:lnTo>
                                                          <a:pt x="442" y="4"/>
                                                        </a:lnTo>
                                                        <a:lnTo>
                                                          <a:pt x="432" y="4"/>
                                                        </a:lnTo>
                                                        <a:lnTo>
                                                          <a:pt x="425" y="5"/>
                                                        </a:lnTo>
                                                        <a:lnTo>
                                                          <a:pt x="418" y="7"/>
                                                        </a:lnTo>
                                                        <a:lnTo>
                                                          <a:pt x="409" y="8"/>
                                                        </a:lnTo>
                                                        <a:lnTo>
                                                          <a:pt x="400" y="10"/>
                                                        </a:lnTo>
                                                        <a:lnTo>
                                                          <a:pt x="391" y="10"/>
                                                        </a:lnTo>
                                                        <a:lnTo>
                                                          <a:pt x="380" y="11"/>
                                                        </a:lnTo>
                                                        <a:lnTo>
                                                          <a:pt x="369" y="11"/>
                                                        </a:lnTo>
                                                        <a:lnTo>
                                                          <a:pt x="358" y="10"/>
                                                        </a:lnTo>
                                                        <a:lnTo>
                                                          <a:pt x="347" y="9"/>
                                                        </a:lnTo>
                                                        <a:lnTo>
                                                          <a:pt x="335" y="6"/>
                                                        </a:lnTo>
                                                        <a:lnTo>
                                                          <a:pt x="323" y="2"/>
                                                        </a:lnTo>
                                                        <a:lnTo>
                                                          <a:pt x="313" y="0"/>
                                                        </a:lnTo>
                                                        <a:lnTo>
                                                          <a:pt x="290" y="0"/>
                                                        </a:lnTo>
                                                        <a:lnTo>
                                                          <a:pt x="279" y="1"/>
                                                        </a:lnTo>
                                                        <a:lnTo>
                                                          <a:pt x="266" y="2"/>
                                                        </a:lnTo>
                                                        <a:lnTo>
                                                          <a:pt x="254" y="3"/>
                                                        </a:lnTo>
                                                        <a:lnTo>
                                                          <a:pt x="243" y="4"/>
                                                        </a:lnTo>
                                                        <a:lnTo>
                                                          <a:pt x="231" y="7"/>
                                                        </a:lnTo>
                                                        <a:lnTo>
                                                          <a:pt x="220" y="9"/>
                                                        </a:lnTo>
                                                        <a:lnTo>
                                                          <a:pt x="210" y="11"/>
                                                        </a:lnTo>
                                                        <a:lnTo>
                                                          <a:pt x="201" y="12"/>
                                                        </a:lnTo>
                                                        <a:lnTo>
                                                          <a:pt x="193" y="15"/>
                                                        </a:lnTo>
                                                        <a:lnTo>
                                                          <a:pt x="186" y="16"/>
                                                        </a:lnTo>
                                                        <a:lnTo>
                                                          <a:pt x="182" y="17"/>
                                                        </a:lnTo>
                                                        <a:lnTo>
                                                          <a:pt x="179" y="18"/>
                                                        </a:lnTo>
                                                        <a:lnTo>
                                                          <a:pt x="161" y="18"/>
                                                        </a:lnTo>
                                                        <a:lnTo>
                                                          <a:pt x="152" y="17"/>
                                                        </a:lnTo>
                                                        <a:lnTo>
                                                          <a:pt x="141" y="17"/>
                                                        </a:lnTo>
                                                        <a:lnTo>
                                                          <a:pt x="130" y="16"/>
                                                        </a:lnTo>
                                                        <a:lnTo>
                                                          <a:pt x="119" y="15"/>
                                                        </a:lnTo>
                                                        <a:lnTo>
                                                          <a:pt x="107" y="14"/>
                                                        </a:lnTo>
                                                        <a:lnTo>
                                                          <a:pt x="94" y="13"/>
                                                        </a:lnTo>
                                                        <a:lnTo>
                                                          <a:pt x="82" y="12"/>
                                                        </a:lnTo>
                                                        <a:lnTo>
                                                          <a:pt x="70" y="12"/>
                                                        </a:lnTo>
                                                        <a:lnTo>
                                                          <a:pt x="57" y="11"/>
                                                        </a:lnTo>
                                                        <a:lnTo>
                                                          <a:pt x="45" y="11"/>
                                                        </a:lnTo>
                                                        <a:lnTo>
                                                          <a:pt x="33" y="10"/>
                                                        </a:lnTo>
                                                        <a:lnTo>
                                                          <a:pt x="22" y="11"/>
                                                        </a:lnTo>
                                                        <a:lnTo>
                                                          <a:pt x="10" y="12"/>
                                                        </a:lnTo>
                                                        <a:lnTo>
                                                          <a:pt x="0" y="12"/>
                                                        </a:lnTo>
                                                        <a:lnTo>
                                                          <a:pt x="0" y="54"/>
                                                        </a:lnTo>
                                                        <a:lnTo>
                                                          <a:pt x="61" y="44"/>
                                                        </a:lnTo>
                                                        <a:lnTo>
                                                          <a:pt x="67" y="46"/>
                                                        </a:lnTo>
                                                        <a:lnTo>
                                                          <a:pt x="75" y="47"/>
                                                        </a:lnTo>
                                                        <a:lnTo>
                                                          <a:pt x="84" y="49"/>
                                                        </a:lnTo>
                                                        <a:lnTo>
                                                          <a:pt x="93" y="49"/>
                                                        </a:lnTo>
                                                        <a:lnTo>
                                                          <a:pt x="103" y="51"/>
                                                        </a:lnTo>
                                                        <a:lnTo>
                                                          <a:pt x="114" y="52"/>
                                                        </a:lnTo>
                                                        <a:lnTo>
                                                          <a:pt x="125" y="52"/>
                                                        </a:lnTo>
                                                        <a:lnTo>
                                                          <a:pt x="135" y="53"/>
                                                        </a:lnTo>
                                                        <a:lnTo>
                                                          <a:pt x="145" y="54"/>
                                                        </a:lnTo>
                                                        <a:lnTo>
                                                          <a:pt x="156" y="54"/>
                                                        </a:lnTo>
                                                        <a:lnTo>
                                                          <a:pt x="164" y="54"/>
                                                        </a:lnTo>
                                                        <a:lnTo>
                                                          <a:pt x="192" y="54"/>
                                                        </a:lnTo>
                                                        <a:lnTo>
                                                          <a:pt x="207" y="51"/>
                                                        </a:lnTo>
                                                        <a:lnTo>
                                                          <a:pt x="223" y="48"/>
                                                        </a:lnTo>
                                                        <a:lnTo>
                                                          <a:pt x="240" y="45"/>
                                                        </a:lnTo>
                                                        <a:lnTo>
                                                          <a:pt x="258" y="44"/>
                                                        </a:lnTo>
                                                        <a:lnTo>
                                                          <a:pt x="277" y="43"/>
                                                        </a:lnTo>
                                                        <a:lnTo>
                                                          <a:pt x="297" y="42"/>
                                                        </a:lnTo>
                                                        <a:lnTo>
                                                          <a:pt x="315" y="42"/>
                                                        </a:lnTo>
                                                        <a:lnTo>
                                                          <a:pt x="333" y="43"/>
                                                        </a:lnTo>
                                                        <a:lnTo>
                                                          <a:pt x="350" y="44"/>
                                                        </a:lnTo>
                                                        <a:lnTo>
                                                          <a:pt x="365" y="46"/>
                                                        </a:lnTo>
                                                        <a:lnTo>
                                                          <a:pt x="378" y="48"/>
                                                        </a:lnTo>
                                                        <a:lnTo>
                                                          <a:pt x="389" y="51"/>
                                                        </a:lnTo>
                                                        <a:lnTo>
                                                          <a:pt x="397" y="54"/>
                                                        </a:lnTo>
                                                        <a:lnTo>
                                                          <a:pt x="404" y="61"/>
                                                        </a:lnTo>
                                                        <a:lnTo>
                                                          <a:pt x="402" y="65"/>
                                                        </a:lnTo>
                                                        <a:lnTo>
                                                          <a:pt x="405" y="71"/>
                                                        </a:lnTo>
                                                        <a:lnTo>
                                                          <a:pt x="407" y="79"/>
                                                        </a:lnTo>
                                                        <a:lnTo>
                                                          <a:pt x="409" y="88"/>
                                                        </a:lnTo>
                                                        <a:lnTo>
                                                          <a:pt x="409" y="99"/>
                                                        </a:lnTo>
                                                        <a:lnTo>
                                                          <a:pt x="409" y="109"/>
                                                        </a:lnTo>
                                                        <a:lnTo>
                                                          <a:pt x="409" y="122"/>
                                                        </a:lnTo>
                                                        <a:lnTo>
                                                          <a:pt x="408" y="134"/>
                                                        </a:lnTo>
                                                        <a:lnTo>
                                                          <a:pt x="407" y="146"/>
                                                        </a:lnTo>
                                                        <a:lnTo>
                                                          <a:pt x="405" y="159"/>
                                                        </a:lnTo>
                                                        <a:lnTo>
                                                          <a:pt x="403" y="171"/>
                                                        </a:lnTo>
                                                        <a:lnTo>
                                                          <a:pt x="402" y="182"/>
                                                        </a:lnTo>
                                                        <a:lnTo>
                                                          <a:pt x="399" y="193"/>
                                                        </a:lnTo>
                                                        <a:lnTo>
                                                          <a:pt x="398" y="202"/>
                                                        </a:lnTo>
                                                        <a:lnTo>
                                                          <a:pt x="397" y="210"/>
                                                        </a:lnTo>
                                                        <a:lnTo>
                                                          <a:pt x="396" y="217"/>
                                                        </a:lnTo>
                                                        <a:lnTo>
                                                          <a:pt x="396" y="233"/>
                                                        </a:lnTo>
                                                        <a:lnTo>
                                                          <a:pt x="395" y="246"/>
                                                        </a:lnTo>
                                                        <a:lnTo>
                                                          <a:pt x="394" y="259"/>
                                                        </a:lnTo>
                                                        <a:lnTo>
                                                          <a:pt x="393" y="274"/>
                                                        </a:lnTo>
                                                        <a:lnTo>
                                                          <a:pt x="392" y="289"/>
                                                        </a:lnTo>
                                                        <a:lnTo>
                                                          <a:pt x="391" y="304"/>
                                                        </a:lnTo>
                                                        <a:lnTo>
                                                          <a:pt x="389" y="321"/>
                                                        </a:lnTo>
                                                        <a:lnTo>
                                                          <a:pt x="388" y="337"/>
                                                        </a:lnTo>
                                                        <a:lnTo>
                                                          <a:pt x="386" y="353"/>
                                                        </a:lnTo>
                                                        <a:lnTo>
                                                          <a:pt x="385" y="370"/>
                                                        </a:lnTo>
                                                        <a:lnTo>
                                                          <a:pt x="384" y="385"/>
                                                        </a:lnTo>
                                                        <a:lnTo>
                                                          <a:pt x="383" y="401"/>
                                                        </a:lnTo>
                                                        <a:lnTo>
                                                          <a:pt x="382" y="416"/>
                                                        </a:lnTo>
                                                        <a:lnTo>
                                                          <a:pt x="382" y="443"/>
                                                        </a:lnTo>
                                                        <a:lnTo>
                                                          <a:pt x="383" y="455"/>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2" name="Group 467"/>
                                                <wpg:cNvGrpSpPr>
                                                  <a:grpSpLocks/>
                                                </wpg:cNvGrpSpPr>
                                                <wpg:grpSpPr bwMode="auto">
                                                  <a:xfrm>
                                                    <a:off x="1440" y="3689"/>
                                                    <a:ext cx="1" cy="9993"/>
                                                    <a:chOff x="1440" y="3689"/>
                                                    <a:chExt cx="1" cy="9993"/>
                                                  </a:xfrm>
                                                </wpg:grpSpPr>
                                                <wps:wsp>
                                                  <wps:cNvPr id="503" name="Freeform 505"/>
                                                  <wps:cNvSpPr>
                                                    <a:spLocks/>
                                                  </wps:cNvSpPr>
                                                  <wps:spPr bwMode="auto">
                                                    <a:xfrm>
                                                      <a:off x="1440" y="3689"/>
                                                      <a:ext cx="1" cy="9993"/>
                                                    </a:xfrm>
                                                    <a:custGeom>
                                                      <a:avLst/>
                                                      <a:gdLst>
                                                        <a:gd name="T0" fmla="+- 0 1440 1440"/>
                                                        <a:gd name="T1" fmla="*/ T0 w 1"/>
                                                        <a:gd name="T2" fmla="+- 0 13682 3689"/>
                                                        <a:gd name="T3" fmla="*/ 13682 h 9993"/>
                                                        <a:gd name="T4" fmla="+- 0 1441 1440"/>
                                                        <a:gd name="T5" fmla="*/ T4 w 1"/>
                                                        <a:gd name="T6" fmla="+- 0 13682 3689"/>
                                                        <a:gd name="T7" fmla="*/ 13682 h 9993"/>
                                                        <a:gd name="T8" fmla="+- 0 1441 1440"/>
                                                        <a:gd name="T9" fmla="*/ T8 w 1"/>
                                                        <a:gd name="T10" fmla="+- 0 3689 3689"/>
                                                        <a:gd name="T11" fmla="*/ 3689 h 9993"/>
                                                        <a:gd name="T12" fmla="+- 0 1440 1440"/>
                                                        <a:gd name="T13" fmla="*/ T12 w 1"/>
                                                        <a:gd name="T14" fmla="+- 0 3689 3689"/>
                                                        <a:gd name="T15" fmla="*/ 3689 h 9993"/>
                                                        <a:gd name="T16" fmla="+- 0 1440 1440"/>
                                                        <a:gd name="T17" fmla="*/ T16 w 1"/>
                                                        <a:gd name="T18" fmla="+- 0 13682 3689"/>
                                                        <a:gd name="T19" fmla="*/ 13682 h 9993"/>
                                                      </a:gdLst>
                                                      <a:ahLst/>
                                                      <a:cxnLst>
                                                        <a:cxn ang="0">
                                                          <a:pos x="T1" y="T3"/>
                                                        </a:cxn>
                                                        <a:cxn ang="0">
                                                          <a:pos x="T5" y="T7"/>
                                                        </a:cxn>
                                                        <a:cxn ang="0">
                                                          <a:pos x="T9" y="T11"/>
                                                        </a:cxn>
                                                        <a:cxn ang="0">
                                                          <a:pos x="T13" y="T15"/>
                                                        </a:cxn>
                                                        <a:cxn ang="0">
                                                          <a:pos x="T17" y="T19"/>
                                                        </a:cxn>
                                                      </a:cxnLst>
                                                      <a:rect l="0" t="0" r="r" b="b"/>
                                                      <a:pathLst>
                                                        <a:path w="1" h="9993">
                                                          <a:moveTo>
                                                            <a:pt x="0" y="9993"/>
                                                          </a:moveTo>
                                                          <a:lnTo>
                                                            <a:pt x="1" y="9993"/>
                                                          </a:lnTo>
                                                          <a:lnTo>
                                                            <a:pt x="1" y="0"/>
                                                          </a:lnTo>
                                                          <a:lnTo>
                                                            <a:pt x="0" y="0"/>
                                                          </a:lnTo>
                                                          <a:lnTo>
                                                            <a:pt x="0" y="99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4" name="Group 468"/>
                                                  <wpg:cNvGrpSpPr>
                                                    <a:grpSpLocks/>
                                                  </wpg:cNvGrpSpPr>
                                                  <wpg:grpSpPr bwMode="auto">
                                                    <a:xfrm>
                                                      <a:off x="1441" y="3690"/>
                                                      <a:ext cx="720" cy="9991"/>
                                                      <a:chOff x="1441" y="3690"/>
                                                      <a:chExt cx="720" cy="9991"/>
                                                    </a:xfrm>
                                                  </wpg:grpSpPr>
                                                  <wps:wsp>
                                                    <wps:cNvPr id="505" name="Freeform 504"/>
                                                    <wps:cNvSpPr>
                                                      <a:spLocks/>
                                                    </wps:cNvSpPr>
                                                    <wps:spPr bwMode="auto">
                                                      <a:xfrm>
                                                        <a:off x="1441" y="3690"/>
                                                        <a:ext cx="720" cy="9991"/>
                                                      </a:xfrm>
                                                      <a:custGeom>
                                                        <a:avLst/>
                                                        <a:gdLst>
                                                          <a:gd name="T0" fmla="+- 0 1441 1441"/>
                                                          <a:gd name="T1" fmla="*/ T0 w 720"/>
                                                          <a:gd name="T2" fmla="+- 0 13681 3690"/>
                                                          <a:gd name="T3" fmla="*/ 13681 h 9991"/>
                                                          <a:gd name="T4" fmla="+- 0 2161 1441"/>
                                                          <a:gd name="T5" fmla="*/ T4 w 720"/>
                                                          <a:gd name="T6" fmla="+- 0 13681 3690"/>
                                                          <a:gd name="T7" fmla="*/ 13681 h 9991"/>
                                                          <a:gd name="T8" fmla="+- 0 2161 1441"/>
                                                          <a:gd name="T9" fmla="*/ T8 w 720"/>
                                                          <a:gd name="T10" fmla="+- 0 3690 3690"/>
                                                          <a:gd name="T11" fmla="*/ 3690 h 9991"/>
                                                          <a:gd name="T12" fmla="+- 0 1441 1441"/>
                                                          <a:gd name="T13" fmla="*/ T12 w 720"/>
                                                          <a:gd name="T14" fmla="+- 0 3690 3690"/>
                                                          <a:gd name="T15" fmla="*/ 3690 h 9991"/>
                                                          <a:gd name="T16" fmla="+- 0 1441 1441"/>
                                                          <a:gd name="T17" fmla="*/ T16 w 720"/>
                                                          <a:gd name="T18" fmla="+- 0 13681 3690"/>
                                                          <a:gd name="T19" fmla="*/ 13681 h 9991"/>
                                                        </a:gdLst>
                                                        <a:ahLst/>
                                                        <a:cxnLst>
                                                          <a:cxn ang="0">
                                                            <a:pos x="T1" y="T3"/>
                                                          </a:cxn>
                                                          <a:cxn ang="0">
                                                            <a:pos x="T5" y="T7"/>
                                                          </a:cxn>
                                                          <a:cxn ang="0">
                                                            <a:pos x="T9" y="T11"/>
                                                          </a:cxn>
                                                          <a:cxn ang="0">
                                                            <a:pos x="T13" y="T15"/>
                                                          </a:cxn>
                                                          <a:cxn ang="0">
                                                            <a:pos x="T17" y="T19"/>
                                                          </a:cxn>
                                                        </a:cxnLst>
                                                        <a:rect l="0" t="0" r="r" b="b"/>
                                                        <a:pathLst>
                                                          <a:path w="720" h="9991">
                                                            <a:moveTo>
                                                              <a:pt x="0" y="9991"/>
                                                            </a:moveTo>
                                                            <a:lnTo>
                                                              <a:pt x="720" y="9991"/>
                                                            </a:lnTo>
                                                            <a:lnTo>
                                                              <a:pt x="720" y="0"/>
                                                            </a:lnTo>
                                                            <a:lnTo>
                                                              <a:pt x="0" y="0"/>
                                                            </a:lnTo>
                                                            <a:lnTo>
                                                              <a:pt x="0" y="99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6" name="Group 469"/>
                                                    <wpg:cNvGrpSpPr>
                                                      <a:grpSpLocks/>
                                                    </wpg:cNvGrpSpPr>
                                                    <wpg:grpSpPr bwMode="auto">
                                                      <a:xfrm>
                                                        <a:off x="1503" y="3642"/>
                                                        <a:ext cx="149" cy="10092"/>
                                                        <a:chOff x="1503" y="3642"/>
                                                        <a:chExt cx="149" cy="10092"/>
                                                      </a:xfrm>
                                                    </wpg:grpSpPr>
                                                    <wps:wsp>
                                                      <wps:cNvPr id="507" name="Freeform 503"/>
                                                      <wps:cNvSpPr>
                                                        <a:spLocks/>
                                                      </wps:cNvSpPr>
                                                      <wps:spPr bwMode="auto">
                                                        <a:xfrm>
                                                          <a:off x="1503" y="3642"/>
                                                          <a:ext cx="149" cy="10092"/>
                                                        </a:xfrm>
                                                        <a:custGeom>
                                                          <a:avLst/>
                                                          <a:gdLst>
                                                            <a:gd name="T0" fmla="+- 0 1639 1503"/>
                                                            <a:gd name="T1" fmla="*/ T0 w 149"/>
                                                            <a:gd name="T2" fmla="+- 0 13603 3642"/>
                                                            <a:gd name="T3" fmla="*/ 13603 h 10092"/>
                                                            <a:gd name="T4" fmla="+- 0 1633 1503"/>
                                                            <a:gd name="T5" fmla="*/ T4 w 149"/>
                                                            <a:gd name="T6" fmla="+- 0 13382 3642"/>
                                                            <a:gd name="T7" fmla="*/ 13382 h 10092"/>
                                                            <a:gd name="T8" fmla="+- 0 1626 1503"/>
                                                            <a:gd name="T9" fmla="*/ T8 w 149"/>
                                                            <a:gd name="T10" fmla="+- 0 13200 3642"/>
                                                            <a:gd name="T11" fmla="*/ 13200 h 10092"/>
                                                            <a:gd name="T12" fmla="+- 0 1617 1503"/>
                                                            <a:gd name="T13" fmla="*/ T12 w 149"/>
                                                            <a:gd name="T14" fmla="+- 0 13039 3642"/>
                                                            <a:gd name="T15" fmla="*/ 13039 h 10092"/>
                                                            <a:gd name="T16" fmla="+- 0 1608 1503"/>
                                                            <a:gd name="T17" fmla="*/ T16 w 149"/>
                                                            <a:gd name="T18" fmla="+- 0 12878 3642"/>
                                                            <a:gd name="T19" fmla="*/ 12878 h 10092"/>
                                                            <a:gd name="T20" fmla="+- 0 1600 1503"/>
                                                            <a:gd name="T21" fmla="*/ T20 w 149"/>
                                                            <a:gd name="T22" fmla="+- 0 12697 3642"/>
                                                            <a:gd name="T23" fmla="*/ 12697 h 10092"/>
                                                            <a:gd name="T24" fmla="+- 0 1593 1503"/>
                                                            <a:gd name="T25" fmla="*/ T24 w 149"/>
                                                            <a:gd name="T26" fmla="+- 0 12485 3642"/>
                                                            <a:gd name="T27" fmla="*/ 12485 h 10092"/>
                                                            <a:gd name="T28" fmla="+- 0 1589 1503"/>
                                                            <a:gd name="T29" fmla="*/ T28 w 149"/>
                                                            <a:gd name="T30" fmla="+- 0 12213 3642"/>
                                                            <a:gd name="T31" fmla="*/ 12213 h 10092"/>
                                                            <a:gd name="T32" fmla="+- 0 1589 1503"/>
                                                            <a:gd name="T33" fmla="*/ T32 w 149"/>
                                                            <a:gd name="T34" fmla="+- 0 11961 3642"/>
                                                            <a:gd name="T35" fmla="*/ 11961 h 10092"/>
                                                            <a:gd name="T36" fmla="+- 0 1593 1503"/>
                                                            <a:gd name="T37" fmla="*/ T36 w 149"/>
                                                            <a:gd name="T38" fmla="+- 0 11659 3642"/>
                                                            <a:gd name="T39" fmla="*/ 11659 h 10092"/>
                                                            <a:gd name="T40" fmla="+- 0 1601 1503"/>
                                                            <a:gd name="T41" fmla="*/ T40 w 149"/>
                                                            <a:gd name="T42" fmla="+- 0 11236 3642"/>
                                                            <a:gd name="T43" fmla="*/ 11236 h 10092"/>
                                                            <a:gd name="T44" fmla="+- 0 1611 1503"/>
                                                            <a:gd name="T45" fmla="*/ T44 w 149"/>
                                                            <a:gd name="T46" fmla="+- 0 10733 3642"/>
                                                            <a:gd name="T47" fmla="*/ 10733 h 10092"/>
                                                            <a:gd name="T48" fmla="+- 0 1622 1503"/>
                                                            <a:gd name="T49" fmla="*/ T48 w 149"/>
                                                            <a:gd name="T50" fmla="+- 0 10199 3642"/>
                                                            <a:gd name="T51" fmla="*/ 10199 h 10092"/>
                                                            <a:gd name="T52" fmla="+- 0 1632 1503"/>
                                                            <a:gd name="T53" fmla="*/ T52 w 149"/>
                                                            <a:gd name="T54" fmla="+- 0 9685 3642"/>
                                                            <a:gd name="T55" fmla="*/ 9685 h 10092"/>
                                                            <a:gd name="T56" fmla="+- 0 1639 1503"/>
                                                            <a:gd name="T57" fmla="*/ T56 w 149"/>
                                                            <a:gd name="T58" fmla="+- 0 9232 3642"/>
                                                            <a:gd name="T59" fmla="*/ 9232 h 10092"/>
                                                            <a:gd name="T60" fmla="+- 0 1643 1503"/>
                                                            <a:gd name="T61" fmla="*/ T60 w 149"/>
                                                            <a:gd name="T62" fmla="+- 0 8890 3642"/>
                                                            <a:gd name="T63" fmla="*/ 8890 h 10092"/>
                                                            <a:gd name="T64" fmla="+- 0 1643 1503"/>
                                                            <a:gd name="T65" fmla="*/ T64 w 149"/>
                                                            <a:gd name="T66" fmla="+- 0 8708 3642"/>
                                                            <a:gd name="T67" fmla="*/ 8708 h 10092"/>
                                                            <a:gd name="T68" fmla="+- 0 1638 1503"/>
                                                            <a:gd name="T69" fmla="*/ T68 w 149"/>
                                                            <a:gd name="T70" fmla="+- 0 8547 3642"/>
                                                            <a:gd name="T71" fmla="*/ 8547 h 10092"/>
                                                            <a:gd name="T72" fmla="+- 0 1633 1503"/>
                                                            <a:gd name="T73" fmla="*/ T72 w 149"/>
                                                            <a:gd name="T74" fmla="+- 0 8366 3642"/>
                                                            <a:gd name="T75" fmla="*/ 8366 h 10092"/>
                                                            <a:gd name="T76" fmla="+- 0 1627 1503"/>
                                                            <a:gd name="T77" fmla="*/ T76 w 149"/>
                                                            <a:gd name="T78" fmla="+- 0 8154 3642"/>
                                                            <a:gd name="T79" fmla="*/ 8154 h 10092"/>
                                                            <a:gd name="T80" fmla="+- 0 1620 1503"/>
                                                            <a:gd name="T81" fmla="*/ T80 w 149"/>
                                                            <a:gd name="T82" fmla="+- 0 7933 3642"/>
                                                            <a:gd name="T83" fmla="*/ 7933 h 10092"/>
                                                            <a:gd name="T84" fmla="+- 0 1614 1503"/>
                                                            <a:gd name="T85" fmla="*/ T84 w 149"/>
                                                            <a:gd name="T86" fmla="+- 0 7691 3642"/>
                                                            <a:gd name="T87" fmla="*/ 7691 h 10092"/>
                                                            <a:gd name="T88" fmla="+- 0 1609 1503"/>
                                                            <a:gd name="T89" fmla="*/ T88 w 149"/>
                                                            <a:gd name="T90" fmla="+- 0 7439 3642"/>
                                                            <a:gd name="T91" fmla="*/ 7439 h 10092"/>
                                                            <a:gd name="T92" fmla="+- 0 1606 1503"/>
                                                            <a:gd name="T93" fmla="*/ T92 w 149"/>
                                                            <a:gd name="T94" fmla="+- 0 7177 3642"/>
                                                            <a:gd name="T95" fmla="*/ 7177 h 10092"/>
                                                            <a:gd name="T96" fmla="+- 0 1606 1503"/>
                                                            <a:gd name="T97" fmla="*/ T96 w 149"/>
                                                            <a:gd name="T98" fmla="+- 0 6915 3642"/>
                                                            <a:gd name="T99" fmla="*/ 6915 h 10092"/>
                                                            <a:gd name="T100" fmla="+- 0 1608 1503"/>
                                                            <a:gd name="T101" fmla="*/ T100 w 149"/>
                                                            <a:gd name="T102" fmla="+- 0 6664 3642"/>
                                                            <a:gd name="T103" fmla="*/ 6664 h 10092"/>
                                                            <a:gd name="T104" fmla="+- 0 1611 1503"/>
                                                            <a:gd name="T105" fmla="*/ T104 w 149"/>
                                                            <a:gd name="T106" fmla="+- 0 6402 3642"/>
                                                            <a:gd name="T107" fmla="*/ 6402 h 10092"/>
                                                            <a:gd name="T108" fmla="+- 0 1614 1503"/>
                                                            <a:gd name="T109" fmla="*/ T108 w 149"/>
                                                            <a:gd name="T110" fmla="+- 0 6130 3642"/>
                                                            <a:gd name="T111" fmla="*/ 6130 h 10092"/>
                                                            <a:gd name="T112" fmla="+- 0 1619 1503"/>
                                                            <a:gd name="T113" fmla="*/ T112 w 149"/>
                                                            <a:gd name="T114" fmla="+- 0 5858 3642"/>
                                                            <a:gd name="T115" fmla="*/ 5858 h 10092"/>
                                                            <a:gd name="T116" fmla="+- 0 1624 1503"/>
                                                            <a:gd name="T117" fmla="*/ T116 w 149"/>
                                                            <a:gd name="T118" fmla="+- 0 5586 3642"/>
                                                            <a:gd name="T119" fmla="*/ 5586 h 10092"/>
                                                            <a:gd name="T120" fmla="+- 0 1629 1503"/>
                                                            <a:gd name="T121" fmla="*/ T120 w 149"/>
                                                            <a:gd name="T122" fmla="+- 0 5324 3642"/>
                                                            <a:gd name="T123" fmla="*/ 5324 h 10092"/>
                                                            <a:gd name="T124" fmla="+- 0 1633 1503"/>
                                                            <a:gd name="T125" fmla="*/ T124 w 149"/>
                                                            <a:gd name="T126" fmla="+- 0 5052 3642"/>
                                                            <a:gd name="T127" fmla="*/ 5052 h 10092"/>
                                                            <a:gd name="T128" fmla="+- 0 1653 1503"/>
                                                            <a:gd name="T129" fmla="*/ T128 w 149"/>
                                                            <a:gd name="T130" fmla="+- 0 3642 3642"/>
                                                            <a:gd name="T131" fmla="*/ 3642 h 10092"/>
                                                            <a:gd name="T132" fmla="+- 0 1549 1503"/>
                                                            <a:gd name="T133" fmla="*/ T132 w 149"/>
                                                            <a:gd name="T134" fmla="+- 0 3854 3642"/>
                                                            <a:gd name="T135" fmla="*/ 3854 h 10092"/>
                                                            <a:gd name="T136" fmla="+- 0 1546 1503"/>
                                                            <a:gd name="T137" fmla="*/ T136 w 149"/>
                                                            <a:gd name="T138" fmla="+- 0 4176 3642"/>
                                                            <a:gd name="T139" fmla="*/ 4176 h 10092"/>
                                                            <a:gd name="T140" fmla="+- 0 1533 1503"/>
                                                            <a:gd name="T141" fmla="*/ T140 w 149"/>
                                                            <a:gd name="T142" fmla="+- 0 4438 3642"/>
                                                            <a:gd name="T143" fmla="*/ 4438 h 10092"/>
                                                            <a:gd name="T144" fmla="+- 0 1520 1503"/>
                                                            <a:gd name="T145" fmla="*/ T144 w 149"/>
                                                            <a:gd name="T146" fmla="+- 0 4740 3642"/>
                                                            <a:gd name="T147" fmla="*/ 4740 h 10092"/>
                                                            <a:gd name="T148" fmla="+- 0 1517 1503"/>
                                                            <a:gd name="T149" fmla="*/ T148 w 149"/>
                                                            <a:gd name="T150" fmla="+- 0 4951 3642"/>
                                                            <a:gd name="T151" fmla="*/ 4951 h 10092"/>
                                                            <a:gd name="T152" fmla="+- 0 1518 1503"/>
                                                            <a:gd name="T153" fmla="*/ T152 w 149"/>
                                                            <a:gd name="T154" fmla="+- 0 5022 3642"/>
                                                            <a:gd name="T155" fmla="*/ 5022 h 10092"/>
                                                            <a:gd name="T156" fmla="+- 0 1520 1503"/>
                                                            <a:gd name="T157" fmla="*/ T156 w 149"/>
                                                            <a:gd name="T158" fmla="+- 0 5173 3642"/>
                                                            <a:gd name="T159" fmla="*/ 5173 h 10092"/>
                                                            <a:gd name="T160" fmla="+- 0 1522 1503"/>
                                                            <a:gd name="T161" fmla="*/ T160 w 149"/>
                                                            <a:gd name="T162" fmla="+- 0 5395 3642"/>
                                                            <a:gd name="T163" fmla="*/ 5395 h 10092"/>
                                                            <a:gd name="T164" fmla="+- 0 1526 1503"/>
                                                            <a:gd name="T165" fmla="*/ T164 w 149"/>
                                                            <a:gd name="T166" fmla="+- 0 5687 3642"/>
                                                            <a:gd name="T167" fmla="*/ 5687 h 10092"/>
                                                            <a:gd name="T168" fmla="+- 0 1530 1503"/>
                                                            <a:gd name="T169" fmla="*/ T168 w 149"/>
                                                            <a:gd name="T170" fmla="+- 0 6049 3642"/>
                                                            <a:gd name="T171" fmla="*/ 6049 h 10092"/>
                                                            <a:gd name="T172" fmla="+- 0 1533 1503"/>
                                                            <a:gd name="T173" fmla="*/ T172 w 149"/>
                                                            <a:gd name="T174" fmla="+- 0 6482 3642"/>
                                                            <a:gd name="T175" fmla="*/ 6482 h 10092"/>
                                                            <a:gd name="T176" fmla="+- 0 1538 1503"/>
                                                            <a:gd name="T177" fmla="*/ T176 w 149"/>
                                                            <a:gd name="T178" fmla="+- 0 6976 3642"/>
                                                            <a:gd name="T179" fmla="*/ 6976 h 10092"/>
                                                            <a:gd name="T180" fmla="+- 0 1536 1503"/>
                                                            <a:gd name="T181" fmla="*/ T180 w 149"/>
                                                            <a:gd name="T182" fmla="+- 0 7590 3642"/>
                                                            <a:gd name="T183" fmla="*/ 7590 h 10092"/>
                                                            <a:gd name="T184" fmla="+- 0 1526 1503"/>
                                                            <a:gd name="T185" fmla="*/ T184 w 149"/>
                                                            <a:gd name="T186" fmla="+- 0 8003 3642"/>
                                                            <a:gd name="T187" fmla="*/ 8003 h 10092"/>
                                                            <a:gd name="T188" fmla="+- 0 1514 1503"/>
                                                            <a:gd name="T189" fmla="*/ T188 w 149"/>
                                                            <a:gd name="T190" fmla="+- 0 8205 3642"/>
                                                            <a:gd name="T191" fmla="*/ 8205 h 10092"/>
                                                            <a:gd name="T192" fmla="+- 0 1506 1503"/>
                                                            <a:gd name="T193" fmla="*/ T192 w 149"/>
                                                            <a:gd name="T194" fmla="+- 0 8356 3642"/>
                                                            <a:gd name="T195" fmla="*/ 8356 h 10092"/>
                                                            <a:gd name="T196" fmla="+- 0 1505 1503"/>
                                                            <a:gd name="T197" fmla="*/ T196 w 149"/>
                                                            <a:gd name="T198" fmla="+- 0 8567 3642"/>
                                                            <a:gd name="T199" fmla="*/ 8567 h 10092"/>
                                                            <a:gd name="T200" fmla="+- 0 1507 1503"/>
                                                            <a:gd name="T201" fmla="*/ T200 w 149"/>
                                                            <a:gd name="T202" fmla="+- 0 8759 3642"/>
                                                            <a:gd name="T203" fmla="*/ 8759 h 10092"/>
                                                            <a:gd name="T204" fmla="+- 0 1510 1503"/>
                                                            <a:gd name="T205" fmla="*/ T204 w 149"/>
                                                            <a:gd name="T206" fmla="+- 0 8980 3642"/>
                                                            <a:gd name="T207" fmla="*/ 8980 h 10092"/>
                                                            <a:gd name="T208" fmla="+- 0 1514 1503"/>
                                                            <a:gd name="T209" fmla="*/ T208 w 149"/>
                                                            <a:gd name="T210" fmla="+- 0 9212 3642"/>
                                                            <a:gd name="T211" fmla="*/ 9212 h 10092"/>
                                                            <a:gd name="T212" fmla="+- 0 1518 1503"/>
                                                            <a:gd name="T213" fmla="*/ T212 w 149"/>
                                                            <a:gd name="T214" fmla="+- 0 9444 3642"/>
                                                            <a:gd name="T215" fmla="*/ 9444 h 10092"/>
                                                            <a:gd name="T216" fmla="+- 0 1522 1503"/>
                                                            <a:gd name="T217" fmla="*/ T216 w 149"/>
                                                            <a:gd name="T218" fmla="+- 0 9675 3642"/>
                                                            <a:gd name="T219" fmla="*/ 9675 h 10092"/>
                                                            <a:gd name="T220" fmla="+- 0 1525 1503"/>
                                                            <a:gd name="T221" fmla="*/ T220 w 149"/>
                                                            <a:gd name="T222" fmla="+- 0 9887 3642"/>
                                                            <a:gd name="T223" fmla="*/ 9887 h 10092"/>
                                                            <a:gd name="T224" fmla="+- 0 1527 1503"/>
                                                            <a:gd name="T225" fmla="*/ T224 w 149"/>
                                                            <a:gd name="T226" fmla="+- 0 10078 3642"/>
                                                            <a:gd name="T227" fmla="*/ 10078 h 10092"/>
                                                            <a:gd name="T228" fmla="+- 0 1527 1503"/>
                                                            <a:gd name="T229" fmla="*/ T228 w 149"/>
                                                            <a:gd name="T230" fmla="+- 0 10290 3642"/>
                                                            <a:gd name="T231" fmla="*/ 10290 h 10092"/>
                                                            <a:gd name="T232" fmla="+- 0 1522 1503"/>
                                                            <a:gd name="T233" fmla="*/ T232 w 149"/>
                                                            <a:gd name="T234" fmla="+- 0 10632 3642"/>
                                                            <a:gd name="T235" fmla="*/ 10632 h 10092"/>
                                                            <a:gd name="T236" fmla="+- 0 1515 1503"/>
                                                            <a:gd name="T237" fmla="*/ T236 w 149"/>
                                                            <a:gd name="T238" fmla="+- 0 11055 3642"/>
                                                            <a:gd name="T239" fmla="*/ 11055 h 10092"/>
                                                            <a:gd name="T240" fmla="+- 0 1507 1503"/>
                                                            <a:gd name="T241" fmla="*/ T240 w 149"/>
                                                            <a:gd name="T242" fmla="+- 0 11498 3642"/>
                                                            <a:gd name="T243" fmla="*/ 11498 h 10092"/>
                                                            <a:gd name="T244" fmla="+- 0 1522 1503"/>
                                                            <a:gd name="T245" fmla="*/ T244 w 149"/>
                                                            <a:gd name="T246" fmla="+- 0 13734 3642"/>
                                                            <a:gd name="T247" fmla="*/ 13734 h 10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49" h="10092">
                                                              <a:moveTo>
                                                                <a:pt x="138" y="10092"/>
                                                              </a:moveTo>
                                                              <a:lnTo>
                                                                <a:pt x="136" y="9961"/>
                                                              </a:lnTo>
                                                              <a:lnTo>
                                                                <a:pt x="134" y="9840"/>
                                                              </a:lnTo>
                                                              <a:lnTo>
                                                                <a:pt x="130" y="9740"/>
                                                              </a:lnTo>
                                                              <a:lnTo>
                                                                <a:pt x="127" y="9639"/>
                                                              </a:lnTo>
                                                              <a:lnTo>
                                                                <a:pt x="123" y="9558"/>
                                                              </a:lnTo>
                                                              <a:lnTo>
                                                                <a:pt x="119" y="9478"/>
                                                              </a:lnTo>
                                                              <a:lnTo>
                                                                <a:pt x="114" y="9397"/>
                                                              </a:lnTo>
                                                              <a:lnTo>
                                                                <a:pt x="110" y="9317"/>
                                                              </a:lnTo>
                                                              <a:lnTo>
                                                                <a:pt x="105" y="9236"/>
                                                              </a:lnTo>
                                                              <a:lnTo>
                                                                <a:pt x="101" y="9145"/>
                                                              </a:lnTo>
                                                              <a:lnTo>
                                                                <a:pt x="97" y="9055"/>
                                                              </a:lnTo>
                                                              <a:lnTo>
                                                                <a:pt x="93" y="8954"/>
                                                              </a:lnTo>
                                                              <a:lnTo>
                                                                <a:pt x="90" y="8843"/>
                                                              </a:lnTo>
                                                              <a:lnTo>
                                                                <a:pt x="88" y="8712"/>
                                                              </a:lnTo>
                                                              <a:lnTo>
                                                                <a:pt x="86" y="8571"/>
                                                              </a:lnTo>
                                                              <a:lnTo>
                                                                <a:pt x="85" y="8410"/>
                                                              </a:lnTo>
                                                              <a:lnTo>
                                                                <a:pt x="86" y="8319"/>
                                                              </a:lnTo>
                                                              <a:lnTo>
                                                                <a:pt x="87" y="8189"/>
                                                              </a:lnTo>
                                                              <a:lnTo>
                                                                <a:pt x="90" y="8017"/>
                                                              </a:lnTo>
                                                              <a:lnTo>
                                                                <a:pt x="94" y="7816"/>
                                                              </a:lnTo>
                                                              <a:lnTo>
                                                                <a:pt x="98" y="7594"/>
                                                              </a:lnTo>
                                                              <a:lnTo>
                                                                <a:pt x="103" y="7343"/>
                                                              </a:lnTo>
                                                              <a:lnTo>
                                                                <a:pt x="108" y="7091"/>
                                                              </a:lnTo>
                                                              <a:lnTo>
                                                                <a:pt x="113" y="6819"/>
                                                              </a:lnTo>
                                                              <a:lnTo>
                                                                <a:pt x="119" y="6557"/>
                                                              </a:lnTo>
                                                              <a:lnTo>
                                                                <a:pt x="124" y="6295"/>
                                                              </a:lnTo>
                                                              <a:lnTo>
                                                                <a:pt x="129" y="6043"/>
                                                              </a:lnTo>
                                                              <a:lnTo>
                                                                <a:pt x="132" y="5802"/>
                                                              </a:lnTo>
                                                              <a:lnTo>
                                                                <a:pt x="136" y="5590"/>
                                                              </a:lnTo>
                                                              <a:lnTo>
                                                                <a:pt x="139" y="5409"/>
                                                              </a:lnTo>
                                                              <a:lnTo>
                                                                <a:pt x="140" y="5248"/>
                                                              </a:lnTo>
                                                              <a:lnTo>
                                                                <a:pt x="140" y="5137"/>
                                                              </a:lnTo>
                                                              <a:lnTo>
                                                                <a:pt x="140" y="5066"/>
                                                              </a:lnTo>
                                                              <a:lnTo>
                                                                <a:pt x="137" y="4986"/>
                                                              </a:lnTo>
                                                              <a:lnTo>
                                                                <a:pt x="135" y="4905"/>
                                                              </a:lnTo>
                                                              <a:lnTo>
                                                                <a:pt x="133" y="4815"/>
                                                              </a:lnTo>
                                                              <a:lnTo>
                                                                <a:pt x="130" y="4724"/>
                                                              </a:lnTo>
                                                              <a:lnTo>
                                                                <a:pt x="127" y="4623"/>
                                                              </a:lnTo>
                                                              <a:lnTo>
                                                                <a:pt x="124" y="4512"/>
                                                              </a:lnTo>
                                                              <a:lnTo>
                                                                <a:pt x="120" y="4402"/>
                                                              </a:lnTo>
                                                              <a:lnTo>
                                                                <a:pt x="117" y="4291"/>
                                                              </a:lnTo>
                                                              <a:lnTo>
                                                                <a:pt x="113" y="4170"/>
                                                              </a:lnTo>
                                                              <a:lnTo>
                                                                <a:pt x="111" y="4049"/>
                                                              </a:lnTo>
                                                              <a:lnTo>
                                                                <a:pt x="108" y="3928"/>
                                                              </a:lnTo>
                                                              <a:lnTo>
                                                                <a:pt x="106" y="3797"/>
                                                              </a:lnTo>
                                                              <a:lnTo>
                                                                <a:pt x="104" y="3666"/>
                                                              </a:lnTo>
                                                              <a:lnTo>
                                                                <a:pt x="103" y="3535"/>
                                                              </a:lnTo>
                                                              <a:lnTo>
                                                                <a:pt x="103" y="3394"/>
                                                              </a:lnTo>
                                                              <a:lnTo>
                                                                <a:pt x="103" y="3273"/>
                                                              </a:lnTo>
                                                              <a:lnTo>
                                                                <a:pt x="103" y="3143"/>
                                                              </a:lnTo>
                                                              <a:lnTo>
                                                                <a:pt x="105" y="3022"/>
                                                              </a:lnTo>
                                                              <a:lnTo>
                                                                <a:pt x="106" y="2891"/>
                                                              </a:lnTo>
                                                              <a:lnTo>
                                                                <a:pt x="108" y="2760"/>
                                                              </a:lnTo>
                                                              <a:lnTo>
                                                                <a:pt x="110" y="2629"/>
                                                              </a:lnTo>
                                                              <a:lnTo>
                                                                <a:pt x="111" y="2488"/>
                                                              </a:lnTo>
                                                              <a:lnTo>
                                                                <a:pt x="114" y="2357"/>
                                                              </a:lnTo>
                                                              <a:lnTo>
                                                                <a:pt x="116" y="2216"/>
                                                              </a:lnTo>
                                                              <a:lnTo>
                                                                <a:pt x="119" y="2085"/>
                                                              </a:lnTo>
                                                              <a:lnTo>
                                                                <a:pt x="121" y="1944"/>
                                                              </a:lnTo>
                                                              <a:lnTo>
                                                                <a:pt x="124" y="1813"/>
                                                              </a:lnTo>
                                                              <a:lnTo>
                                                                <a:pt x="126" y="1682"/>
                                                              </a:lnTo>
                                                              <a:lnTo>
                                                                <a:pt x="129" y="1541"/>
                                                              </a:lnTo>
                                                              <a:lnTo>
                                                                <a:pt x="130" y="1410"/>
                                                              </a:lnTo>
                                                              <a:lnTo>
                                                                <a:pt x="132" y="1279"/>
                                                              </a:lnTo>
                                                              <a:lnTo>
                                                                <a:pt x="150" y="0"/>
                                                              </a:lnTo>
                                                              <a:lnTo>
                                                                <a:pt x="41" y="0"/>
                                                              </a:lnTo>
                                                              <a:lnTo>
                                                                <a:pt x="46" y="212"/>
                                                              </a:lnTo>
                                                              <a:lnTo>
                                                                <a:pt x="46" y="393"/>
                                                              </a:lnTo>
                                                              <a:lnTo>
                                                                <a:pt x="43" y="534"/>
                                                              </a:lnTo>
                                                              <a:lnTo>
                                                                <a:pt x="37" y="665"/>
                                                              </a:lnTo>
                                                              <a:lnTo>
                                                                <a:pt x="30" y="796"/>
                                                              </a:lnTo>
                                                              <a:lnTo>
                                                                <a:pt x="24" y="937"/>
                                                              </a:lnTo>
                                                              <a:lnTo>
                                                                <a:pt x="17" y="1098"/>
                                                              </a:lnTo>
                                                              <a:lnTo>
                                                                <a:pt x="14" y="1299"/>
                                                              </a:lnTo>
                                                              <a:lnTo>
                                                                <a:pt x="14" y="1309"/>
                                                              </a:lnTo>
                                                              <a:lnTo>
                                                                <a:pt x="14" y="1340"/>
                                                              </a:lnTo>
                                                              <a:lnTo>
                                                                <a:pt x="15" y="1380"/>
                                                              </a:lnTo>
                                                              <a:lnTo>
                                                                <a:pt x="16" y="1451"/>
                                                              </a:lnTo>
                                                              <a:lnTo>
                                                                <a:pt x="17" y="1531"/>
                                                              </a:lnTo>
                                                              <a:lnTo>
                                                                <a:pt x="18" y="1632"/>
                                                              </a:lnTo>
                                                              <a:lnTo>
                                                                <a:pt x="19" y="1753"/>
                                                              </a:lnTo>
                                                              <a:lnTo>
                                                                <a:pt x="22" y="1894"/>
                                                              </a:lnTo>
                                                              <a:lnTo>
                                                                <a:pt x="23" y="2045"/>
                                                              </a:lnTo>
                                                              <a:lnTo>
                                                                <a:pt x="24" y="2216"/>
                                                              </a:lnTo>
                                                              <a:lnTo>
                                                                <a:pt x="27" y="2407"/>
                                                              </a:lnTo>
                                                              <a:lnTo>
                                                                <a:pt x="29" y="2609"/>
                                                              </a:lnTo>
                                                              <a:lnTo>
                                                                <a:pt x="30" y="2840"/>
                                                              </a:lnTo>
                                                              <a:lnTo>
                                                                <a:pt x="32" y="3072"/>
                                                              </a:lnTo>
                                                              <a:lnTo>
                                                                <a:pt x="35" y="3334"/>
                                                              </a:lnTo>
                                                              <a:lnTo>
                                                                <a:pt x="36" y="3606"/>
                                                              </a:lnTo>
                                                              <a:lnTo>
                                                                <a:pt x="33" y="3948"/>
                                                              </a:lnTo>
                                                              <a:lnTo>
                                                                <a:pt x="29" y="4200"/>
                                                              </a:lnTo>
                                                              <a:lnTo>
                                                                <a:pt x="23" y="4361"/>
                                                              </a:lnTo>
                                                              <a:lnTo>
                                                                <a:pt x="17" y="4482"/>
                                                              </a:lnTo>
                                                              <a:lnTo>
                                                                <a:pt x="11" y="4563"/>
                                                              </a:lnTo>
                                                              <a:lnTo>
                                                                <a:pt x="6" y="4633"/>
                                                              </a:lnTo>
                                                              <a:lnTo>
                                                                <a:pt x="3" y="4714"/>
                                                              </a:lnTo>
                                                              <a:lnTo>
                                                                <a:pt x="2" y="4835"/>
                                                              </a:lnTo>
                                                              <a:lnTo>
                                                                <a:pt x="2" y="4925"/>
                                                              </a:lnTo>
                                                              <a:lnTo>
                                                                <a:pt x="3" y="5016"/>
                                                              </a:lnTo>
                                                              <a:lnTo>
                                                                <a:pt x="4" y="5117"/>
                                                              </a:lnTo>
                                                              <a:lnTo>
                                                                <a:pt x="6" y="5227"/>
                                                              </a:lnTo>
                                                              <a:lnTo>
                                                                <a:pt x="7" y="5338"/>
                                                              </a:lnTo>
                                                              <a:lnTo>
                                                                <a:pt x="9" y="5449"/>
                                                              </a:lnTo>
                                                              <a:lnTo>
                                                                <a:pt x="11" y="5570"/>
                                                              </a:lnTo>
                                                              <a:lnTo>
                                                                <a:pt x="14" y="5691"/>
                                                              </a:lnTo>
                                                              <a:lnTo>
                                                                <a:pt x="15" y="5802"/>
                                                              </a:lnTo>
                                                              <a:lnTo>
                                                                <a:pt x="17" y="5922"/>
                                                              </a:lnTo>
                                                              <a:lnTo>
                                                                <a:pt x="19" y="6033"/>
                                                              </a:lnTo>
                                                              <a:lnTo>
                                                                <a:pt x="21" y="6144"/>
                                                              </a:lnTo>
                                                              <a:lnTo>
                                                                <a:pt x="22" y="6245"/>
                                                              </a:lnTo>
                                                              <a:lnTo>
                                                                <a:pt x="24" y="6345"/>
                                                              </a:lnTo>
                                                              <a:lnTo>
                                                                <a:pt x="24" y="6436"/>
                                                              </a:lnTo>
                                                              <a:lnTo>
                                                                <a:pt x="24" y="6517"/>
                                                              </a:lnTo>
                                                              <a:lnTo>
                                                                <a:pt x="24" y="6648"/>
                                                              </a:lnTo>
                                                              <a:lnTo>
                                                                <a:pt x="22" y="6809"/>
                                                              </a:lnTo>
                                                              <a:lnTo>
                                                                <a:pt x="19" y="6990"/>
                                                              </a:lnTo>
                                                              <a:lnTo>
                                                                <a:pt x="16" y="7202"/>
                                                              </a:lnTo>
                                                              <a:lnTo>
                                                                <a:pt x="12" y="7413"/>
                                                              </a:lnTo>
                                                              <a:lnTo>
                                                                <a:pt x="8" y="7635"/>
                                                              </a:lnTo>
                                                              <a:lnTo>
                                                                <a:pt x="4" y="7856"/>
                                                              </a:lnTo>
                                                              <a:lnTo>
                                                                <a:pt x="0" y="8068"/>
                                                              </a:lnTo>
                                                              <a:lnTo>
                                                                <a:pt x="19" y="10092"/>
                                                              </a:lnTo>
                                                              <a:lnTo>
                                                                <a:pt x="138" y="10092"/>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08" name="Group 470"/>
                                                      <wpg:cNvGrpSpPr>
                                                        <a:grpSpLocks/>
                                                      </wpg:cNvGrpSpPr>
                                                      <wpg:grpSpPr bwMode="auto">
                                                        <a:xfrm>
                                                          <a:off x="1719" y="3642"/>
                                                          <a:ext cx="61" cy="10092"/>
                                                          <a:chOff x="1719" y="3642"/>
                                                          <a:chExt cx="61" cy="10092"/>
                                                        </a:xfrm>
                                                      </wpg:grpSpPr>
                                                      <wps:wsp>
                                                        <wps:cNvPr id="509" name="Freeform 502"/>
                                                        <wps:cNvSpPr>
                                                          <a:spLocks/>
                                                        </wps:cNvSpPr>
                                                        <wps:spPr bwMode="auto">
                                                          <a:xfrm>
                                                            <a:off x="1719" y="3642"/>
                                                            <a:ext cx="61" cy="10092"/>
                                                          </a:xfrm>
                                                          <a:custGeom>
                                                            <a:avLst/>
                                                            <a:gdLst>
                                                              <a:gd name="T0" fmla="+- 0 1764 1719"/>
                                                              <a:gd name="T1" fmla="*/ T0 w 61"/>
                                                              <a:gd name="T2" fmla="+- 0 7459 3642"/>
                                                              <a:gd name="T3" fmla="*/ 7459 h 10092"/>
                                                              <a:gd name="T4" fmla="+- 0 1764 1719"/>
                                                              <a:gd name="T5" fmla="*/ T4 w 61"/>
                                                              <a:gd name="T6" fmla="+- 0 6795 3642"/>
                                                              <a:gd name="T7" fmla="*/ 6795 h 10092"/>
                                                              <a:gd name="T8" fmla="+- 0 1766 1719"/>
                                                              <a:gd name="T9" fmla="*/ T8 w 61"/>
                                                              <a:gd name="T10" fmla="+- 0 6533 3642"/>
                                                              <a:gd name="T11" fmla="*/ 6533 h 10092"/>
                                                              <a:gd name="T12" fmla="+- 0 1767 1719"/>
                                                              <a:gd name="T13" fmla="*/ T12 w 61"/>
                                                              <a:gd name="T14" fmla="+- 0 6271 3642"/>
                                                              <a:gd name="T15" fmla="*/ 6271 h 10092"/>
                                                              <a:gd name="T16" fmla="+- 0 1769 1719"/>
                                                              <a:gd name="T17" fmla="*/ T16 w 61"/>
                                                              <a:gd name="T18" fmla="+- 0 5999 3642"/>
                                                              <a:gd name="T19" fmla="*/ 5999 h 10092"/>
                                                              <a:gd name="T20" fmla="+- 0 1772 1719"/>
                                                              <a:gd name="T21" fmla="*/ T20 w 61"/>
                                                              <a:gd name="T22" fmla="+- 0 5727 3642"/>
                                                              <a:gd name="T23" fmla="*/ 5727 h 10092"/>
                                                              <a:gd name="T24" fmla="+- 0 1774 1719"/>
                                                              <a:gd name="T25" fmla="*/ T24 w 61"/>
                                                              <a:gd name="T26" fmla="+- 0 5455 3642"/>
                                                              <a:gd name="T27" fmla="*/ 5455 h 10092"/>
                                                              <a:gd name="T28" fmla="+- 0 1776 1719"/>
                                                              <a:gd name="T29" fmla="*/ T28 w 61"/>
                                                              <a:gd name="T30" fmla="+- 0 5183 3642"/>
                                                              <a:gd name="T31" fmla="*/ 5183 h 10092"/>
                                                              <a:gd name="T32" fmla="+- 0 1777 1719"/>
                                                              <a:gd name="T33" fmla="*/ T32 w 61"/>
                                                              <a:gd name="T34" fmla="+- 0 4921 3642"/>
                                                              <a:gd name="T35" fmla="*/ 4921 h 10092"/>
                                                              <a:gd name="T36" fmla="+- 0 1735 1719"/>
                                                              <a:gd name="T37" fmla="*/ T36 w 61"/>
                                                              <a:gd name="T38" fmla="+- 0 3642 3642"/>
                                                              <a:gd name="T39" fmla="*/ 3642 h 10092"/>
                                                              <a:gd name="T40" fmla="+- 0 1737 1719"/>
                                                              <a:gd name="T41" fmla="*/ T40 w 61"/>
                                                              <a:gd name="T42" fmla="+- 0 3995 3642"/>
                                                              <a:gd name="T43" fmla="*/ 3995 h 10092"/>
                                                              <a:gd name="T44" fmla="+- 0 1732 1719"/>
                                                              <a:gd name="T45" fmla="*/ T44 w 61"/>
                                                              <a:gd name="T46" fmla="+- 0 4216 3642"/>
                                                              <a:gd name="T47" fmla="*/ 4216 h 10092"/>
                                                              <a:gd name="T48" fmla="+- 0 1726 1719"/>
                                                              <a:gd name="T49" fmla="*/ T48 w 61"/>
                                                              <a:gd name="T50" fmla="+- 0 4488 3642"/>
                                                              <a:gd name="T51" fmla="*/ 4488 h 10092"/>
                                                              <a:gd name="T52" fmla="+- 0 1724 1719"/>
                                                              <a:gd name="T53" fmla="*/ T52 w 61"/>
                                                              <a:gd name="T54" fmla="+- 0 4972 3642"/>
                                                              <a:gd name="T55" fmla="*/ 4972 h 10092"/>
                                                              <a:gd name="T56" fmla="+- 0 1724 1719"/>
                                                              <a:gd name="T57" fmla="*/ T56 w 61"/>
                                                              <a:gd name="T58" fmla="+- 0 5123 3642"/>
                                                              <a:gd name="T59" fmla="*/ 5123 h 10092"/>
                                                              <a:gd name="T60" fmla="+- 0 1726 1719"/>
                                                              <a:gd name="T61" fmla="*/ T60 w 61"/>
                                                              <a:gd name="T62" fmla="+- 0 5354 3642"/>
                                                              <a:gd name="T63" fmla="*/ 5354 h 10092"/>
                                                              <a:gd name="T64" fmla="+- 0 1727 1719"/>
                                                              <a:gd name="T65" fmla="*/ T64 w 61"/>
                                                              <a:gd name="T66" fmla="+- 0 5626 3642"/>
                                                              <a:gd name="T67" fmla="*/ 5626 h 10092"/>
                                                              <a:gd name="T68" fmla="+- 0 1729 1719"/>
                                                              <a:gd name="T69" fmla="*/ T68 w 61"/>
                                                              <a:gd name="T70" fmla="+- 0 5939 3642"/>
                                                              <a:gd name="T71" fmla="*/ 5939 h 10092"/>
                                                              <a:gd name="T72" fmla="+- 0 1732 1719"/>
                                                              <a:gd name="T73" fmla="*/ T72 w 61"/>
                                                              <a:gd name="T74" fmla="+- 0 6271 3642"/>
                                                              <a:gd name="T75" fmla="*/ 6271 h 10092"/>
                                                              <a:gd name="T76" fmla="+- 0 1733 1719"/>
                                                              <a:gd name="T77" fmla="*/ T76 w 61"/>
                                                              <a:gd name="T78" fmla="+- 0 6613 3642"/>
                                                              <a:gd name="T79" fmla="*/ 6613 h 10092"/>
                                                              <a:gd name="T80" fmla="+- 0 1734 1719"/>
                                                              <a:gd name="T81" fmla="*/ T80 w 61"/>
                                                              <a:gd name="T82" fmla="+- 0 6936 3642"/>
                                                              <a:gd name="T83" fmla="*/ 6936 h 10092"/>
                                                              <a:gd name="T84" fmla="+- 0 1733 1719"/>
                                                              <a:gd name="T85" fmla="*/ T84 w 61"/>
                                                              <a:gd name="T86" fmla="+- 0 7238 3642"/>
                                                              <a:gd name="T87" fmla="*/ 7238 h 10092"/>
                                                              <a:gd name="T88" fmla="+- 0 1730 1719"/>
                                                              <a:gd name="T89" fmla="*/ T88 w 61"/>
                                                              <a:gd name="T90" fmla="+- 0 7832 3642"/>
                                                              <a:gd name="T91" fmla="*/ 7832 h 10092"/>
                                                              <a:gd name="T92" fmla="+- 0 1726 1719"/>
                                                              <a:gd name="T93" fmla="*/ T92 w 61"/>
                                                              <a:gd name="T94" fmla="+- 0 8124 3642"/>
                                                              <a:gd name="T95" fmla="*/ 8124 h 10092"/>
                                                              <a:gd name="T96" fmla="+- 0 1721 1719"/>
                                                              <a:gd name="T97" fmla="*/ T96 w 61"/>
                                                              <a:gd name="T98" fmla="+- 0 8275 3642"/>
                                                              <a:gd name="T99" fmla="*/ 8275 h 10092"/>
                                                              <a:gd name="T100" fmla="+- 0 1719 1719"/>
                                                              <a:gd name="T101" fmla="*/ T100 w 61"/>
                                                              <a:gd name="T102" fmla="+- 0 8477 3642"/>
                                                              <a:gd name="T103" fmla="*/ 8477 h 10092"/>
                                                              <a:gd name="T104" fmla="+- 0 1719 1719"/>
                                                              <a:gd name="T105" fmla="*/ T104 w 61"/>
                                                              <a:gd name="T106" fmla="+- 0 8658 3642"/>
                                                              <a:gd name="T107" fmla="*/ 8658 h 10092"/>
                                                              <a:gd name="T108" fmla="+- 0 1720 1719"/>
                                                              <a:gd name="T109" fmla="*/ T108 w 61"/>
                                                              <a:gd name="T110" fmla="+- 0 8869 3642"/>
                                                              <a:gd name="T111" fmla="*/ 8869 h 10092"/>
                                                              <a:gd name="T112" fmla="+- 0 1722 1719"/>
                                                              <a:gd name="T113" fmla="*/ T112 w 61"/>
                                                              <a:gd name="T114" fmla="+- 0 9091 3642"/>
                                                              <a:gd name="T115" fmla="*/ 9091 h 10092"/>
                                                              <a:gd name="T116" fmla="+- 0 1724 1719"/>
                                                              <a:gd name="T117" fmla="*/ T116 w 61"/>
                                                              <a:gd name="T118" fmla="+- 0 9323 3642"/>
                                                              <a:gd name="T119" fmla="*/ 9323 h 10092"/>
                                                              <a:gd name="T120" fmla="+- 0 1726 1719"/>
                                                              <a:gd name="T121" fmla="*/ T120 w 61"/>
                                                              <a:gd name="T122" fmla="+- 0 9554 3642"/>
                                                              <a:gd name="T123" fmla="*/ 9554 h 10092"/>
                                                              <a:gd name="T124" fmla="+- 0 1727 1719"/>
                                                              <a:gd name="T125" fmla="*/ T124 w 61"/>
                                                              <a:gd name="T126" fmla="+- 0 9776 3642"/>
                                                              <a:gd name="T127" fmla="*/ 9776 h 10092"/>
                                                              <a:gd name="T128" fmla="+- 0 1729 1719"/>
                                                              <a:gd name="T129" fmla="*/ T128 w 61"/>
                                                              <a:gd name="T130" fmla="+- 0 9987 3642"/>
                                                              <a:gd name="T131" fmla="*/ 9987 h 10092"/>
                                                              <a:gd name="T132" fmla="+- 0 1728 1719"/>
                                                              <a:gd name="T133" fmla="*/ T132 w 61"/>
                                                              <a:gd name="T134" fmla="+- 0 10400 3642"/>
                                                              <a:gd name="T135" fmla="*/ 10400 h 10092"/>
                                                              <a:gd name="T136" fmla="+- 0 1727 1719"/>
                                                              <a:gd name="T137" fmla="*/ T136 w 61"/>
                                                              <a:gd name="T138" fmla="+- 0 10632 3642"/>
                                                              <a:gd name="T139" fmla="*/ 10632 h 10092"/>
                                                              <a:gd name="T140" fmla="+- 0 1726 1719"/>
                                                              <a:gd name="T141" fmla="*/ T140 w 61"/>
                                                              <a:gd name="T142" fmla="+- 0 10894 3642"/>
                                                              <a:gd name="T143" fmla="*/ 10894 h 10092"/>
                                                              <a:gd name="T144" fmla="+- 0 1724 1719"/>
                                                              <a:gd name="T145" fmla="*/ T144 w 61"/>
                                                              <a:gd name="T146" fmla="+- 0 11246 3642"/>
                                                              <a:gd name="T147" fmla="*/ 11246 h 10092"/>
                                                              <a:gd name="T148" fmla="+- 0 1779 1719"/>
                                                              <a:gd name="T149" fmla="*/ T148 w 61"/>
                                                              <a:gd name="T150" fmla="+- 0 13734 3642"/>
                                                              <a:gd name="T151" fmla="*/ 13734 h 10092"/>
                                                              <a:gd name="T152" fmla="+- 0 1777 1719"/>
                                                              <a:gd name="T153" fmla="*/ T152 w 61"/>
                                                              <a:gd name="T154" fmla="+- 0 13482 3642"/>
                                                              <a:gd name="T155" fmla="*/ 13482 h 10092"/>
                                                              <a:gd name="T156" fmla="+- 0 1774 1719"/>
                                                              <a:gd name="T157" fmla="*/ T156 w 61"/>
                                                              <a:gd name="T158" fmla="+- 0 13281 3642"/>
                                                              <a:gd name="T159" fmla="*/ 13281 h 10092"/>
                                                              <a:gd name="T160" fmla="+- 0 1770 1719"/>
                                                              <a:gd name="T161" fmla="*/ T160 w 61"/>
                                                              <a:gd name="T162" fmla="+- 0 13110 3642"/>
                                                              <a:gd name="T163" fmla="*/ 13110 h 10092"/>
                                                              <a:gd name="T164" fmla="+- 0 1766 1719"/>
                                                              <a:gd name="T165" fmla="*/ T164 w 61"/>
                                                              <a:gd name="T166" fmla="+- 0 12949 3642"/>
                                                              <a:gd name="T167" fmla="*/ 12949 h 10092"/>
                                                              <a:gd name="T168" fmla="+- 0 1762 1719"/>
                                                              <a:gd name="T169" fmla="*/ T168 w 61"/>
                                                              <a:gd name="T170" fmla="+- 0 12787 3642"/>
                                                              <a:gd name="T171" fmla="*/ 12787 h 10092"/>
                                                              <a:gd name="T172" fmla="+- 0 1758 1719"/>
                                                              <a:gd name="T173" fmla="*/ T172 w 61"/>
                                                              <a:gd name="T174" fmla="+- 0 12596 3642"/>
                                                              <a:gd name="T175" fmla="*/ 12596 h 10092"/>
                                                              <a:gd name="T176" fmla="+- 0 1756 1719"/>
                                                              <a:gd name="T177" fmla="*/ T176 w 61"/>
                                                              <a:gd name="T178" fmla="+- 0 12364 3642"/>
                                                              <a:gd name="T179" fmla="*/ 12364 h 10092"/>
                                                              <a:gd name="T180" fmla="+- 0 1756 1719"/>
                                                              <a:gd name="T181" fmla="*/ T180 w 61"/>
                                                              <a:gd name="T182" fmla="+- 0 11841 3642"/>
                                                              <a:gd name="T183" fmla="*/ 11841 h 10092"/>
                                                              <a:gd name="T184" fmla="+- 0 1756 1719"/>
                                                              <a:gd name="T185" fmla="*/ T184 w 61"/>
                                                              <a:gd name="T186" fmla="+- 0 11498 3642"/>
                                                              <a:gd name="T187" fmla="*/ 11498 h 10092"/>
                                                              <a:gd name="T188" fmla="+- 0 1757 1719"/>
                                                              <a:gd name="T189" fmla="*/ T188 w 61"/>
                                                              <a:gd name="T190" fmla="+- 0 11055 3642"/>
                                                              <a:gd name="T191" fmla="*/ 11055 h 10092"/>
                                                              <a:gd name="T192" fmla="+- 0 1758 1719"/>
                                                              <a:gd name="T193" fmla="*/ T192 w 61"/>
                                                              <a:gd name="T194" fmla="+- 0 10561 3642"/>
                                                              <a:gd name="T195" fmla="*/ 10561 h 10092"/>
                                                              <a:gd name="T196" fmla="+- 0 1759 1719"/>
                                                              <a:gd name="T197" fmla="*/ T196 w 61"/>
                                                              <a:gd name="T198" fmla="+- 0 10058 3642"/>
                                                              <a:gd name="T199" fmla="*/ 10058 h 10092"/>
                                                              <a:gd name="T200" fmla="+- 0 1760 1719"/>
                                                              <a:gd name="T201" fmla="*/ T200 w 61"/>
                                                              <a:gd name="T202" fmla="+- 0 9595 3642"/>
                                                              <a:gd name="T203" fmla="*/ 9595 h 10092"/>
                                                              <a:gd name="T204" fmla="+- 0 1761 1719"/>
                                                              <a:gd name="T205" fmla="*/ T204 w 61"/>
                                                              <a:gd name="T206" fmla="+- 0 8497 3642"/>
                                                              <a:gd name="T207" fmla="*/ 8497 h 10092"/>
                                                              <a:gd name="T208" fmla="+- 0 1761 1719"/>
                                                              <a:gd name="T209" fmla="*/ T208 w 61"/>
                                                              <a:gd name="T210" fmla="+- 0 8265 3642"/>
                                                              <a:gd name="T211" fmla="*/ 8265 h 10092"/>
                                                              <a:gd name="T212" fmla="+- 0 1762 1719"/>
                                                              <a:gd name="T213" fmla="*/ T212 w 61"/>
                                                              <a:gd name="T214" fmla="+- 0 7872 3642"/>
                                                              <a:gd name="T215" fmla="*/ 7872 h 10092"/>
                                                              <a:gd name="T216" fmla="+- 0 1763 1719"/>
                                                              <a:gd name="T217" fmla="*/ T216 w 61"/>
                                                              <a:gd name="T218" fmla="+- 0 7600 3642"/>
                                                              <a:gd name="T219" fmla="*/ 7600 h 10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1" h="10092">
                                                                <a:moveTo>
                                                                  <a:pt x="44" y="3958"/>
                                                                </a:moveTo>
                                                                <a:lnTo>
                                                                  <a:pt x="45" y="3817"/>
                                                                </a:lnTo>
                                                                <a:lnTo>
                                                                  <a:pt x="45" y="3273"/>
                                                                </a:lnTo>
                                                                <a:lnTo>
                                                                  <a:pt x="45" y="3153"/>
                                                                </a:lnTo>
                                                                <a:lnTo>
                                                                  <a:pt x="45" y="3022"/>
                                                                </a:lnTo>
                                                                <a:lnTo>
                                                                  <a:pt x="47" y="2891"/>
                                                                </a:lnTo>
                                                                <a:lnTo>
                                                                  <a:pt x="47" y="2760"/>
                                                                </a:lnTo>
                                                                <a:lnTo>
                                                                  <a:pt x="48" y="2629"/>
                                                                </a:lnTo>
                                                                <a:lnTo>
                                                                  <a:pt x="50" y="2488"/>
                                                                </a:lnTo>
                                                                <a:lnTo>
                                                                  <a:pt x="50" y="2357"/>
                                                                </a:lnTo>
                                                                <a:lnTo>
                                                                  <a:pt x="52" y="2216"/>
                                                                </a:lnTo>
                                                                <a:lnTo>
                                                                  <a:pt x="53" y="2085"/>
                                                                </a:lnTo>
                                                                <a:lnTo>
                                                                  <a:pt x="54" y="1944"/>
                                                                </a:lnTo>
                                                                <a:lnTo>
                                                                  <a:pt x="55" y="1813"/>
                                                                </a:lnTo>
                                                                <a:lnTo>
                                                                  <a:pt x="56" y="1672"/>
                                                                </a:lnTo>
                                                                <a:lnTo>
                                                                  <a:pt x="57" y="1541"/>
                                                                </a:lnTo>
                                                                <a:lnTo>
                                                                  <a:pt x="57" y="1410"/>
                                                                </a:lnTo>
                                                                <a:lnTo>
                                                                  <a:pt x="58" y="1279"/>
                                                                </a:lnTo>
                                                                <a:lnTo>
                                                                  <a:pt x="60" y="0"/>
                                                                </a:lnTo>
                                                                <a:lnTo>
                                                                  <a:pt x="16" y="0"/>
                                                                </a:lnTo>
                                                                <a:lnTo>
                                                                  <a:pt x="18" y="202"/>
                                                                </a:lnTo>
                                                                <a:lnTo>
                                                                  <a:pt x="18" y="353"/>
                                                                </a:lnTo>
                                                                <a:lnTo>
                                                                  <a:pt x="16" y="474"/>
                                                                </a:lnTo>
                                                                <a:lnTo>
                                                                  <a:pt x="13" y="574"/>
                                                                </a:lnTo>
                                                                <a:lnTo>
                                                                  <a:pt x="10" y="695"/>
                                                                </a:lnTo>
                                                                <a:lnTo>
                                                                  <a:pt x="7" y="846"/>
                                                                </a:lnTo>
                                                                <a:lnTo>
                                                                  <a:pt x="5" y="1048"/>
                                                                </a:lnTo>
                                                                <a:lnTo>
                                                                  <a:pt x="5" y="1330"/>
                                                                </a:lnTo>
                                                                <a:lnTo>
                                                                  <a:pt x="5" y="1400"/>
                                                                </a:lnTo>
                                                                <a:lnTo>
                                                                  <a:pt x="5" y="1481"/>
                                                                </a:lnTo>
                                                                <a:lnTo>
                                                                  <a:pt x="6" y="1591"/>
                                                                </a:lnTo>
                                                                <a:lnTo>
                                                                  <a:pt x="7" y="1712"/>
                                                                </a:lnTo>
                                                                <a:lnTo>
                                                                  <a:pt x="8" y="1843"/>
                                                                </a:lnTo>
                                                                <a:lnTo>
                                                                  <a:pt x="8" y="1984"/>
                                                                </a:lnTo>
                                                                <a:lnTo>
                                                                  <a:pt x="10" y="2135"/>
                                                                </a:lnTo>
                                                                <a:lnTo>
                                                                  <a:pt x="10" y="2297"/>
                                                                </a:lnTo>
                                                                <a:lnTo>
                                                                  <a:pt x="11" y="2458"/>
                                                                </a:lnTo>
                                                                <a:lnTo>
                                                                  <a:pt x="13" y="2629"/>
                                                                </a:lnTo>
                                                                <a:lnTo>
                                                                  <a:pt x="13" y="2800"/>
                                                                </a:lnTo>
                                                                <a:lnTo>
                                                                  <a:pt x="14" y="2971"/>
                                                                </a:lnTo>
                                                                <a:lnTo>
                                                                  <a:pt x="14" y="3133"/>
                                                                </a:lnTo>
                                                                <a:lnTo>
                                                                  <a:pt x="15" y="3294"/>
                                                                </a:lnTo>
                                                                <a:lnTo>
                                                                  <a:pt x="15" y="3445"/>
                                                                </a:lnTo>
                                                                <a:lnTo>
                                                                  <a:pt x="14" y="3596"/>
                                                                </a:lnTo>
                                                                <a:lnTo>
                                                                  <a:pt x="13" y="3938"/>
                                                                </a:lnTo>
                                                                <a:lnTo>
                                                                  <a:pt x="11" y="4190"/>
                                                                </a:lnTo>
                                                                <a:lnTo>
                                                                  <a:pt x="9" y="4361"/>
                                                                </a:lnTo>
                                                                <a:lnTo>
                                                                  <a:pt x="7" y="4482"/>
                                                                </a:lnTo>
                                                                <a:lnTo>
                                                                  <a:pt x="4" y="4563"/>
                                                                </a:lnTo>
                                                                <a:lnTo>
                                                                  <a:pt x="2" y="4633"/>
                                                                </a:lnTo>
                                                                <a:lnTo>
                                                                  <a:pt x="0" y="4714"/>
                                                                </a:lnTo>
                                                                <a:lnTo>
                                                                  <a:pt x="0" y="4835"/>
                                                                </a:lnTo>
                                                                <a:lnTo>
                                                                  <a:pt x="0" y="4925"/>
                                                                </a:lnTo>
                                                                <a:lnTo>
                                                                  <a:pt x="0" y="5016"/>
                                                                </a:lnTo>
                                                                <a:lnTo>
                                                                  <a:pt x="0" y="5117"/>
                                                                </a:lnTo>
                                                                <a:lnTo>
                                                                  <a:pt x="1" y="5227"/>
                                                                </a:lnTo>
                                                                <a:lnTo>
                                                                  <a:pt x="2" y="5338"/>
                                                                </a:lnTo>
                                                                <a:lnTo>
                                                                  <a:pt x="3" y="5449"/>
                                                                </a:lnTo>
                                                                <a:lnTo>
                                                                  <a:pt x="4" y="5560"/>
                                                                </a:lnTo>
                                                                <a:lnTo>
                                                                  <a:pt x="5" y="5681"/>
                                                                </a:lnTo>
                                                                <a:lnTo>
                                                                  <a:pt x="6" y="5802"/>
                                                                </a:lnTo>
                                                                <a:lnTo>
                                                                  <a:pt x="7" y="5912"/>
                                                                </a:lnTo>
                                                                <a:lnTo>
                                                                  <a:pt x="8" y="6023"/>
                                                                </a:lnTo>
                                                                <a:lnTo>
                                                                  <a:pt x="8" y="6134"/>
                                                                </a:lnTo>
                                                                <a:lnTo>
                                                                  <a:pt x="9" y="6245"/>
                                                                </a:lnTo>
                                                                <a:lnTo>
                                                                  <a:pt x="10" y="6345"/>
                                                                </a:lnTo>
                                                                <a:lnTo>
                                                                  <a:pt x="10" y="6648"/>
                                                                </a:lnTo>
                                                                <a:lnTo>
                                                                  <a:pt x="9" y="6758"/>
                                                                </a:lnTo>
                                                                <a:lnTo>
                                                                  <a:pt x="9" y="6879"/>
                                                                </a:lnTo>
                                                                <a:lnTo>
                                                                  <a:pt x="8" y="6990"/>
                                                                </a:lnTo>
                                                                <a:lnTo>
                                                                  <a:pt x="8" y="7111"/>
                                                                </a:lnTo>
                                                                <a:lnTo>
                                                                  <a:pt x="7" y="7252"/>
                                                                </a:lnTo>
                                                                <a:lnTo>
                                                                  <a:pt x="6" y="7413"/>
                                                                </a:lnTo>
                                                                <a:lnTo>
                                                                  <a:pt x="5" y="7604"/>
                                                                </a:lnTo>
                                                                <a:lnTo>
                                                                  <a:pt x="8" y="10092"/>
                                                                </a:lnTo>
                                                                <a:lnTo>
                                                                  <a:pt x="60" y="10092"/>
                                                                </a:lnTo>
                                                                <a:lnTo>
                                                                  <a:pt x="59" y="9961"/>
                                                                </a:lnTo>
                                                                <a:lnTo>
                                                                  <a:pt x="58" y="9840"/>
                                                                </a:lnTo>
                                                                <a:lnTo>
                                                                  <a:pt x="56" y="9730"/>
                                                                </a:lnTo>
                                                                <a:lnTo>
                                                                  <a:pt x="55" y="9639"/>
                                                                </a:lnTo>
                                                                <a:lnTo>
                                                                  <a:pt x="53" y="9548"/>
                                                                </a:lnTo>
                                                                <a:lnTo>
                                                                  <a:pt x="51" y="9468"/>
                                                                </a:lnTo>
                                                                <a:lnTo>
                                                                  <a:pt x="49" y="9387"/>
                                                                </a:lnTo>
                                                                <a:lnTo>
                                                                  <a:pt x="47" y="9307"/>
                                                                </a:lnTo>
                                                                <a:lnTo>
                                                                  <a:pt x="45" y="9226"/>
                                                                </a:lnTo>
                                                                <a:lnTo>
                                                                  <a:pt x="43" y="9145"/>
                                                                </a:lnTo>
                                                                <a:lnTo>
                                                                  <a:pt x="41" y="9055"/>
                                                                </a:lnTo>
                                                                <a:lnTo>
                                                                  <a:pt x="39" y="8954"/>
                                                                </a:lnTo>
                                                                <a:lnTo>
                                                                  <a:pt x="39" y="8843"/>
                                                                </a:lnTo>
                                                                <a:lnTo>
                                                                  <a:pt x="37" y="8722"/>
                                                                </a:lnTo>
                                                                <a:lnTo>
                                                                  <a:pt x="37" y="8581"/>
                                                                </a:lnTo>
                                                                <a:lnTo>
                                                                  <a:pt x="37" y="8199"/>
                                                                </a:lnTo>
                                                                <a:lnTo>
                                                                  <a:pt x="37" y="8037"/>
                                                                </a:lnTo>
                                                                <a:lnTo>
                                                                  <a:pt x="37" y="7856"/>
                                                                </a:lnTo>
                                                                <a:lnTo>
                                                                  <a:pt x="38" y="7635"/>
                                                                </a:lnTo>
                                                                <a:lnTo>
                                                                  <a:pt x="38" y="7413"/>
                                                                </a:lnTo>
                                                                <a:lnTo>
                                                                  <a:pt x="39" y="7171"/>
                                                                </a:lnTo>
                                                                <a:lnTo>
                                                                  <a:pt x="39" y="6919"/>
                                                                </a:lnTo>
                                                                <a:lnTo>
                                                                  <a:pt x="40" y="6668"/>
                                                                </a:lnTo>
                                                                <a:lnTo>
                                                                  <a:pt x="40" y="6416"/>
                                                                </a:lnTo>
                                                                <a:lnTo>
                                                                  <a:pt x="41" y="6184"/>
                                                                </a:lnTo>
                                                                <a:lnTo>
                                                                  <a:pt x="41" y="5953"/>
                                                                </a:lnTo>
                                                                <a:lnTo>
                                                                  <a:pt x="42" y="5751"/>
                                                                </a:lnTo>
                                                                <a:lnTo>
                                                                  <a:pt x="42" y="4855"/>
                                                                </a:lnTo>
                                                                <a:lnTo>
                                                                  <a:pt x="42" y="4744"/>
                                                                </a:lnTo>
                                                                <a:lnTo>
                                                                  <a:pt x="42" y="4623"/>
                                                                </a:lnTo>
                                                                <a:lnTo>
                                                                  <a:pt x="43" y="4492"/>
                                                                </a:lnTo>
                                                                <a:lnTo>
                                                                  <a:pt x="43" y="4230"/>
                                                                </a:lnTo>
                                                                <a:lnTo>
                                                                  <a:pt x="44" y="4089"/>
                                                                </a:lnTo>
                                                                <a:lnTo>
                                                                  <a:pt x="44" y="3958"/>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10" name="Group 471"/>
                                                        <wpg:cNvGrpSpPr>
                                                          <a:grpSpLocks/>
                                                        </wpg:cNvGrpSpPr>
                                                        <wpg:grpSpPr bwMode="auto">
                                                          <a:xfrm>
                                                            <a:off x="10981" y="3689"/>
                                                            <a:ext cx="1" cy="9993"/>
                                                            <a:chOff x="10981" y="3689"/>
                                                            <a:chExt cx="1" cy="9993"/>
                                                          </a:xfrm>
                                                        </wpg:grpSpPr>
                                                        <wps:wsp>
                                                          <wps:cNvPr id="511" name="Freeform 501"/>
                                                          <wps:cNvSpPr>
                                                            <a:spLocks/>
                                                          </wps:cNvSpPr>
                                                          <wps:spPr bwMode="auto">
                                                            <a:xfrm>
                                                              <a:off x="10981" y="3689"/>
                                                              <a:ext cx="1" cy="9993"/>
                                                            </a:xfrm>
                                                            <a:custGeom>
                                                              <a:avLst/>
                                                              <a:gdLst>
                                                                <a:gd name="T0" fmla="+- 0 10981 10981"/>
                                                                <a:gd name="T1" fmla="*/ T0 w 1"/>
                                                                <a:gd name="T2" fmla="+- 0 13682 3689"/>
                                                                <a:gd name="T3" fmla="*/ 13682 h 9993"/>
                                                                <a:gd name="T4" fmla="+- 0 10982 10981"/>
                                                                <a:gd name="T5" fmla="*/ T4 w 1"/>
                                                                <a:gd name="T6" fmla="+- 0 13682 3689"/>
                                                                <a:gd name="T7" fmla="*/ 13682 h 9993"/>
                                                                <a:gd name="T8" fmla="+- 0 10982 10981"/>
                                                                <a:gd name="T9" fmla="*/ T8 w 1"/>
                                                                <a:gd name="T10" fmla="+- 0 3689 3689"/>
                                                                <a:gd name="T11" fmla="*/ 3689 h 9993"/>
                                                                <a:gd name="T12" fmla="+- 0 10981 10981"/>
                                                                <a:gd name="T13" fmla="*/ T12 w 1"/>
                                                                <a:gd name="T14" fmla="+- 0 3689 3689"/>
                                                                <a:gd name="T15" fmla="*/ 3689 h 9993"/>
                                                                <a:gd name="T16" fmla="+- 0 10981 10981"/>
                                                                <a:gd name="T17" fmla="*/ T16 w 1"/>
                                                                <a:gd name="T18" fmla="+- 0 13682 3689"/>
                                                                <a:gd name="T19" fmla="*/ 13682 h 9993"/>
                                                              </a:gdLst>
                                                              <a:ahLst/>
                                                              <a:cxnLst>
                                                                <a:cxn ang="0">
                                                                  <a:pos x="T1" y="T3"/>
                                                                </a:cxn>
                                                                <a:cxn ang="0">
                                                                  <a:pos x="T5" y="T7"/>
                                                                </a:cxn>
                                                                <a:cxn ang="0">
                                                                  <a:pos x="T9" y="T11"/>
                                                                </a:cxn>
                                                                <a:cxn ang="0">
                                                                  <a:pos x="T13" y="T15"/>
                                                                </a:cxn>
                                                                <a:cxn ang="0">
                                                                  <a:pos x="T17" y="T19"/>
                                                                </a:cxn>
                                                              </a:cxnLst>
                                                              <a:rect l="0" t="0" r="r" b="b"/>
                                                              <a:pathLst>
                                                                <a:path w="1" h="9993">
                                                                  <a:moveTo>
                                                                    <a:pt x="0" y="9993"/>
                                                                  </a:moveTo>
                                                                  <a:lnTo>
                                                                    <a:pt x="1" y="9993"/>
                                                                  </a:lnTo>
                                                                  <a:lnTo>
                                                                    <a:pt x="1" y="0"/>
                                                                  </a:lnTo>
                                                                  <a:lnTo>
                                                                    <a:pt x="0" y="0"/>
                                                                  </a:lnTo>
                                                                  <a:lnTo>
                                                                    <a:pt x="0" y="99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12" name="Group 472"/>
                                                          <wpg:cNvGrpSpPr>
                                                            <a:grpSpLocks/>
                                                          </wpg:cNvGrpSpPr>
                                                          <wpg:grpSpPr bwMode="auto">
                                                            <a:xfrm>
                                                              <a:off x="10261" y="3690"/>
                                                              <a:ext cx="720" cy="9991"/>
                                                              <a:chOff x="10261" y="3690"/>
                                                              <a:chExt cx="720" cy="9991"/>
                                                            </a:xfrm>
                                                          </wpg:grpSpPr>
                                                          <wps:wsp>
                                                            <wps:cNvPr id="513" name="Freeform 500"/>
                                                            <wps:cNvSpPr>
                                                              <a:spLocks/>
                                                            </wps:cNvSpPr>
                                                            <wps:spPr bwMode="auto">
                                                              <a:xfrm>
                                                                <a:off x="10261" y="3690"/>
                                                                <a:ext cx="720" cy="9991"/>
                                                              </a:xfrm>
                                                              <a:custGeom>
                                                                <a:avLst/>
                                                                <a:gdLst>
                                                                  <a:gd name="T0" fmla="+- 0 10261 10261"/>
                                                                  <a:gd name="T1" fmla="*/ T0 w 720"/>
                                                                  <a:gd name="T2" fmla="+- 0 13681 3690"/>
                                                                  <a:gd name="T3" fmla="*/ 13681 h 9991"/>
                                                                  <a:gd name="T4" fmla="+- 0 10981 10261"/>
                                                                  <a:gd name="T5" fmla="*/ T4 w 720"/>
                                                                  <a:gd name="T6" fmla="+- 0 13681 3690"/>
                                                                  <a:gd name="T7" fmla="*/ 13681 h 9991"/>
                                                                  <a:gd name="T8" fmla="+- 0 10981 10261"/>
                                                                  <a:gd name="T9" fmla="*/ T8 w 720"/>
                                                                  <a:gd name="T10" fmla="+- 0 3690 3690"/>
                                                                  <a:gd name="T11" fmla="*/ 3690 h 9991"/>
                                                                  <a:gd name="T12" fmla="+- 0 10261 10261"/>
                                                                  <a:gd name="T13" fmla="*/ T12 w 720"/>
                                                                  <a:gd name="T14" fmla="+- 0 3690 3690"/>
                                                                  <a:gd name="T15" fmla="*/ 3690 h 9991"/>
                                                                  <a:gd name="T16" fmla="+- 0 10261 10261"/>
                                                                  <a:gd name="T17" fmla="*/ T16 w 720"/>
                                                                  <a:gd name="T18" fmla="+- 0 13681 3690"/>
                                                                  <a:gd name="T19" fmla="*/ 13681 h 9991"/>
                                                                </a:gdLst>
                                                                <a:ahLst/>
                                                                <a:cxnLst>
                                                                  <a:cxn ang="0">
                                                                    <a:pos x="T1" y="T3"/>
                                                                  </a:cxn>
                                                                  <a:cxn ang="0">
                                                                    <a:pos x="T5" y="T7"/>
                                                                  </a:cxn>
                                                                  <a:cxn ang="0">
                                                                    <a:pos x="T9" y="T11"/>
                                                                  </a:cxn>
                                                                  <a:cxn ang="0">
                                                                    <a:pos x="T13" y="T15"/>
                                                                  </a:cxn>
                                                                  <a:cxn ang="0">
                                                                    <a:pos x="T17" y="T19"/>
                                                                  </a:cxn>
                                                                </a:cxnLst>
                                                                <a:rect l="0" t="0" r="r" b="b"/>
                                                                <a:pathLst>
                                                                  <a:path w="720" h="9991">
                                                                    <a:moveTo>
                                                                      <a:pt x="0" y="9991"/>
                                                                    </a:moveTo>
                                                                    <a:lnTo>
                                                                      <a:pt x="720" y="9991"/>
                                                                    </a:lnTo>
                                                                    <a:lnTo>
                                                                      <a:pt x="720" y="0"/>
                                                                    </a:lnTo>
                                                                    <a:lnTo>
                                                                      <a:pt x="0" y="0"/>
                                                                    </a:lnTo>
                                                                    <a:lnTo>
                                                                      <a:pt x="0" y="999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14" name="Group 473"/>
                                                            <wpg:cNvGrpSpPr>
                                                              <a:grpSpLocks/>
                                                            </wpg:cNvGrpSpPr>
                                                            <wpg:grpSpPr bwMode="auto">
                                                              <a:xfrm>
                                                                <a:off x="10797" y="3642"/>
                                                                <a:ext cx="141" cy="10092"/>
                                                                <a:chOff x="10797" y="3642"/>
                                                                <a:chExt cx="141" cy="10092"/>
                                                              </a:xfrm>
                                                            </wpg:grpSpPr>
                                                            <wps:wsp>
                                                              <wps:cNvPr id="515" name="Freeform 499"/>
                                                              <wps:cNvSpPr>
                                                                <a:spLocks/>
                                                              </wps:cNvSpPr>
                                                              <wps:spPr bwMode="auto">
                                                                <a:xfrm>
                                                                  <a:off x="10797" y="3642"/>
                                                                  <a:ext cx="141" cy="10092"/>
                                                                </a:xfrm>
                                                                <a:custGeom>
                                                                  <a:avLst/>
                                                                  <a:gdLst>
                                                                    <a:gd name="T0" fmla="+- 0 10822 10797"/>
                                                                    <a:gd name="T1" fmla="*/ T0 w 141"/>
                                                                    <a:gd name="T2" fmla="+- 0 9000 3642"/>
                                                                    <a:gd name="T3" fmla="*/ 9000 h 10092"/>
                                                                    <a:gd name="T4" fmla="+- 0 10826 10797"/>
                                                                    <a:gd name="T5" fmla="*/ T4 w 141"/>
                                                                    <a:gd name="T6" fmla="+- 0 9494 3642"/>
                                                                    <a:gd name="T7" fmla="*/ 9494 h 10092"/>
                                                                    <a:gd name="T8" fmla="+- 0 10832 10797"/>
                                                                    <a:gd name="T9" fmla="*/ T8 w 141"/>
                                                                    <a:gd name="T10" fmla="+- 0 10058 3642"/>
                                                                    <a:gd name="T11" fmla="*/ 10058 h 10092"/>
                                                                    <a:gd name="T12" fmla="+- 0 10840 10797"/>
                                                                    <a:gd name="T13" fmla="*/ T12 w 141"/>
                                                                    <a:gd name="T14" fmla="+- 0 10642 3642"/>
                                                                    <a:gd name="T15" fmla="*/ 10642 h 10092"/>
                                                                    <a:gd name="T16" fmla="+- 0 10847 10797"/>
                                                                    <a:gd name="T17" fmla="*/ T16 w 141"/>
                                                                    <a:gd name="T18" fmla="+- 0 11186 3642"/>
                                                                    <a:gd name="T19" fmla="*/ 11186 h 10092"/>
                                                                    <a:gd name="T20" fmla="+- 0 10852 10797"/>
                                                                    <a:gd name="T21" fmla="*/ T20 w 141"/>
                                                                    <a:gd name="T22" fmla="+- 0 11649 3642"/>
                                                                    <a:gd name="T23" fmla="*/ 11649 h 10092"/>
                                                                    <a:gd name="T24" fmla="+- 0 10855 10797"/>
                                                                    <a:gd name="T25" fmla="*/ T24 w 141"/>
                                                                    <a:gd name="T26" fmla="+- 0 11961 3642"/>
                                                                    <a:gd name="T27" fmla="*/ 11961 h 10092"/>
                                                                    <a:gd name="T28" fmla="+- 0 10855 10797"/>
                                                                    <a:gd name="T29" fmla="*/ T28 w 141"/>
                                                                    <a:gd name="T30" fmla="+- 0 12213 3642"/>
                                                                    <a:gd name="T31" fmla="*/ 12213 h 10092"/>
                                                                    <a:gd name="T32" fmla="+- 0 10851 10797"/>
                                                                    <a:gd name="T33" fmla="*/ T32 w 141"/>
                                                                    <a:gd name="T34" fmla="+- 0 12475 3642"/>
                                                                    <a:gd name="T35" fmla="*/ 12475 h 10092"/>
                                                                    <a:gd name="T36" fmla="+- 0 10845 10797"/>
                                                                    <a:gd name="T37" fmla="*/ T36 w 141"/>
                                                                    <a:gd name="T38" fmla="+- 0 12697 3642"/>
                                                                    <a:gd name="T39" fmla="*/ 12697 h 10092"/>
                                                                    <a:gd name="T40" fmla="+- 0 10837 10797"/>
                                                                    <a:gd name="T41" fmla="*/ T40 w 141"/>
                                                                    <a:gd name="T42" fmla="+- 0 12868 3642"/>
                                                                    <a:gd name="T43" fmla="*/ 12868 h 10092"/>
                                                                    <a:gd name="T44" fmla="+- 0 10828 10797"/>
                                                                    <a:gd name="T45" fmla="*/ T44 w 141"/>
                                                                    <a:gd name="T46" fmla="+- 0 13029 3642"/>
                                                                    <a:gd name="T47" fmla="*/ 13029 h 10092"/>
                                                                    <a:gd name="T48" fmla="+- 0 10819 10797"/>
                                                                    <a:gd name="T49" fmla="*/ T48 w 141"/>
                                                                    <a:gd name="T50" fmla="+- 0 13190 3642"/>
                                                                    <a:gd name="T51" fmla="*/ 13190 h 10092"/>
                                                                    <a:gd name="T52" fmla="+- 0 10811 10797"/>
                                                                    <a:gd name="T53" fmla="*/ T52 w 141"/>
                                                                    <a:gd name="T54" fmla="+- 0 13372 3642"/>
                                                                    <a:gd name="T55" fmla="*/ 13372 h 10092"/>
                                                                    <a:gd name="T56" fmla="+- 0 10805 10797"/>
                                                                    <a:gd name="T57" fmla="*/ T56 w 141"/>
                                                                    <a:gd name="T58" fmla="+- 0 13603 3642"/>
                                                                    <a:gd name="T59" fmla="*/ 13603 h 10092"/>
                                                                    <a:gd name="T60" fmla="+- 0 10921 10797"/>
                                                                    <a:gd name="T61" fmla="*/ T60 w 141"/>
                                                                    <a:gd name="T62" fmla="+- 0 13734 3642"/>
                                                                    <a:gd name="T63" fmla="*/ 13734 h 10092"/>
                                                                    <a:gd name="T64" fmla="+- 0 10924 10797"/>
                                                                    <a:gd name="T65" fmla="*/ T64 w 141"/>
                                                                    <a:gd name="T66" fmla="+- 0 11045 3642"/>
                                                                    <a:gd name="T67" fmla="*/ 11045 h 10092"/>
                                                                    <a:gd name="T68" fmla="+- 0 10919 10797"/>
                                                                    <a:gd name="T69" fmla="*/ T68 w 141"/>
                                                                    <a:gd name="T70" fmla="+- 0 10743 3642"/>
                                                                    <a:gd name="T71" fmla="*/ 10743 h 10092"/>
                                                                    <a:gd name="T72" fmla="+- 0 10917 10797"/>
                                                                    <a:gd name="T73" fmla="*/ T72 w 141"/>
                                                                    <a:gd name="T74" fmla="+- 0 10501 3642"/>
                                                                    <a:gd name="T75" fmla="*/ 10501 h 10092"/>
                                                                    <a:gd name="T76" fmla="+- 0 10916 10797"/>
                                                                    <a:gd name="T77" fmla="*/ T76 w 141"/>
                                                                    <a:gd name="T78" fmla="+- 0 10269 3642"/>
                                                                    <a:gd name="T79" fmla="*/ 10269 h 10092"/>
                                                                    <a:gd name="T80" fmla="+- 0 10916 10797"/>
                                                                    <a:gd name="T81" fmla="*/ T80 w 141"/>
                                                                    <a:gd name="T82" fmla="+- 0 9967 3642"/>
                                                                    <a:gd name="T83" fmla="*/ 9967 h 10092"/>
                                                                    <a:gd name="T84" fmla="+- 0 10918 10797"/>
                                                                    <a:gd name="T85" fmla="*/ T84 w 141"/>
                                                                    <a:gd name="T86" fmla="+- 0 9756 3642"/>
                                                                    <a:gd name="T87" fmla="*/ 9756 h 10092"/>
                                                                    <a:gd name="T88" fmla="+- 0 10922 10797"/>
                                                                    <a:gd name="T89" fmla="*/ T88 w 141"/>
                                                                    <a:gd name="T90" fmla="+- 0 9534 3642"/>
                                                                    <a:gd name="T91" fmla="*/ 9534 h 10092"/>
                                                                    <a:gd name="T92" fmla="+- 0 10926 10797"/>
                                                                    <a:gd name="T93" fmla="*/ T92 w 141"/>
                                                                    <a:gd name="T94" fmla="+- 0 9303 3642"/>
                                                                    <a:gd name="T95" fmla="*/ 9303 h 10092"/>
                                                                    <a:gd name="T96" fmla="+- 0 10930 10797"/>
                                                                    <a:gd name="T97" fmla="*/ T96 w 141"/>
                                                                    <a:gd name="T98" fmla="+- 0 9071 3642"/>
                                                                    <a:gd name="T99" fmla="*/ 9071 h 10092"/>
                                                                    <a:gd name="T100" fmla="+- 0 10934 10797"/>
                                                                    <a:gd name="T101" fmla="*/ T100 w 141"/>
                                                                    <a:gd name="T102" fmla="+- 0 8839 3642"/>
                                                                    <a:gd name="T103" fmla="*/ 8839 h 10092"/>
                                                                    <a:gd name="T104" fmla="+- 0 10937 10797"/>
                                                                    <a:gd name="T105" fmla="*/ T104 w 141"/>
                                                                    <a:gd name="T106" fmla="+- 0 8628 3642"/>
                                                                    <a:gd name="T107" fmla="*/ 8628 h 10092"/>
                                                                    <a:gd name="T108" fmla="+- 0 10938 10797"/>
                                                                    <a:gd name="T109" fmla="*/ T108 w 141"/>
                                                                    <a:gd name="T110" fmla="+- 0 8446 3642"/>
                                                                    <a:gd name="T111" fmla="*/ 8446 h 10092"/>
                                                                    <a:gd name="T112" fmla="+- 0 10934 10797"/>
                                                                    <a:gd name="T113" fmla="*/ T112 w 141"/>
                                                                    <a:gd name="T114" fmla="+- 0 8245 3642"/>
                                                                    <a:gd name="T115" fmla="*/ 8245 h 10092"/>
                                                                    <a:gd name="T116" fmla="+- 0 10923 10797"/>
                                                                    <a:gd name="T117" fmla="*/ T116 w 141"/>
                                                                    <a:gd name="T118" fmla="+- 0 8094 3642"/>
                                                                    <a:gd name="T119" fmla="*/ 8094 h 10092"/>
                                                                    <a:gd name="T120" fmla="+- 0 10911 10797"/>
                                                                    <a:gd name="T121" fmla="*/ T120 w 141"/>
                                                                    <a:gd name="T122" fmla="+- 0 7802 3642"/>
                                                                    <a:gd name="T123" fmla="*/ 7802 h 10092"/>
                                                                    <a:gd name="T124" fmla="+- 0 10904 10797"/>
                                                                    <a:gd name="T125" fmla="*/ T124 w 141"/>
                                                                    <a:gd name="T126" fmla="+- 0 7208 3642"/>
                                                                    <a:gd name="T127" fmla="*/ 7208 h 10092"/>
                                                                    <a:gd name="T128" fmla="+- 0 10904 10797"/>
                                                                    <a:gd name="T129" fmla="*/ T128 w 141"/>
                                                                    <a:gd name="T130" fmla="+- 0 6905 3642"/>
                                                                    <a:gd name="T131" fmla="*/ 6905 h 10092"/>
                                                                    <a:gd name="T132" fmla="+- 0 10906 10797"/>
                                                                    <a:gd name="T133" fmla="*/ T132 w 141"/>
                                                                    <a:gd name="T134" fmla="+- 0 6573 3642"/>
                                                                    <a:gd name="T135" fmla="*/ 6573 h 10092"/>
                                                                    <a:gd name="T136" fmla="+- 0 10909 10797"/>
                                                                    <a:gd name="T137" fmla="*/ T136 w 141"/>
                                                                    <a:gd name="T138" fmla="+- 0 6231 3642"/>
                                                                    <a:gd name="T139" fmla="*/ 6231 h 10092"/>
                                                                    <a:gd name="T140" fmla="+- 0 10914 10797"/>
                                                                    <a:gd name="T141" fmla="*/ T140 w 141"/>
                                                                    <a:gd name="T142" fmla="+- 0 5898 3642"/>
                                                                    <a:gd name="T143" fmla="*/ 5898 h 10092"/>
                                                                    <a:gd name="T144" fmla="+- 0 10919 10797"/>
                                                                    <a:gd name="T145" fmla="*/ T144 w 141"/>
                                                                    <a:gd name="T146" fmla="+- 0 5586 3642"/>
                                                                    <a:gd name="T147" fmla="*/ 5586 h 10092"/>
                                                                    <a:gd name="T148" fmla="+- 0 10923 10797"/>
                                                                    <a:gd name="T149" fmla="*/ T148 w 141"/>
                                                                    <a:gd name="T150" fmla="+- 0 5314 3642"/>
                                                                    <a:gd name="T151" fmla="*/ 5314 h 10092"/>
                                                                    <a:gd name="T152" fmla="+- 0 10927 10797"/>
                                                                    <a:gd name="T153" fmla="*/ T152 w 141"/>
                                                                    <a:gd name="T154" fmla="+- 0 5082 3642"/>
                                                                    <a:gd name="T155" fmla="*/ 5082 h 10092"/>
                                                                    <a:gd name="T156" fmla="+- 0 10928 10797"/>
                                                                    <a:gd name="T157" fmla="*/ T156 w 141"/>
                                                                    <a:gd name="T158" fmla="+- 0 4931 3642"/>
                                                                    <a:gd name="T159" fmla="*/ 4931 h 10092"/>
                                                                    <a:gd name="T160" fmla="+- 0 10922 10797"/>
                                                                    <a:gd name="T161" fmla="*/ T160 w 141"/>
                                                                    <a:gd name="T162" fmla="+- 0 4448 3642"/>
                                                                    <a:gd name="T163" fmla="*/ 4448 h 10092"/>
                                                                    <a:gd name="T164" fmla="+- 0 10908 10797"/>
                                                                    <a:gd name="T165" fmla="*/ T164 w 141"/>
                                                                    <a:gd name="T166" fmla="+- 0 4196 3642"/>
                                                                    <a:gd name="T167" fmla="*/ 4196 h 10092"/>
                                                                    <a:gd name="T168" fmla="+- 0 10897 10797"/>
                                                                    <a:gd name="T169" fmla="*/ T168 w 141"/>
                                                                    <a:gd name="T170" fmla="+- 0 3985 3642"/>
                                                                    <a:gd name="T171" fmla="*/ 3985 h 10092"/>
                                                                    <a:gd name="T172" fmla="+- 0 10901 10797"/>
                                                                    <a:gd name="T173" fmla="*/ T172 w 141"/>
                                                                    <a:gd name="T174" fmla="+- 0 3642 3642"/>
                                                                    <a:gd name="T175" fmla="*/ 3642 h 10092"/>
                                                                    <a:gd name="T176" fmla="+- 0 10809 10797"/>
                                                                    <a:gd name="T177" fmla="*/ T176 w 141"/>
                                                                    <a:gd name="T178" fmla="+- 0 4881 3642"/>
                                                                    <a:gd name="T179" fmla="*/ 4881 h 10092"/>
                                                                    <a:gd name="T180" fmla="+- 0 10811 10797"/>
                                                                    <a:gd name="T181" fmla="*/ T180 w 141"/>
                                                                    <a:gd name="T182" fmla="+- 0 5143 3642"/>
                                                                    <a:gd name="T183" fmla="*/ 5143 h 10092"/>
                                                                    <a:gd name="T184" fmla="+- 0 10816 10797"/>
                                                                    <a:gd name="T185" fmla="*/ T184 w 141"/>
                                                                    <a:gd name="T186" fmla="+- 0 5415 3642"/>
                                                                    <a:gd name="T187" fmla="*/ 5415 h 10092"/>
                                                                    <a:gd name="T188" fmla="+- 0 10820 10797"/>
                                                                    <a:gd name="T189" fmla="*/ T188 w 141"/>
                                                                    <a:gd name="T190" fmla="+- 0 5687 3642"/>
                                                                    <a:gd name="T191" fmla="*/ 5687 h 10092"/>
                                                                    <a:gd name="T192" fmla="+- 0 10826 10797"/>
                                                                    <a:gd name="T193" fmla="*/ T192 w 141"/>
                                                                    <a:gd name="T194" fmla="+- 0 5959 3642"/>
                                                                    <a:gd name="T195" fmla="*/ 5959 h 10092"/>
                                                                    <a:gd name="T196" fmla="+- 0 10830 10797"/>
                                                                    <a:gd name="T197" fmla="*/ T196 w 141"/>
                                                                    <a:gd name="T198" fmla="+- 0 6231 3642"/>
                                                                    <a:gd name="T199" fmla="*/ 6231 h 10092"/>
                                                                    <a:gd name="T200" fmla="+- 0 10834 10797"/>
                                                                    <a:gd name="T201" fmla="*/ T200 w 141"/>
                                                                    <a:gd name="T202" fmla="+- 0 6503 3642"/>
                                                                    <a:gd name="T203" fmla="*/ 6503 h 10092"/>
                                                                    <a:gd name="T204" fmla="+- 0 10837 10797"/>
                                                                    <a:gd name="T205" fmla="*/ T204 w 141"/>
                                                                    <a:gd name="T206" fmla="+- 0 6754 3642"/>
                                                                    <a:gd name="T207" fmla="*/ 6754 h 10092"/>
                                                                    <a:gd name="T208" fmla="+- 0 10838 10797"/>
                                                                    <a:gd name="T209" fmla="*/ T208 w 141"/>
                                                                    <a:gd name="T210" fmla="+- 0 7006 3642"/>
                                                                    <a:gd name="T211" fmla="*/ 7006 h 10092"/>
                                                                    <a:gd name="T212" fmla="+- 0 10835 10797"/>
                                                                    <a:gd name="T213" fmla="*/ T212 w 141"/>
                                                                    <a:gd name="T214" fmla="+- 0 7500 3642"/>
                                                                    <a:gd name="T215" fmla="*/ 7500 h 10092"/>
                                                                    <a:gd name="T216" fmla="+- 0 10829 10797"/>
                                                                    <a:gd name="T217" fmla="*/ T216 w 141"/>
                                                                    <a:gd name="T218" fmla="+- 0 7892 3642"/>
                                                                    <a:gd name="T219" fmla="*/ 7892 h 10092"/>
                                                                    <a:gd name="T220" fmla="+- 0 10823 10797"/>
                                                                    <a:gd name="T221" fmla="*/ T220 w 141"/>
                                                                    <a:gd name="T222" fmla="+- 0 8225 3642"/>
                                                                    <a:gd name="T223" fmla="*/ 8225 h 10092"/>
                                                                    <a:gd name="T224" fmla="+- 0 10819 10797"/>
                                                                    <a:gd name="T225" fmla="*/ T224 w 141"/>
                                                                    <a:gd name="T226" fmla="+- 0 8517 3642"/>
                                                                    <a:gd name="T227" fmla="*/ 8517 h 10092"/>
                                                                    <a:gd name="T228" fmla="+- 0 10819 10797"/>
                                                                    <a:gd name="T229" fmla="*/ T228 w 141"/>
                                                                    <a:gd name="T230" fmla="+- 0 8799 3642"/>
                                                                    <a:gd name="T231" fmla="*/ 8799 h 10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41" h="10092">
                                                                      <a:moveTo>
                                                                        <a:pt x="22" y="5157"/>
                                                                      </a:moveTo>
                                                                      <a:lnTo>
                                                                        <a:pt x="25" y="5358"/>
                                                                      </a:lnTo>
                                                                      <a:lnTo>
                                                                        <a:pt x="27" y="5590"/>
                                                                      </a:lnTo>
                                                                      <a:lnTo>
                                                                        <a:pt x="29" y="5852"/>
                                                                      </a:lnTo>
                                                                      <a:lnTo>
                                                                        <a:pt x="32" y="6124"/>
                                                                      </a:lnTo>
                                                                      <a:lnTo>
                                                                        <a:pt x="35" y="6416"/>
                                                                      </a:lnTo>
                                                                      <a:lnTo>
                                                                        <a:pt x="39" y="6708"/>
                                                                      </a:lnTo>
                                                                      <a:lnTo>
                                                                        <a:pt x="43" y="7000"/>
                                                                      </a:lnTo>
                                                                      <a:lnTo>
                                                                        <a:pt x="46" y="7282"/>
                                                                      </a:lnTo>
                                                                      <a:lnTo>
                                                                        <a:pt x="50" y="7544"/>
                                                                      </a:lnTo>
                                                                      <a:lnTo>
                                                                        <a:pt x="53" y="7796"/>
                                                                      </a:lnTo>
                                                                      <a:lnTo>
                                                                        <a:pt x="55" y="8007"/>
                                                                      </a:lnTo>
                                                                      <a:lnTo>
                                                                        <a:pt x="57" y="8189"/>
                                                                      </a:lnTo>
                                                                      <a:lnTo>
                                                                        <a:pt x="58" y="8319"/>
                                                                      </a:lnTo>
                                                                      <a:lnTo>
                                                                        <a:pt x="58" y="8410"/>
                                                                      </a:lnTo>
                                                                      <a:lnTo>
                                                                        <a:pt x="58" y="8571"/>
                                                                      </a:lnTo>
                                                                      <a:lnTo>
                                                                        <a:pt x="56" y="8712"/>
                                                                      </a:lnTo>
                                                                      <a:lnTo>
                                                                        <a:pt x="54" y="8833"/>
                                                                      </a:lnTo>
                                                                      <a:lnTo>
                                                                        <a:pt x="51" y="8954"/>
                                                                      </a:lnTo>
                                                                      <a:lnTo>
                                                                        <a:pt x="48" y="9055"/>
                                                                      </a:lnTo>
                                                                      <a:lnTo>
                                                                        <a:pt x="44" y="9145"/>
                                                                      </a:lnTo>
                                                                      <a:lnTo>
                                                                        <a:pt x="40" y="9226"/>
                                                                      </a:lnTo>
                                                                      <a:lnTo>
                                                                        <a:pt x="35" y="9307"/>
                                                                      </a:lnTo>
                                                                      <a:lnTo>
                                                                        <a:pt x="31" y="9387"/>
                                                                      </a:lnTo>
                                                                      <a:lnTo>
                                                                        <a:pt x="26" y="9468"/>
                                                                      </a:lnTo>
                                                                      <a:lnTo>
                                                                        <a:pt x="22" y="9548"/>
                                                                      </a:lnTo>
                                                                      <a:lnTo>
                                                                        <a:pt x="17" y="9639"/>
                                                                      </a:lnTo>
                                                                      <a:lnTo>
                                                                        <a:pt x="14" y="9730"/>
                                                                      </a:lnTo>
                                                                      <a:lnTo>
                                                                        <a:pt x="11" y="9840"/>
                                                                      </a:lnTo>
                                                                      <a:lnTo>
                                                                        <a:pt x="8" y="9961"/>
                                                                      </a:lnTo>
                                                                      <a:lnTo>
                                                                        <a:pt x="6" y="10092"/>
                                                                      </a:lnTo>
                                                                      <a:lnTo>
                                                                        <a:pt x="124" y="10092"/>
                                                                      </a:lnTo>
                                                                      <a:lnTo>
                                                                        <a:pt x="130" y="7594"/>
                                                                      </a:lnTo>
                                                                      <a:lnTo>
                                                                        <a:pt x="127" y="7403"/>
                                                                      </a:lnTo>
                                                                      <a:lnTo>
                                                                        <a:pt x="124" y="7242"/>
                                                                      </a:lnTo>
                                                                      <a:lnTo>
                                                                        <a:pt x="122" y="7101"/>
                                                                      </a:lnTo>
                                                                      <a:lnTo>
                                                                        <a:pt x="121" y="6970"/>
                                                                      </a:lnTo>
                                                                      <a:lnTo>
                                                                        <a:pt x="120" y="6859"/>
                                                                      </a:lnTo>
                                                                      <a:lnTo>
                                                                        <a:pt x="119" y="6738"/>
                                                                      </a:lnTo>
                                                                      <a:lnTo>
                                                                        <a:pt x="119" y="6627"/>
                                                                      </a:lnTo>
                                                                      <a:lnTo>
                                                                        <a:pt x="119" y="6507"/>
                                                                      </a:lnTo>
                                                                      <a:lnTo>
                                                                        <a:pt x="119" y="6325"/>
                                                                      </a:lnTo>
                                                                      <a:lnTo>
                                                                        <a:pt x="119" y="6225"/>
                                                                      </a:lnTo>
                                                                      <a:lnTo>
                                                                        <a:pt x="121" y="6114"/>
                                                                      </a:lnTo>
                                                                      <a:lnTo>
                                                                        <a:pt x="122" y="6003"/>
                                                                      </a:lnTo>
                                                                      <a:lnTo>
                                                                        <a:pt x="125" y="5892"/>
                                                                      </a:lnTo>
                                                                      <a:lnTo>
                                                                        <a:pt x="127" y="5781"/>
                                                                      </a:lnTo>
                                                                      <a:lnTo>
                                                                        <a:pt x="129" y="5661"/>
                                                                      </a:lnTo>
                                                                      <a:lnTo>
                                                                        <a:pt x="131" y="5540"/>
                                                                      </a:lnTo>
                                                                      <a:lnTo>
                                                                        <a:pt x="133" y="5429"/>
                                                                      </a:lnTo>
                                                                      <a:lnTo>
                                                                        <a:pt x="135" y="5308"/>
                                                                      </a:lnTo>
                                                                      <a:lnTo>
                                                                        <a:pt x="137" y="5197"/>
                                                                      </a:lnTo>
                                                                      <a:lnTo>
                                                                        <a:pt x="139" y="5097"/>
                                                                      </a:lnTo>
                                                                      <a:lnTo>
                                                                        <a:pt x="140" y="4986"/>
                                                                      </a:lnTo>
                                                                      <a:lnTo>
                                                                        <a:pt x="141" y="4895"/>
                                                                      </a:lnTo>
                                                                      <a:lnTo>
                                                                        <a:pt x="141" y="4804"/>
                                                                      </a:lnTo>
                                                                      <a:lnTo>
                                                                        <a:pt x="140" y="4684"/>
                                                                      </a:lnTo>
                                                                      <a:lnTo>
                                                                        <a:pt x="137" y="4603"/>
                                                                      </a:lnTo>
                                                                      <a:lnTo>
                                                                        <a:pt x="132" y="4532"/>
                                                                      </a:lnTo>
                                                                      <a:lnTo>
                                                                        <a:pt x="126" y="4452"/>
                                                                      </a:lnTo>
                                                                      <a:lnTo>
                                                                        <a:pt x="120" y="4331"/>
                                                                      </a:lnTo>
                                                                      <a:lnTo>
                                                                        <a:pt x="114" y="4160"/>
                                                                      </a:lnTo>
                                                                      <a:lnTo>
                                                                        <a:pt x="110" y="3908"/>
                                                                      </a:lnTo>
                                                                      <a:lnTo>
                                                                        <a:pt x="107" y="3566"/>
                                                                      </a:lnTo>
                                                                      <a:lnTo>
                                                                        <a:pt x="107" y="3415"/>
                                                                      </a:lnTo>
                                                                      <a:lnTo>
                                                                        <a:pt x="107" y="3263"/>
                                                                      </a:lnTo>
                                                                      <a:lnTo>
                                                                        <a:pt x="107" y="3102"/>
                                                                      </a:lnTo>
                                                                      <a:lnTo>
                                                                        <a:pt x="109" y="2931"/>
                                                                      </a:lnTo>
                                                                      <a:lnTo>
                                                                        <a:pt x="110" y="2760"/>
                                                                      </a:lnTo>
                                                                      <a:lnTo>
                                                                        <a:pt x="112" y="2589"/>
                                                                      </a:lnTo>
                                                                      <a:lnTo>
                                                                        <a:pt x="114" y="2427"/>
                                                                      </a:lnTo>
                                                                      <a:lnTo>
                                                                        <a:pt x="117" y="2256"/>
                                                                      </a:lnTo>
                                                                      <a:lnTo>
                                                                        <a:pt x="119" y="2095"/>
                                                                      </a:lnTo>
                                                                      <a:lnTo>
                                                                        <a:pt x="122" y="1944"/>
                                                                      </a:lnTo>
                                                                      <a:lnTo>
                                                                        <a:pt x="124" y="1803"/>
                                                                      </a:lnTo>
                                                                      <a:lnTo>
                                                                        <a:pt x="126" y="1672"/>
                                                                      </a:lnTo>
                                                                      <a:lnTo>
                                                                        <a:pt x="128" y="1551"/>
                                                                      </a:lnTo>
                                                                      <a:lnTo>
                                                                        <a:pt x="130" y="1440"/>
                                                                      </a:lnTo>
                                                                      <a:lnTo>
                                                                        <a:pt x="130" y="1360"/>
                                                                      </a:lnTo>
                                                                      <a:lnTo>
                                                                        <a:pt x="131" y="1289"/>
                                                                      </a:lnTo>
                                                                      <a:lnTo>
                                                                        <a:pt x="130" y="1007"/>
                                                                      </a:lnTo>
                                                                      <a:lnTo>
                                                                        <a:pt x="125" y="806"/>
                                                                      </a:lnTo>
                                                                      <a:lnTo>
                                                                        <a:pt x="118" y="655"/>
                                                                      </a:lnTo>
                                                                      <a:lnTo>
                                                                        <a:pt x="111" y="554"/>
                                                                      </a:lnTo>
                                                                      <a:lnTo>
                                                                        <a:pt x="104" y="453"/>
                                                                      </a:lnTo>
                                                                      <a:lnTo>
                                                                        <a:pt x="100" y="343"/>
                                                                      </a:lnTo>
                                                                      <a:lnTo>
                                                                        <a:pt x="100" y="202"/>
                                                                      </a:lnTo>
                                                                      <a:lnTo>
                                                                        <a:pt x="104" y="0"/>
                                                                      </a:lnTo>
                                                                      <a:lnTo>
                                                                        <a:pt x="0" y="0"/>
                                                                      </a:lnTo>
                                                                      <a:lnTo>
                                                                        <a:pt x="12" y="1239"/>
                                                                      </a:lnTo>
                                                                      <a:lnTo>
                                                                        <a:pt x="13" y="1370"/>
                                                                      </a:lnTo>
                                                                      <a:lnTo>
                                                                        <a:pt x="14" y="1501"/>
                                                                      </a:lnTo>
                                                                      <a:lnTo>
                                                                        <a:pt x="17" y="1632"/>
                                                                      </a:lnTo>
                                                                      <a:lnTo>
                                                                        <a:pt x="19" y="1773"/>
                                                                      </a:lnTo>
                                                                      <a:lnTo>
                                                                        <a:pt x="21" y="1904"/>
                                                                      </a:lnTo>
                                                                      <a:lnTo>
                                                                        <a:pt x="23" y="2045"/>
                                                                      </a:lnTo>
                                                                      <a:lnTo>
                                                                        <a:pt x="26" y="2176"/>
                                                                      </a:lnTo>
                                                                      <a:lnTo>
                                                                        <a:pt x="29" y="2317"/>
                                                                      </a:lnTo>
                                                                      <a:lnTo>
                                                                        <a:pt x="31" y="2458"/>
                                                                      </a:lnTo>
                                                                      <a:lnTo>
                                                                        <a:pt x="33" y="2589"/>
                                                                      </a:lnTo>
                                                                      <a:lnTo>
                                                                        <a:pt x="35" y="2720"/>
                                                                      </a:lnTo>
                                                                      <a:lnTo>
                                                                        <a:pt x="37" y="2861"/>
                                                                      </a:lnTo>
                                                                      <a:lnTo>
                                                                        <a:pt x="39" y="2991"/>
                                                                      </a:lnTo>
                                                                      <a:lnTo>
                                                                        <a:pt x="40" y="3112"/>
                                                                      </a:lnTo>
                                                                      <a:lnTo>
                                                                        <a:pt x="41" y="3243"/>
                                                                      </a:lnTo>
                                                                      <a:lnTo>
                                                                        <a:pt x="41" y="3364"/>
                                                                      </a:lnTo>
                                                                      <a:lnTo>
                                                                        <a:pt x="40" y="3626"/>
                                                                      </a:lnTo>
                                                                      <a:lnTo>
                                                                        <a:pt x="38" y="3858"/>
                                                                      </a:lnTo>
                                                                      <a:lnTo>
                                                                        <a:pt x="36" y="4069"/>
                                                                      </a:lnTo>
                                                                      <a:lnTo>
                                                                        <a:pt x="32" y="4250"/>
                                                                      </a:lnTo>
                                                                      <a:lnTo>
                                                                        <a:pt x="30" y="4432"/>
                                                                      </a:lnTo>
                                                                      <a:lnTo>
                                                                        <a:pt x="26" y="4583"/>
                                                                      </a:lnTo>
                                                                      <a:lnTo>
                                                                        <a:pt x="24" y="4734"/>
                                                                      </a:lnTo>
                                                                      <a:lnTo>
                                                                        <a:pt x="22" y="4875"/>
                                                                      </a:lnTo>
                                                                      <a:lnTo>
                                                                        <a:pt x="22" y="4996"/>
                                                                      </a:lnTo>
                                                                      <a:lnTo>
                                                                        <a:pt x="22" y="5157"/>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16" name="Group 474"/>
                                                              <wpg:cNvGrpSpPr>
                                                                <a:grpSpLocks/>
                                                              </wpg:cNvGrpSpPr>
                                                              <wpg:grpSpPr bwMode="auto">
                                                                <a:xfrm>
                                                                  <a:off x="10642" y="3642"/>
                                                                  <a:ext cx="62" cy="10092"/>
                                                                  <a:chOff x="10642" y="3642"/>
                                                                  <a:chExt cx="62" cy="10092"/>
                                                                </a:xfrm>
                                                              </wpg:grpSpPr>
                                                              <wps:wsp>
                                                                <wps:cNvPr id="517" name="Freeform 498"/>
                                                                <wps:cNvSpPr>
                                                                  <a:spLocks/>
                                                                </wps:cNvSpPr>
                                                                <wps:spPr bwMode="auto">
                                                                  <a:xfrm>
                                                                    <a:off x="10642" y="3642"/>
                                                                    <a:ext cx="62" cy="10092"/>
                                                                  </a:xfrm>
                                                                  <a:custGeom>
                                                                    <a:avLst/>
                                                                    <a:gdLst>
                                                                      <a:gd name="T0" fmla="+- 0 10690 10642"/>
                                                                      <a:gd name="T1" fmla="*/ T0 w 62"/>
                                                                      <a:gd name="T2" fmla="+- 0 6231 3642"/>
                                                                      <a:gd name="T3" fmla="*/ 6231 h 10092"/>
                                                                      <a:gd name="T4" fmla="+- 0 10692 10642"/>
                                                                      <a:gd name="T5" fmla="*/ T4 w 62"/>
                                                                      <a:gd name="T6" fmla="+- 0 5898 3642"/>
                                                                      <a:gd name="T7" fmla="*/ 5898 h 10092"/>
                                                                      <a:gd name="T8" fmla="+- 0 10694 10642"/>
                                                                      <a:gd name="T9" fmla="*/ T8 w 62"/>
                                                                      <a:gd name="T10" fmla="+- 0 5586 3642"/>
                                                                      <a:gd name="T11" fmla="*/ 5586 h 10092"/>
                                                                      <a:gd name="T12" fmla="+- 0 10696 10642"/>
                                                                      <a:gd name="T13" fmla="*/ T12 w 62"/>
                                                                      <a:gd name="T14" fmla="+- 0 5314 3642"/>
                                                                      <a:gd name="T15" fmla="*/ 5314 h 10092"/>
                                                                      <a:gd name="T16" fmla="+- 0 10698 10642"/>
                                                                      <a:gd name="T17" fmla="*/ T16 w 62"/>
                                                                      <a:gd name="T18" fmla="+- 0 5082 3642"/>
                                                                      <a:gd name="T19" fmla="*/ 5082 h 10092"/>
                                                                      <a:gd name="T20" fmla="+- 0 10699 10642"/>
                                                                      <a:gd name="T21" fmla="*/ T20 w 62"/>
                                                                      <a:gd name="T22" fmla="+- 0 4931 3642"/>
                                                                      <a:gd name="T23" fmla="*/ 4931 h 10092"/>
                                                                      <a:gd name="T24" fmla="+- 0 10696 10642"/>
                                                                      <a:gd name="T25" fmla="*/ T24 w 62"/>
                                                                      <a:gd name="T26" fmla="+- 0 4448 3642"/>
                                                                      <a:gd name="T27" fmla="*/ 4448 h 10092"/>
                                                                      <a:gd name="T28" fmla="+- 0 10690 10642"/>
                                                                      <a:gd name="T29" fmla="*/ T28 w 62"/>
                                                                      <a:gd name="T30" fmla="+- 0 4196 3642"/>
                                                                      <a:gd name="T31" fmla="*/ 4196 h 10092"/>
                                                                      <a:gd name="T32" fmla="+- 0 10685 10642"/>
                                                                      <a:gd name="T33" fmla="*/ T32 w 62"/>
                                                                      <a:gd name="T34" fmla="+- 0 3985 3642"/>
                                                                      <a:gd name="T35" fmla="*/ 3985 h 10092"/>
                                                                      <a:gd name="T36" fmla="+- 0 10687 10642"/>
                                                                      <a:gd name="T37" fmla="*/ T36 w 62"/>
                                                                      <a:gd name="T38" fmla="+- 0 3642 3642"/>
                                                                      <a:gd name="T39" fmla="*/ 3642 h 10092"/>
                                                                      <a:gd name="T40" fmla="+- 0 10642 10642"/>
                                                                      <a:gd name="T41" fmla="*/ T40 w 62"/>
                                                                      <a:gd name="T42" fmla="+- 0 4881 3642"/>
                                                                      <a:gd name="T43" fmla="*/ 4881 h 10092"/>
                                                                      <a:gd name="T44" fmla="+- 0 10642 10642"/>
                                                                      <a:gd name="T45" fmla="*/ T44 w 62"/>
                                                                      <a:gd name="T46" fmla="+- 0 5274 3642"/>
                                                                      <a:gd name="T47" fmla="*/ 5274 h 10092"/>
                                                                      <a:gd name="T48" fmla="+- 0 10645 10642"/>
                                                                      <a:gd name="T49" fmla="*/ T48 w 62"/>
                                                                      <a:gd name="T50" fmla="+- 0 5546 3642"/>
                                                                      <a:gd name="T51" fmla="*/ 5546 h 10092"/>
                                                                      <a:gd name="T52" fmla="+- 0 10647 10642"/>
                                                                      <a:gd name="T53" fmla="*/ T52 w 62"/>
                                                                      <a:gd name="T54" fmla="+- 0 5818 3642"/>
                                                                      <a:gd name="T55" fmla="*/ 5818 h 10092"/>
                                                                      <a:gd name="T56" fmla="+- 0 10650 10642"/>
                                                                      <a:gd name="T57" fmla="*/ T56 w 62"/>
                                                                      <a:gd name="T58" fmla="+- 0 6100 3642"/>
                                                                      <a:gd name="T59" fmla="*/ 6100 h 10092"/>
                                                                      <a:gd name="T60" fmla="+- 0 10652 10642"/>
                                                                      <a:gd name="T61" fmla="*/ T60 w 62"/>
                                                                      <a:gd name="T62" fmla="+- 0 6362 3642"/>
                                                                      <a:gd name="T63" fmla="*/ 6362 h 10092"/>
                                                                      <a:gd name="T64" fmla="+- 0 10655 10642"/>
                                                                      <a:gd name="T65" fmla="*/ T64 w 62"/>
                                                                      <a:gd name="T66" fmla="+- 0 6633 3642"/>
                                                                      <a:gd name="T67" fmla="*/ 6633 h 10092"/>
                                                                      <a:gd name="T68" fmla="+- 0 10656 10642"/>
                                                                      <a:gd name="T69" fmla="*/ T68 w 62"/>
                                                                      <a:gd name="T70" fmla="+- 0 6885 3642"/>
                                                                      <a:gd name="T71" fmla="*/ 6885 h 10092"/>
                                                                      <a:gd name="T72" fmla="+- 0 10655 10642"/>
                                                                      <a:gd name="T73" fmla="*/ T72 w 62"/>
                                                                      <a:gd name="T74" fmla="+- 0 7500 3642"/>
                                                                      <a:gd name="T75" fmla="*/ 7500 h 10092"/>
                                                                      <a:gd name="T76" fmla="+- 0 10655 10642"/>
                                                                      <a:gd name="T77" fmla="*/ T76 w 62"/>
                                                                      <a:gd name="T78" fmla="+- 0 7892 3642"/>
                                                                      <a:gd name="T79" fmla="*/ 7892 h 10092"/>
                                                                      <a:gd name="T80" fmla="+- 0 10653 10642"/>
                                                                      <a:gd name="T81" fmla="*/ T80 w 62"/>
                                                                      <a:gd name="T82" fmla="+- 0 8225 3642"/>
                                                                      <a:gd name="T83" fmla="*/ 8225 h 10092"/>
                                                                      <a:gd name="T84" fmla="+- 0 10652 10642"/>
                                                                      <a:gd name="T85" fmla="*/ T84 w 62"/>
                                                                      <a:gd name="T86" fmla="+- 0 8517 3642"/>
                                                                      <a:gd name="T87" fmla="*/ 8517 h 10092"/>
                                                                      <a:gd name="T88" fmla="+- 0 10652 10642"/>
                                                                      <a:gd name="T89" fmla="*/ T88 w 62"/>
                                                                      <a:gd name="T90" fmla="+- 0 9000 3642"/>
                                                                      <a:gd name="T91" fmla="*/ 9000 h 10092"/>
                                                                      <a:gd name="T92" fmla="+- 0 10654 10642"/>
                                                                      <a:gd name="T93" fmla="*/ T92 w 62"/>
                                                                      <a:gd name="T94" fmla="+- 0 9484 3642"/>
                                                                      <a:gd name="T95" fmla="*/ 9484 h 10092"/>
                                                                      <a:gd name="T96" fmla="+- 0 10656 10642"/>
                                                                      <a:gd name="T97" fmla="*/ T96 w 62"/>
                                                                      <a:gd name="T98" fmla="+- 0 10048 3642"/>
                                                                      <a:gd name="T99" fmla="*/ 10048 h 10092"/>
                                                                      <a:gd name="T100" fmla="+- 0 10658 10642"/>
                                                                      <a:gd name="T101" fmla="*/ T100 w 62"/>
                                                                      <a:gd name="T102" fmla="+- 0 10632 3642"/>
                                                                      <a:gd name="T103" fmla="*/ 10632 h 10092"/>
                                                                      <a:gd name="T104" fmla="+- 0 10661 10642"/>
                                                                      <a:gd name="T105" fmla="*/ T104 w 62"/>
                                                                      <a:gd name="T106" fmla="+- 0 11176 3642"/>
                                                                      <a:gd name="T107" fmla="*/ 11176 h 10092"/>
                                                                      <a:gd name="T108" fmla="+- 0 10663 10642"/>
                                                                      <a:gd name="T109" fmla="*/ T108 w 62"/>
                                                                      <a:gd name="T110" fmla="+- 0 11639 3642"/>
                                                                      <a:gd name="T111" fmla="*/ 11639 h 10092"/>
                                                                      <a:gd name="T112" fmla="+- 0 10664 10642"/>
                                                                      <a:gd name="T113" fmla="*/ T112 w 62"/>
                                                                      <a:gd name="T114" fmla="+- 0 11961 3642"/>
                                                                      <a:gd name="T115" fmla="*/ 11961 h 10092"/>
                                                                      <a:gd name="T116" fmla="+- 0 10663 10642"/>
                                                                      <a:gd name="T117" fmla="*/ T116 w 62"/>
                                                                      <a:gd name="T118" fmla="+- 0 12354 3642"/>
                                                                      <a:gd name="T119" fmla="*/ 12354 h 10092"/>
                                                                      <a:gd name="T120" fmla="+- 0 10662 10642"/>
                                                                      <a:gd name="T121" fmla="*/ T120 w 62"/>
                                                                      <a:gd name="T122" fmla="+- 0 12596 3642"/>
                                                                      <a:gd name="T123" fmla="*/ 12596 h 10092"/>
                                                                      <a:gd name="T124" fmla="+- 0 10660 10642"/>
                                                                      <a:gd name="T125" fmla="*/ T124 w 62"/>
                                                                      <a:gd name="T126" fmla="+- 0 12787 3642"/>
                                                                      <a:gd name="T127" fmla="*/ 12787 h 10092"/>
                                                                      <a:gd name="T128" fmla="+- 0 10658 10642"/>
                                                                      <a:gd name="T129" fmla="*/ T128 w 62"/>
                                                                      <a:gd name="T130" fmla="+- 0 12949 3642"/>
                                                                      <a:gd name="T131" fmla="*/ 12949 h 10092"/>
                                                                      <a:gd name="T132" fmla="+- 0 10655 10642"/>
                                                                      <a:gd name="T133" fmla="*/ T132 w 62"/>
                                                                      <a:gd name="T134" fmla="+- 0 13110 3642"/>
                                                                      <a:gd name="T135" fmla="*/ 13110 h 10092"/>
                                                                      <a:gd name="T136" fmla="+- 0 10652 10642"/>
                                                                      <a:gd name="T137" fmla="*/ T136 w 62"/>
                                                                      <a:gd name="T138" fmla="+- 0 13281 3642"/>
                                                                      <a:gd name="T139" fmla="*/ 13281 h 10092"/>
                                                                      <a:gd name="T140" fmla="+- 0 10650 10642"/>
                                                                      <a:gd name="T141" fmla="*/ T140 w 62"/>
                                                                      <a:gd name="T142" fmla="+- 0 13482 3642"/>
                                                                      <a:gd name="T143" fmla="*/ 13482 h 10092"/>
                                                                      <a:gd name="T144" fmla="+- 0 10648 10642"/>
                                                                      <a:gd name="T145" fmla="*/ T144 w 62"/>
                                                                      <a:gd name="T146" fmla="+- 0 13734 3642"/>
                                                                      <a:gd name="T147" fmla="*/ 13734 h 10092"/>
                                                                      <a:gd name="T148" fmla="+- 0 10698 10642"/>
                                                                      <a:gd name="T149" fmla="*/ T148 w 62"/>
                                                                      <a:gd name="T150" fmla="+- 0 11236 3642"/>
                                                                      <a:gd name="T151" fmla="*/ 11236 h 10092"/>
                                                                      <a:gd name="T152" fmla="+- 0 10696 10642"/>
                                                                      <a:gd name="T153" fmla="*/ T152 w 62"/>
                                                                      <a:gd name="T154" fmla="+- 0 10884 3642"/>
                                                                      <a:gd name="T155" fmla="*/ 10884 h 10092"/>
                                                                      <a:gd name="T156" fmla="+- 0 10694 10642"/>
                                                                      <a:gd name="T157" fmla="*/ T156 w 62"/>
                                                                      <a:gd name="T158" fmla="+- 0 10612 3642"/>
                                                                      <a:gd name="T159" fmla="*/ 10612 h 10092"/>
                                                                      <a:gd name="T160" fmla="+- 0 10693 10642"/>
                                                                      <a:gd name="T161" fmla="*/ T160 w 62"/>
                                                                      <a:gd name="T162" fmla="+- 0 10380 3642"/>
                                                                      <a:gd name="T163" fmla="*/ 10380 h 10092"/>
                                                                      <a:gd name="T164" fmla="+- 0 10693 10642"/>
                                                                      <a:gd name="T165" fmla="*/ T164 w 62"/>
                                                                      <a:gd name="T166" fmla="+- 0 9967 3642"/>
                                                                      <a:gd name="T167" fmla="*/ 9967 h 10092"/>
                                                                      <a:gd name="T168" fmla="+- 0 10694 10642"/>
                                                                      <a:gd name="T169" fmla="*/ T168 w 62"/>
                                                                      <a:gd name="T170" fmla="+- 0 9756 3642"/>
                                                                      <a:gd name="T171" fmla="*/ 9756 h 10092"/>
                                                                      <a:gd name="T172" fmla="+- 0 10696 10642"/>
                                                                      <a:gd name="T173" fmla="*/ T172 w 62"/>
                                                                      <a:gd name="T174" fmla="+- 0 9534 3642"/>
                                                                      <a:gd name="T175" fmla="*/ 9534 h 10092"/>
                                                                      <a:gd name="T176" fmla="+- 0 10698 10642"/>
                                                                      <a:gd name="T177" fmla="*/ T176 w 62"/>
                                                                      <a:gd name="T178" fmla="+- 0 9303 3642"/>
                                                                      <a:gd name="T179" fmla="*/ 9303 h 10092"/>
                                                                      <a:gd name="T180" fmla="+- 0 10700 10642"/>
                                                                      <a:gd name="T181" fmla="*/ T180 w 62"/>
                                                                      <a:gd name="T182" fmla="+- 0 9071 3642"/>
                                                                      <a:gd name="T183" fmla="*/ 9071 h 10092"/>
                                                                      <a:gd name="T184" fmla="+- 0 10702 10642"/>
                                                                      <a:gd name="T185" fmla="*/ T184 w 62"/>
                                                                      <a:gd name="T186" fmla="+- 0 8839 3642"/>
                                                                      <a:gd name="T187" fmla="*/ 8839 h 10092"/>
                                                                      <a:gd name="T188" fmla="+- 0 10703 10642"/>
                                                                      <a:gd name="T189" fmla="*/ T188 w 62"/>
                                                                      <a:gd name="T190" fmla="+- 0 8628 3642"/>
                                                                      <a:gd name="T191" fmla="*/ 8628 h 10092"/>
                                                                      <a:gd name="T192" fmla="+- 0 10704 10642"/>
                                                                      <a:gd name="T193" fmla="*/ T192 w 62"/>
                                                                      <a:gd name="T194" fmla="+- 0 8446 3642"/>
                                                                      <a:gd name="T195" fmla="*/ 8446 h 10092"/>
                                                                      <a:gd name="T196" fmla="+- 0 10701 10642"/>
                                                                      <a:gd name="T197" fmla="*/ T196 w 62"/>
                                                                      <a:gd name="T198" fmla="+- 0 8245 3642"/>
                                                                      <a:gd name="T199" fmla="*/ 8245 h 10092"/>
                                                                      <a:gd name="T200" fmla="+- 0 10696 10642"/>
                                                                      <a:gd name="T201" fmla="*/ T200 w 62"/>
                                                                      <a:gd name="T202" fmla="+- 0 8094 3642"/>
                                                                      <a:gd name="T203" fmla="*/ 8094 h 10092"/>
                                                                      <a:gd name="T204" fmla="+- 0 10691 10642"/>
                                                                      <a:gd name="T205" fmla="*/ T204 w 62"/>
                                                                      <a:gd name="T206" fmla="+- 0 7802 3642"/>
                                                                      <a:gd name="T207" fmla="*/ 7802 h 10092"/>
                                                                      <a:gd name="T208" fmla="+- 0 10688 10642"/>
                                                                      <a:gd name="T209" fmla="*/ T208 w 62"/>
                                                                      <a:gd name="T210" fmla="+- 0 7208 3642"/>
                                                                      <a:gd name="T211" fmla="*/ 7208 h 10092"/>
                                                                      <a:gd name="T212" fmla="+- 0 10687 10642"/>
                                                                      <a:gd name="T213" fmla="*/ T212 w 62"/>
                                                                      <a:gd name="T214" fmla="+- 0 6905 3642"/>
                                                                      <a:gd name="T215" fmla="*/ 6905 h 10092"/>
                                                                      <a:gd name="T216" fmla="+- 0 10688 10642"/>
                                                                      <a:gd name="T217" fmla="*/ T216 w 62"/>
                                                                      <a:gd name="T218" fmla="+- 0 6573 3642"/>
                                                                      <a:gd name="T219" fmla="*/ 6573 h 100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2" h="10092">
                                                                        <a:moveTo>
                                                                          <a:pt x="47" y="2760"/>
                                                                        </a:moveTo>
                                                                        <a:lnTo>
                                                                          <a:pt x="48" y="2589"/>
                                                                        </a:lnTo>
                                                                        <a:lnTo>
                                                                          <a:pt x="49" y="2427"/>
                                                                        </a:lnTo>
                                                                        <a:lnTo>
                                                                          <a:pt x="50" y="2256"/>
                                                                        </a:lnTo>
                                                                        <a:lnTo>
                                                                          <a:pt x="51" y="2095"/>
                                                                        </a:lnTo>
                                                                        <a:lnTo>
                                                                          <a:pt x="52" y="1944"/>
                                                                        </a:lnTo>
                                                                        <a:lnTo>
                                                                          <a:pt x="54" y="1803"/>
                                                                        </a:lnTo>
                                                                        <a:lnTo>
                                                                          <a:pt x="54" y="1672"/>
                                                                        </a:lnTo>
                                                                        <a:lnTo>
                                                                          <a:pt x="55" y="1551"/>
                                                                        </a:lnTo>
                                                                        <a:lnTo>
                                                                          <a:pt x="56" y="1440"/>
                                                                        </a:lnTo>
                                                                        <a:lnTo>
                                                                          <a:pt x="57" y="1360"/>
                                                                        </a:lnTo>
                                                                        <a:lnTo>
                                                                          <a:pt x="57" y="1289"/>
                                                                        </a:lnTo>
                                                                        <a:lnTo>
                                                                          <a:pt x="56" y="1007"/>
                                                                        </a:lnTo>
                                                                        <a:lnTo>
                                                                          <a:pt x="54" y="806"/>
                                                                        </a:lnTo>
                                                                        <a:lnTo>
                                                                          <a:pt x="51" y="655"/>
                                                                        </a:lnTo>
                                                                        <a:lnTo>
                                                                          <a:pt x="48" y="554"/>
                                                                        </a:lnTo>
                                                                        <a:lnTo>
                                                                          <a:pt x="45" y="453"/>
                                                                        </a:lnTo>
                                                                        <a:lnTo>
                                                                          <a:pt x="43" y="343"/>
                                                                        </a:lnTo>
                                                                        <a:lnTo>
                                                                          <a:pt x="43" y="202"/>
                                                                        </a:lnTo>
                                                                        <a:lnTo>
                                                                          <a:pt x="45" y="0"/>
                                                                        </a:lnTo>
                                                                        <a:lnTo>
                                                                          <a:pt x="2" y="0"/>
                                                                        </a:lnTo>
                                                                        <a:lnTo>
                                                                          <a:pt x="0" y="1239"/>
                                                                        </a:lnTo>
                                                                        <a:lnTo>
                                                                          <a:pt x="0" y="1501"/>
                                                                        </a:lnTo>
                                                                        <a:lnTo>
                                                                          <a:pt x="0" y="1632"/>
                                                                        </a:lnTo>
                                                                        <a:lnTo>
                                                                          <a:pt x="1" y="1773"/>
                                                                        </a:lnTo>
                                                                        <a:lnTo>
                                                                          <a:pt x="3" y="1904"/>
                                                                        </a:lnTo>
                                                                        <a:lnTo>
                                                                          <a:pt x="3" y="2045"/>
                                                                        </a:lnTo>
                                                                        <a:lnTo>
                                                                          <a:pt x="5" y="2176"/>
                                                                        </a:lnTo>
                                                                        <a:lnTo>
                                                                          <a:pt x="6" y="2317"/>
                                                                        </a:lnTo>
                                                                        <a:lnTo>
                                                                          <a:pt x="8" y="2458"/>
                                                                        </a:lnTo>
                                                                        <a:lnTo>
                                                                          <a:pt x="9" y="2589"/>
                                                                        </a:lnTo>
                                                                        <a:lnTo>
                                                                          <a:pt x="10" y="2720"/>
                                                                        </a:lnTo>
                                                                        <a:lnTo>
                                                                          <a:pt x="12" y="2861"/>
                                                                        </a:lnTo>
                                                                        <a:lnTo>
                                                                          <a:pt x="13" y="2991"/>
                                                                        </a:lnTo>
                                                                        <a:lnTo>
                                                                          <a:pt x="13" y="3112"/>
                                                                        </a:lnTo>
                                                                        <a:lnTo>
                                                                          <a:pt x="14" y="3243"/>
                                                                        </a:lnTo>
                                                                        <a:lnTo>
                                                                          <a:pt x="14" y="3626"/>
                                                                        </a:lnTo>
                                                                        <a:lnTo>
                                                                          <a:pt x="13" y="3858"/>
                                                                        </a:lnTo>
                                                                        <a:lnTo>
                                                                          <a:pt x="13" y="4069"/>
                                                                        </a:lnTo>
                                                                        <a:lnTo>
                                                                          <a:pt x="13" y="4250"/>
                                                                        </a:lnTo>
                                                                        <a:lnTo>
                                                                          <a:pt x="12" y="4432"/>
                                                                        </a:lnTo>
                                                                        <a:lnTo>
                                                                          <a:pt x="11" y="4583"/>
                                                                        </a:lnTo>
                                                                        <a:lnTo>
                                                                          <a:pt x="10" y="4734"/>
                                                                        </a:lnTo>
                                                                        <a:lnTo>
                                                                          <a:pt x="10" y="4875"/>
                                                                        </a:lnTo>
                                                                        <a:lnTo>
                                                                          <a:pt x="10" y="5157"/>
                                                                        </a:lnTo>
                                                                        <a:lnTo>
                                                                          <a:pt x="10" y="5358"/>
                                                                        </a:lnTo>
                                                                        <a:lnTo>
                                                                          <a:pt x="11" y="5590"/>
                                                                        </a:lnTo>
                                                                        <a:lnTo>
                                                                          <a:pt x="12" y="5842"/>
                                                                        </a:lnTo>
                                                                        <a:lnTo>
                                                                          <a:pt x="13" y="6114"/>
                                                                        </a:lnTo>
                                                                        <a:lnTo>
                                                                          <a:pt x="14" y="6406"/>
                                                                        </a:lnTo>
                                                                        <a:lnTo>
                                                                          <a:pt x="16" y="6698"/>
                                                                        </a:lnTo>
                                                                        <a:lnTo>
                                                                          <a:pt x="16" y="6990"/>
                                                                        </a:lnTo>
                                                                        <a:lnTo>
                                                                          <a:pt x="18" y="7262"/>
                                                                        </a:lnTo>
                                                                        <a:lnTo>
                                                                          <a:pt x="19" y="7534"/>
                                                                        </a:lnTo>
                                                                        <a:lnTo>
                                                                          <a:pt x="20" y="7776"/>
                                                                        </a:lnTo>
                                                                        <a:lnTo>
                                                                          <a:pt x="21" y="7997"/>
                                                                        </a:lnTo>
                                                                        <a:lnTo>
                                                                          <a:pt x="21" y="8179"/>
                                                                        </a:lnTo>
                                                                        <a:lnTo>
                                                                          <a:pt x="22" y="8319"/>
                                                                        </a:lnTo>
                                                                        <a:lnTo>
                                                                          <a:pt x="22" y="8571"/>
                                                                        </a:lnTo>
                                                                        <a:lnTo>
                                                                          <a:pt x="21" y="8712"/>
                                                                        </a:lnTo>
                                                                        <a:lnTo>
                                                                          <a:pt x="21" y="8833"/>
                                                                        </a:lnTo>
                                                                        <a:lnTo>
                                                                          <a:pt x="20" y="8954"/>
                                                                        </a:lnTo>
                                                                        <a:lnTo>
                                                                          <a:pt x="19" y="9055"/>
                                                                        </a:lnTo>
                                                                        <a:lnTo>
                                                                          <a:pt x="18" y="9145"/>
                                                                        </a:lnTo>
                                                                        <a:lnTo>
                                                                          <a:pt x="17" y="9226"/>
                                                                        </a:lnTo>
                                                                        <a:lnTo>
                                                                          <a:pt x="16" y="9307"/>
                                                                        </a:lnTo>
                                                                        <a:lnTo>
                                                                          <a:pt x="14" y="9387"/>
                                                                        </a:lnTo>
                                                                        <a:lnTo>
                                                                          <a:pt x="13" y="9468"/>
                                                                        </a:lnTo>
                                                                        <a:lnTo>
                                                                          <a:pt x="12" y="9548"/>
                                                                        </a:lnTo>
                                                                        <a:lnTo>
                                                                          <a:pt x="10" y="9639"/>
                                                                        </a:lnTo>
                                                                        <a:lnTo>
                                                                          <a:pt x="9" y="9730"/>
                                                                        </a:lnTo>
                                                                        <a:lnTo>
                                                                          <a:pt x="8" y="9840"/>
                                                                        </a:lnTo>
                                                                        <a:lnTo>
                                                                          <a:pt x="7" y="9961"/>
                                                                        </a:lnTo>
                                                                        <a:lnTo>
                                                                          <a:pt x="6" y="10092"/>
                                                                        </a:lnTo>
                                                                        <a:lnTo>
                                                                          <a:pt x="54" y="10092"/>
                                                                        </a:lnTo>
                                                                        <a:lnTo>
                                                                          <a:pt x="56" y="7594"/>
                                                                        </a:lnTo>
                                                                        <a:lnTo>
                                                                          <a:pt x="54" y="7403"/>
                                                                        </a:lnTo>
                                                                        <a:lnTo>
                                                                          <a:pt x="54" y="7242"/>
                                                                        </a:lnTo>
                                                                        <a:lnTo>
                                                                          <a:pt x="52" y="7101"/>
                                                                        </a:lnTo>
                                                                        <a:lnTo>
                                                                          <a:pt x="52" y="6970"/>
                                                                        </a:lnTo>
                                                                        <a:lnTo>
                                                                          <a:pt x="51" y="6859"/>
                                                                        </a:lnTo>
                                                                        <a:lnTo>
                                                                          <a:pt x="51" y="6738"/>
                                                                        </a:lnTo>
                                                                        <a:lnTo>
                                                                          <a:pt x="51" y="6627"/>
                                                                        </a:lnTo>
                                                                        <a:lnTo>
                                                                          <a:pt x="51" y="6325"/>
                                                                        </a:lnTo>
                                                                        <a:lnTo>
                                                                          <a:pt x="51" y="6225"/>
                                                                        </a:lnTo>
                                                                        <a:lnTo>
                                                                          <a:pt x="52" y="6114"/>
                                                                        </a:lnTo>
                                                                        <a:lnTo>
                                                                          <a:pt x="53" y="6003"/>
                                                                        </a:lnTo>
                                                                        <a:lnTo>
                                                                          <a:pt x="54" y="5892"/>
                                                                        </a:lnTo>
                                                                        <a:lnTo>
                                                                          <a:pt x="55" y="5781"/>
                                                                        </a:lnTo>
                                                                        <a:lnTo>
                                                                          <a:pt x="56" y="5661"/>
                                                                        </a:lnTo>
                                                                        <a:lnTo>
                                                                          <a:pt x="57" y="5540"/>
                                                                        </a:lnTo>
                                                                        <a:lnTo>
                                                                          <a:pt x="58" y="5429"/>
                                                                        </a:lnTo>
                                                                        <a:lnTo>
                                                                          <a:pt x="59" y="5308"/>
                                                                        </a:lnTo>
                                                                        <a:lnTo>
                                                                          <a:pt x="60" y="5197"/>
                                                                        </a:lnTo>
                                                                        <a:lnTo>
                                                                          <a:pt x="61" y="5097"/>
                                                                        </a:lnTo>
                                                                        <a:lnTo>
                                                                          <a:pt x="61" y="4986"/>
                                                                        </a:lnTo>
                                                                        <a:lnTo>
                                                                          <a:pt x="62" y="4895"/>
                                                                        </a:lnTo>
                                                                        <a:lnTo>
                                                                          <a:pt x="62" y="4804"/>
                                                                        </a:lnTo>
                                                                        <a:lnTo>
                                                                          <a:pt x="61" y="4684"/>
                                                                        </a:lnTo>
                                                                        <a:lnTo>
                                                                          <a:pt x="59" y="4603"/>
                                                                        </a:lnTo>
                                                                        <a:lnTo>
                                                                          <a:pt x="57" y="4532"/>
                                                                        </a:lnTo>
                                                                        <a:lnTo>
                                                                          <a:pt x="54" y="4452"/>
                                                                        </a:lnTo>
                                                                        <a:lnTo>
                                                                          <a:pt x="51" y="4331"/>
                                                                        </a:lnTo>
                                                                        <a:lnTo>
                                                                          <a:pt x="49" y="4160"/>
                                                                        </a:lnTo>
                                                                        <a:lnTo>
                                                                          <a:pt x="47" y="3908"/>
                                                                        </a:lnTo>
                                                                        <a:lnTo>
                                                                          <a:pt x="46" y="3566"/>
                                                                        </a:lnTo>
                                                                        <a:lnTo>
                                                                          <a:pt x="46" y="3415"/>
                                                                        </a:lnTo>
                                                                        <a:lnTo>
                                                                          <a:pt x="45" y="3263"/>
                                                                        </a:lnTo>
                                                                        <a:lnTo>
                                                                          <a:pt x="46" y="3102"/>
                                                                        </a:lnTo>
                                                                        <a:lnTo>
                                                                          <a:pt x="46" y="2931"/>
                                                                        </a:lnTo>
                                                                        <a:lnTo>
                                                                          <a:pt x="47" y="276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18" name="Group 475"/>
                                                                <wpg:cNvGrpSpPr>
                                                                  <a:grpSpLocks/>
                                                                </wpg:cNvGrpSpPr>
                                                                <wpg:grpSpPr bwMode="auto">
                                                                  <a:xfrm>
                                                                    <a:off x="1441" y="13681"/>
                                                                    <a:ext cx="720" cy="720"/>
                                                                    <a:chOff x="1441" y="13681"/>
                                                                    <a:chExt cx="720" cy="720"/>
                                                                  </a:xfrm>
                                                                </wpg:grpSpPr>
                                                                <wps:wsp>
                                                                  <wps:cNvPr id="519" name="Freeform 497"/>
                                                                  <wps:cNvSpPr>
                                                                    <a:spLocks/>
                                                                  </wps:cNvSpPr>
                                                                  <wps:spPr bwMode="auto">
                                                                    <a:xfrm>
                                                                      <a:off x="1441" y="13681"/>
                                                                      <a:ext cx="720" cy="720"/>
                                                                    </a:xfrm>
                                                                    <a:custGeom>
                                                                      <a:avLst/>
                                                                      <a:gdLst>
                                                                        <a:gd name="T0" fmla="+- 0 1441 1441"/>
                                                                        <a:gd name="T1" fmla="*/ T0 w 720"/>
                                                                        <a:gd name="T2" fmla="+- 0 14401 13681"/>
                                                                        <a:gd name="T3" fmla="*/ 14401 h 720"/>
                                                                        <a:gd name="T4" fmla="+- 0 2161 1441"/>
                                                                        <a:gd name="T5" fmla="*/ T4 w 720"/>
                                                                        <a:gd name="T6" fmla="+- 0 14401 13681"/>
                                                                        <a:gd name="T7" fmla="*/ 14401 h 720"/>
                                                                        <a:gd name="T8" fmla="+- 0 2161 1441"/>
                                                                        <a:gd name="T9" fmla="*/ T8 w 720"/>
                                                                        <a:gd name="T10" fmla="+- 0 13681 13681"/>
                                                                        <a:gd name="T11" fmla="*/ 13681 h 720"/>
                                                                        <a:gd name="T12" fmla="+- 0 1441 1441"/>
                                                                        <a:gd name="T13" fmla="*/ T12 w 720"/>
                                                                        <a:gd name="T14" fmla="+- 0 13681 13681"/>
                                                                        <a:gd name="T15" fmla="*/ 13681 h 720"/>
                                                                        <a:gd name="T16" fmla="+- 0 1441 1441"/>
                                                                        <a:gd name="T17" fmla="*/ T16 w 720"/>
                                                                        <a:gd name="T18" fmla="+- 0 14401 13681"/>
                                                                        <a:gd name="T19" fmla="*/ 14401 h 720"/>
                                                                      </a:gdLst>
                                                                      <a:ahLst/>
                                                                      <a:cxnLst>
                                                                        <a:cxn ang="0">
                                                                          <a:pos x="T1" y="T3"/>
                                                                        </a:cxn>
                                                                        <a:cxn ang="0">
                                                                          <a:pos x="T5" y="T7"/>
                                                                        </a:cxn>
                                                                        <a:cxn ang="0">
                                                                          <a:pos x="T9" y="T11"/>
                                                                        </a:cxn>
                                                                        <a:cxn ang="0">
                                                                          <a:pos x="T13" y="T15"/>
                                                                        </a:cxn>
                                                                        <a:cxn ang="0">
                                                                          <a:pos x="T17" y="T19"/>
                                                                        </a:cxn>
                                                                      </a:cxnLst>
                                                                      <a:rect l="0" t="0" r="r" b="b"/>
                                                                      <a:pathLst>
                                                                        <a:path w="720" h="720">
                                                                          <a:moveTo>
                                                                            <a:pt x="0" y="720"/>
                                                                          </a:moveTo>
                                                                          <a:lnTo>
                                                                            <a:pt x="720" y="720"/>
                                                                          </a:lnTo>
                                                                          <a:lnTo>
                                                                            <a:pt x="720" y="0"/>
                                                                          </a:lnTo>
                                                                          <a:lnTo>
                                                                            <a:pt x="0" y="0"/>
                                                                          </a:lnTo>
                                                                          <a:lnTo>
                                                                            <a:pt x="0"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20" name="Group 476"/>
                                                                  <wpg:cNvGrpSpPr>
                                                                    <a:grpSpLocks/>
                                                                  </wpg:cNvGrpSpPr>
                                                                  <wpg:grpSpPr bwMode="auto">
                                                                    <a:xfrm>
                                                                      <a:off x="1490" y="13681"/>
                                                                      <a:ext cx="671" cy="666"/>
                                                                      <a:chOff x="1490" y="13681"/>
                                                                      <a:chExt cx="671" cy="666"/>
                                                                    </a:xfrm>
                                                                  </wpg:grpSpPr>
                                                                  <wps:wsp>
                                                                    <wps:cNvPr id="521" name="Freeform 496"/>
                                                                    <wps:cNvSpPr>
                                                                      <a:spLocks/>
                                                                    </wps:cNvSpPr>
                                                                    <wps:spPr bwMode="auto">
                                                                      <a:xfrm>
                                                                        <a:off x="1490" y="13681"/>
                                                                        <a:ext cx="671" cy="666"/>
                                                                      </a:xfrm>
                                                                      <a:custGeom>
                                                                        <a:avLst/>
                                                                        <a:gdLst>
                                                                          <a:gd name="T0" fmla="+- 0 1589 1490"/>
                                                                          <a:gd name="T1" fmla="*/ T0 w 671"/>
                                                                          <a:gd name="T2" fmla="+- 0 14058 13681"/>
                                                                          <a:gd name="T3" fmla="*/ 14058 h 666"/>
                                                                          <a:gd name="T4" fmla="+- 0 1596 1490"/>
                                                                          <a:gd name="T5" fmla="*/ T4 w 671"/>
                                                                          <a:gd name="T6" fmla="+- 0 14000 13681"/>
                                                                          <a:gd name="T7" fmla="*/ 14000 h 666"/>
                                                                          <a:gd name="T8" fmla="+- 0 1603 1490"/>
                                                                          <a:gd name="T9" fmla="*/ T8 w 671"/>
                                                                          <a:gd name="T10" fmla="+- 0 13951 13681"/>
                                                                          <a:gd name="T11" fmla="*/ 13951 h 666"/>
                                                                          <a:gd name="T12" fmla="+- 0 1607 1490"/>
                                                                          <a:gd name="T13" fmla="*/ T12 w 671"/>
                                                                          <a:gd name="T14" fmla="+- 0 13924 13681"/>
                                                                          <a:gd name="T15" fmla="*/ 13924 h 666"/>
                                                                          <a:gd name="T16" fmla="+- 0 1611 1490"/>
                                                                          <a:gd name="T17" fmla="*/ T16 w 671"/>
                                                                          <a:gd name="T18" fmla="+- 0 13883 13681"/>
                                                                          <a:gd name="T19" fmla="*/ 13883 h 666"/>
                                                                          <a:gd name="T20" fmla="+- 0 1619 1490"/>
                                                                          <a:gd name="T21" fmla="*/ T20 w 671"/>
                                                                          <a:gd name="T22" fmla="+- 0 13836 13681"/>
                                                                          <a:gd name="T23" fmla="*/ 13836 h 666"/>
                                                                          <a:gd name="T24" fmla="+- 0 1629 1490"/>
                                                                          <a:gd name="T25" fmla="*/ T24 w 671"/>
                                                                          <a:gd name="T26" fmla="+- 0 13787 13681"/>
                                                                          <a:gd name="T27" fmla="*/ 13787 h 666"/>
                                                                          <a:gd name="T28" fmla="+- 0 1637 1490"/>
                                                                          <a:gd name="T29" fmla="*/ T28 w 671"/>
                                                                          <a:gd name="T30" fmla="+- 0 13739 13681"/>
                                                                          <a:gd name="T31" fmla="*/ 13739 h 666"/>
                                                                          <a:gd name="T32" fmla="+- 0 1640 1490"/>
                                                                          <a:gd name="T33" fmla="*/ T32 w 671"/>
                                                                          <a:gd name="T34" fmla="+- 0 13681 13681"/>
                                                                          <a:gd name="T35" fmla="*/ 13681 h 666"/>
                                                                          <a:gd name="T36" fmla="+- 0 1508 1490"/>
                                                                          <a:gd name="T37" fmla="*/ T36 w 671"/>
                                                                          <a:gd name="T38" fmla="+- 0 13868 13681"/>
                                                                          <a:gd name="T39" fmla="*/ 13868 h 666"/>
                                                                          <a:gd name="T40" fmla="+- 0 1506 1490"/>
                                                                          <a:gd name="T41" fmla="*/ T40 w 671"/>
                                                                          <a:gd name="T42" fmla="+- 0 13899 13681"/>
                                                                          <a:gd name="T43" fmla="*/ 13899 h 666"/>
                                                                          <a:gd name="T44" fmla="+- 0 1501 1490"/>
                                                                          <a:gd name="T45" fmla="*/ T44 w 671"/>
                                                                          <a:gd name="T46" fmla="+- 0 13931 13681"/>
                                                                          <a:gd name="T47" fmla="*/ 13931 h 666"/>
                                                                          <a:gd name="T48" fmla="+- 0 1495 1490"/>
                                                                          <a:gd name="T49" fmla="*/ T48 w 671"/>
                                                                          <a:gd name="T50" fmla="+- 0 13962 13681"/>
                                                                          <a:gd name="T51" fmla="*/ 13962 h 666"/>
                                                                          <a:gd name="T52" fmla="+- 0 1491 1490"/>
                                                                          <a:gd name="T53" fmla="*/ T52 w 671"/>
                                                                          <a:gd name="T54" fmla="+- 0 13995 13681"/>
                                                                          <a:gd name="T55" fmla="*/ 13995 h 666"/>
                                                                          <a:gd name="T56" fmla="+- 0 1491 1490"/>
                                                                          <a:gd name="T57" fmla="*/ T56 w 671"/>
                                                                          <a:gd name="T58" fmla="+- 0 14029 13681"/>
                                                                          <a:gd name="T59" fmla="*/ 14029 h 666"/>
                                                                          <a:gd name="T60" fmla="+- 0 1493 1490"/>
                                                                          <a:gd name="T61" fmla="*/ T60 w 671"/>
                                                                          <a:gd name="T62" fmla="+- 0 14063 13681"/>
                                                                          <a:gd name="T63" fmla="*/ 14063 h 666"/>
                                                                          <a:gd name="T64" fmla="+- 0 1498 1490"/>
                                                                          <a:gd name="T65" fmla="*/ T64 w 671"/>
                                                                          <a:gd name="T66" fmla="+- 0 14125 13681"/>
                                                                          <a:gd name="T67" fmla="*/ 14125 h 666"/>
                                                                          <a:gd name="T68" fmla="+- 0 1503 1490"/>
                                                                          <a:gd name="T69" fmla="*/ T68 w 671"/>
                                                                          <a:gd name="T70" fmla="+- 0 14199 13681"/>
                                                                          <a:gd name="T71" fmla="*/ 14199 h 666"/>
                                                                          <a:gd name="T72" fmla="+- 0 1507 1490"/>
                                                                          <a:gd name="T73" fmla="*/ T72 w 671"/>
                                                                          <a:gd name="T74" fmla="+- 0 14268 13681"/>
                                                                          <a:gd name="T75" fmla="*/ 14268 h 666"/>
                                                                          <a:gd name="T76" fmla="+- 0 1509 1490"/>
                                                                          <a:gd name="T77" fmla="*/ T76 w 671"/>
                                                                          <a:gd name="T78" fmla="+- 0 14315 13681"/>
                                                                          <a:gd name="T79" fmla="*/ 14315 h 666"/>
                                                                          <a:gd name="T80" fmla="+- 0 1514 1490"/>
                                                                          <a:gd name="T81" fmla="*/ T80 w 671"/>
                                                                          <a:gd name="T82" fmla="+- 0 14330 13681"/>
                                                                          <a:gd name="T83" fmla="*/ 14330 h 666"/>
                                                                          <a:gd name="T84" fmla="+- 0 1536 1490"/>
                                                                          <a:gd name="T85" fmla="*/ T84 w 671"/>
                                                                          <a:gd name="T86" fmla="+- 0 14330 13681"/>
                                                                          <a:gd name="T87" fmla="*/ 14330 h 666"/>
                                                                          <a:gd name="T88" fmla="+- 0 1571 1490"/>
                                                                          <a:gd name="T89" fmla="*/ T88 w 671"/>
                                                                          <a:gd name="T90" fmla="+- 0 14324 13681"/>
                                                                          <a:gd name="T91" fmla="*/ 14324 h 666"/>
                                                                          <a:gd name="T92" fmla="+- 0 1613 1490"/>
                                                                          <a:gd name="T93" fmla="*/ T92 w 671"/>
                                                                          <a:gd name="T94" fmla="+- 0 14319 13681"/>
                                                                          <a:gd name="T95" fmla="*/ 14319 h 666"/>
                                                                          <a:gd name="T96" fmla="+- 0 1657 1490"/>
                                                                          <a:gd name="T97" fmla="*/ T96 w 671"/>
                                                                          <a:gd name="T98" fmla="+- 0 14320 13681"/>
                                                                          <a:gd name="T99" fmla="*/ 14320 h 666"/>
                                                                          <a:gd name="T100" fmla="+- 0 1696 1490"/>
                                                                          <a:gd name="T101" fmla="*/ T100 w 671"/>
                                                                          <a:gd name="T102" fmla="+- 0 14329 13681"/>
                                                                          <a:gd name="T103" fmla="*/ 14329 h 666"/>
                                                                          <a:gd name="T104" fmla="+- 0 1735 1490"/>
                                                                          <a:gd name="T105" fmla="*/ T104 w 671"/>
                                                                          <a:gd name="T106" fmla="+- 0 14332 13681"/>
                                                                          <a:gd name="T107" fmla="*/ 14332 h 666"/>
                                                                          <a:gd name="T108" fmla="+- 0 1777 1490"/>
                                                                          <a:gd name="T109" fmla="*/ T108 w 671"/>
                                                                          <a:gd name="T110" fmla="+- 0 14330 13681"/>
                                                                          <a:gd name="T111" fmla="*/ 14330 h 666"/>
                                                                          <a:gd name="T112" fmla="+- 0 1814 1490"/>
                                                                          <a:gd name="T113" fmla="*/ T112 w 671"/>
                                                                          <a:gd name="T114" fmla="+- 0 14327 13681"/>
                                                                          <a:gd name="T115" fmla="*/ 14327 h 666"/>
                                                                          <a:gd name="T116" fmla="+- 0 1842 1490"/>
                                                                          <a:gd name="T117" fmla="*/ T116 w 671"/>
                                                                          <a:gd name="T118" fmla="+- 0 14324 13681"/>
                                                                          <a:gd name="T119" fmla="*/ 14324 h 666"/>
                                                                          <a:gd name="T120" fmla="+- 0 1855 1490"/>
                                                                          <a:gd name="T121" fmla="*/ T120 w 671"/>
                                                                          <a:gd name="T122" fmla="+- 0 14322 13681"/>
                                                                          <a:gd name="T123" fmla="*/ 14322 h 666"/>
                                                                          <a:gd name="T124" fmla="+- 0 1894 1490"/>
                                                                          <a:gd name="T125" fmla="*/ T124 w 671"/>
                                                                          <a:gd name="T126" fmla="+- 0 14323 13681"/>
                                                                          <a:gd name="T127" fmla="*/ 14323 h 666"/>
                                                                          <a:gd name="T128" fmla="+- 0 1955 1490"/>
                                                                          <a:gd name="T129" fmla="*/ T128 w 671"/>
                                                                          <a:gd name="T130" fmla="+- 0 14329 13681"/>
                                                                          <a:gd name="T131" fmla="*/ 14329 h 666"/>
                                                                          <a:gd name="T132" fmla="+- 0 2026 1490"/>
                                                                          <a:gd name="T133" fmla="*/ T132 w 671"/>
                                                                          <a:gd name="T134" fmla="+- 0 14338 13681"/>
                                                                          <a:gd name="T135" fmla="*/ 14338 h 666"/>
                                                                          <a:gd name="T136" fmla="+- 0 2095 1490"/>
                                                                          <a:gd name="T137" fmla="*/ T136 w 671"/>
                                                                          <a:gd name="T138" fmla="+- 0 14345 13681"/>
                                                                          <a:gd name="T139" fmla="*/ 14345 h 666"/>
                                                                          <a:gd name="T140" fmla="+- 0 2148 1490"/>
                                                                          <a:gd name="T141" fmla="*/ T140 w 671"/>
                                                                          <a:gd name="T142" fmla="+- 0 14347 13681"/>
                                                                          <a:gd name="T143" fmla="*/ 14347 h 666"/>
                                                                          <a:gd name="T144" fmla="+- 0 1969 1490"/>
                                                                          <a:gd name="T145" fmla="*/ T144 w 671"/>
                                                                          <a:gd name="T146" fmla="+- 0 14232 13681"/>
                                                                          <a:gd name="T147" fmla="*/ 14232 h 666"/>
                                                                          <a:gd name="T148" fmla="+- 0 1942 1490"/>
                                                                          <a:gd name="T149" fmla="*/ T148 w 671"/>
                                                                          <a:gd name="T150" fmla="+- 0 14223 13681"/>
                                                                          <a:gd name="T151" fmla="*/ 14223 h 666"/>
                                                                          <a:gd name="T152" fmla="+- 0 1903 1490"/>
                                                                          <a:gd name="T153" fmla="*/ T152 w 671"/>
                                                                          <a:gd name="T154" fmla="+- 0 14220 13681"/>
                                                                          <a:gd name="T155" fmla="*/ 14220 h 666"/>
                                                                          <a:gd name="T156" fmla="+- 0 1832 1490"/>
                                                                          <a:gd name="T157" fmla="*/ T156 w 671"/>
                                                                          <a:gd name="T158" fmla="+- 0 14221 13681"/>
                                                                          <a:gd name="T159" fmla="*/ 14221 h 666"/>
                                                                          <a:gd name="T160" fmla="+- 0 1772 1490"/>
                                                                          <a:gd name="T161" fmla="*/ T160 w 671"/>
                                                                          <a:gd name="T162" fmla="+- 0 14220 13681"/>
                                                                          <a:gd name="T163" fmla="*/ 14220 h 666"/>
                                                                          <a:gd name="T164" fmla="+- 0 1726 1490"/>
                                                                          <a:gd name="T165" fmla="*/ T164 w 671"/>
                                                                          <a:gd name="T166" fmla="+- 0 14213 13681"/>
                                                                          <a:gd name="T167" fmla="*/ 14213 h 666"/>
                                                                          <a:gd name="T168" fmla="+- 0 1674 1490"/>
                                                                          <a:gd name="T169" fmla="*/ T168 w 671"/>
                                                                          <a:gd name="T170" fmla="+- 0 14203 13681"/>
                                                                          <a:gd name="T171" fmla="*/ 14203 h 666"/>
                                                                          <a:gd name="T172" fmla="+- 0 1627 1490"/>
                                                                          <a:gd name="T173" fmla="*/ T172 w 671"/>
                                                                          <a:gd name="T174" fmla="+- 0 14189 13681"/>
                                                                          <a:gd name="T175" fmla="*/ 14189 h 666"/>
                                                                          <a:gd name="T176" fmla="+- 0 1597 1490"/>
                                                                          <a:gd name="T177" fmla="*/ T176 w 671"/>
                                                                          <a:gd name="T178" fmla="+- 0 14174 13681"/>
                                                                          <a:gd name="T179" fmla="*/ 14174 h 666"/>
                                                                          <a:gd name="T180" fmla="+- 0 1595 1490"/>
                                                                          <a:gd name="T181" fmla="*/ T180 w 671"/>
                                                                          <a:gd name="T182" fmla="+- 0 14158 13681"/>
                                                                          <a:gd name="T183" fmla="*/ 14158 h 666"/>
                                                                          <a:gd name="T184" fmla="+- 0 1587 1490"/>
                                                                          <a:gd name="T185" fmla="*/ T184 w 671"/>
                                                                          <a:gd name="T186" fmla="+- 0 14127 13681"/>
                                                                          <a:gd name="T187" fmla="*/ 14127 h 6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71" h="666">
                                                                            <a:moveTo>
                                                                              <a:pt x="96" y="414"/>
                                                                            </a:moveTo>
                                                                            <a:lnTo>
                                                                              <a:pt x="98" y="396"/>
                                                                            </a:lnTo>
                                                                            <a:lnTo>
                                                                              <a:pt x="99" y="377"/>
                                                                            </a:lnTo>
                                                                            <a:lnTo>
                                                                              <a:pt x="101" y="357"/>
                                                                            </a:lnTo>
                                                                            <a:lnTo>
                                                                              <a:pt x="104" y="338"/>
                                                                            </a:lnTo>
                                                                            <a:lnTo>
                                                                              <a:pt x="106" y="319"/>
                                                                            </a:lnTo>
                                                                            <a:lnTo>
                                                                              <a:pt x="109" y="301"/>
                                                                            </a:lnTo>
                                                                            <a:lnTo>
                                                                              <a:pt x="111" y="284"/>
                                                                            </a:lnTo>
                                                                            <a:lnTo>
                                                                              <a:pt x="113" y="270"/>
                                                                            </a:lnTo>
                                                                            <a:lnTo>
                                                                              <a:pt x="116" y="258"/>
                                                                            </a:lnTo>
                                                                            <a:lnTo>
                                                                              <a:pt x="116" y="248"/>
                                                                            </a:lnTo>
                                                                            <a:lnTo>
                                                                              <a:pt x="117" y="243"/>
                                                                            </a:lnTo>
                                                                            <a:lnTo>
                                                                              <a:pt x="118" y="230"/>
                                                                            </a:lnTo>
                                                                            <a:lnTo>
                                                                              <a:pt x="119" y="217"/>
                                                                            </a:lnTo>
                                                                            <a:lnTo>
                                                                              <a:pt x="121" y="202"/>
                                                                            </a:lnTo>
                                                                            <a:lnTo>
                                                                              <a:pt x="123" y="187"/>
                                                                            </a:lnTo>
                                                                            <a:lnTo>
                                                                              <a:pt x="126" y="172"/>
                                                                            </a:lnTo>
                                                                            <a:lnTo>
                                                                              <a:pt x="129" y="155"/>
                                                                            </a:lnTo>
                                                                            <a:lnTo>
                                                                              <a:pt x="132" y="139"/>
                                                                            </a:lnTo>
                                                                            <a:lnTo>
                                                                              <a:pt x="135" y="122"/>
                                                                            </a:lnTo>
                                                                            <a:lnTo>
                                                                              <a:pt x="139" y="106"/>
                                                                            </a:lnTo>
                                                                            <a:lnTo>
                                                                              <a:pt x="142" y="89"/>
                                                                            </a:lnTo>
                                                                            <a:lnTo>
                                                                              <a:pt x="145" y="73"/>
                                                                            </a:lnTo>
                                                                            <a:lnTo>
                                                                              <a:pt x="147" y="58"/>
                                                                            </a:lnTo>
                                                                            <a:lnTo>
                                                                              <a:pt x="149" y="42"/>
                                                                            </a:lnTo>
                                                                            <a:lnTo>
                                                                              <a:pt x="150" y="27"/>
                                                                            </a:lnTo>
                                                                            <a:lnTo>
                                                                              <a:pt x="150" y="0"/>
                                                                            </a:lnTo>
                                                                            <a:lnTo>
                                                                              <a:pt x="32" y="0"/>
                                                                            </a:lnTo>
                                                                            <a:lnTo>
                                                                              <a:pt x="17" y="176"/>
                                                                            </a:lnTo>
                                                                            <a:lnTo>
                                                                              <a:pt x="18" y="187"/>
                                                                            </a:lnTo>
                                                                            <a:lnTo>
                                                                              <a:pt x="18" y="197"/>
                                                                            </a:lnTo>
                                                                            <a:lnTo>
                                                                              <a:pt x="17" y="208"/>
                                                                            </a:lnTo>
                                                                            <a:lnTo>
                                                                              <a:pt x="16" y="218"/>
                                                                            </a:lnTo>
                                                                            <a:lnTo>
                                                                              <a:pt x="14" y="229"/>
                                                                            </a:lnTo>
                                                                            <a:lnTo>
                                                                              <a:pt x="13" y="240"/>
                                                                            </a:lnTo>
                                                                            <a:lnTo>
                                                                              <a:pt x="11" y="250"/>
                                                                            </a:lnTo>
                                                                            <a:lnTo>
                                                                              <a:pt x="9" y="261"/>
                                                                            </a:lnTo>
                                                                            <a:lnTo>
                                                                              <a:pt x="7" y="271"/>
                                                                            </a:lnTo>
                                                                            <a:lnTo>
                                                                              <a:pt x="5" y="281"/>
                                                                            </a:lnTo>
                                                                            <a:lnTo>
                                                                              <a:pt x="3" y="292"/>
                                                                            </a:lnTo>
                                                                            <a:lnTo>
                                                                              <a:pt x="2" y="303"/>
                                                                            </a:lnTo>
                                                                            <a:lnTo>
                                                                              <a:pt x="1" y="314"/>
                                                                            </a:lnTo>
                                                                            <a:lnTo>
                                                                              <a:pt x="0" y="325"/>
                                                                            </a:lnTo>
                                                                            <a:lnTo>
                                                                              <a:pt x="0" y="337"/>
                                                                            </a:lnTo>
                                                                            <a:lnTo>
                                                                              <a:pt x="1" y="348"/>
                                                                            </a:lnTo>
                                                                            <a:lnTo>
                                                                              <a:pt x="2" y="355"/>
                                                                            </a:lnTo>
                                                                            <a:lnTo>
                                                                              <a:pt x="3" y="367"/>
                                                                            </a:lnTo>
                                                                            <a:lnTo>
                                                                              <a:pt x="3" y="382"/>
                                                                            </a:lnTo>
                                                                            <a:lnTo>
                                                                              <a:pt x="5" y="400"/>
                                                                            </a:lnTo>
                                                                            <a:lnTo>
                                                                              <a:pt x="6" y="422"/>
                                                                            </a:lnTo>
                                                                            <a:lnTo>
                                                                              <a:pt x="8" y="444"/>
                                                                            </a:lnTo>
                                                                            <a:lnTo>
                                                                              <a:pt x="9" y="468"/>
                                                                            </a:lnTo>
                                                                            <a:lnTo>
                                                                              <a:pt x="11" y="493"/>
                                                                            </a:lnTo>
                                                                            <a:lnTo>
                                                                              <a:pt x="13" y="518"/>
                                                                            </a:lnTo>
                                                                            <a:lnTo>
                                                                              <a:pt x="14" y="542"/>
                                                                            </a:lnTo>
                                                                            <a:lnTo>
                                                                              <a:pt x="16" y="565"/>
                                                                            </a:lnTo>
                                                                            <a:lnTo>
                                                                              <a:pt x="17" y="587"/>
                                                                            </a:lnTo>
                                                                            <a:lnTo>
                                                                              <a:pt x="18" y="606"/>
                                                                            </a:lnTo>
                                                                            <a:lnTo>
                                                                              <a:pt x="19" y="622"/>
                                                                            </a:lnTo>
                                                                            <a:lnTo>
                                                                              <a:pt x="19" y="634"/>
                                                                            </a:lnTo>
                                                                            <a:lnTo>
                                                                              <a:pt x="19" y="643"/>
                                                                            </a:lnTo>
                                                                            <a:lnTo>
                                                                              <a:pt x="21" y="647"/>
                                                                            </a:lnTo>
                                                                            <a:lnTo>
                                                                              <a:pt x="24" y="649"/>
                                                                            </a:lnTo>
                                                                            <a:lnTo>
                                                                              <a:pt x="29" y="650"/>
                                                                            </a:lnTo>
                                                                            <a:lnTo>
                                                                              <a:pt x="37" y="650"/>
                                                                            </a:lnTo>
                                                                            <a:lnTo>
                                                                              <a:pt x="46" y="649"/>
                                                                            </a:lnTo>
                                                                            <a:lnTo>
                                                                              <a:pt x="56" y="648"/>
                                                                            </a:lnTo>
                                                                            <a:lnTo>
                                                                              <a:pt x="68" y="646"/>
                                                                            </a:lnTo>
                                                                            <a:lnTo>
                                                                              <a:pt x="81" y="643"/>
                                                                            </a:lnTo>
                                                                            <a:lnTo>
                                                                              <a:pt x="94" y="641"/>
                                                                            </a:lnTo>
                                                                            <a:lnTo>
                                                                              <a:pt x="108" y="640"/>
                                                                            </a:lnTo>
                                                                            <a:lnTo>
                                                                              <a:pt x="123" y="638"/>
                                                                            </a:lnTo>
                                                                            <a:lnTo>
                                                                              <a:pt x="137" y="638"/>
                                                                            </a:lnTo>
                                                                            <a:lnTo>
                                                                              <a:pt x="153" y="638"/>
                                                                            </a:lnTo>
                                                                            <a:lnTo>
                                                                              <a:pt x="167" y="639"/>
                                                                            </a:lnTo>
                                                                            <a:lnTo>
                                                                              <a:pt x="181" y="643"/>
                                                                            </a:lnTo>
                                                                            <a:lnTo>
                                                                              <a:pt x="195" y="647"/>
                                                                            </a:lnTo>
                                                                            <a:lnTo>
                                                                              <a:pt x="206" y="648"/>
                                                                            </a:lnTo>
                                                                            <a:lnTo>
                                                                              <a:pt x="218" y="650"/>
                                                                            </a:lnTo>
                                                                            <a:lnTo>
                                                                              <a:pt x="232" y="650"/>
                                                                            </a:lnTo>
                                                                            <a:lnTo>
                                                                              <a:pt x="245" y="651"/>
                                                                            </a:lnTo>
                                                                            <a:lnTo>
                                                                              <a:pt x="259" y="650"/>
                                                                            </a:lnTo>
                                                                            <a:lnTo>
                                                                              <a:pt x="273" y="650"/>
                                                                            </a:lnTo>
                                                                            <a:lnTo>
                                                                              <a:pt x="287" y="649"/>
                                                                            </a:lnTo>
                                                                            <a:lnTo>
                                                                              <a:pt x="300" y="648"/>
                                                                            </a:lnTo>
                                                                            <a:lnTo>
                                                                              <a:pt x="313" y="647"/>
                                                                            </a:lnTo>
                                                                            <a:lnTo>
                                                                              <a:pt x="324" y="646"/>
                                                                            </a:lnTo>
                                                                            <a:lnTo>
                                                                              <a:pt x="335" y="645"/>
                                                                            </a:lnTo>
                                                                            <a:lnTo>
                                                                              <a:pt x="345" y="643"/>
                                                                            </a:lnTo>
                                                                            <a:lnTo>
                                                                              <a:pt x="352" y="643"/>
                                                                            </a:lnTo>
                                                                            <a:lnTo>
                                                                              <a:pt x="359" y="642"/>
                                                                            </a:lnTo>
                                                                            <a:lnTo>
                                                                              <a:pt x="363" y="641"/>
                                                                            </a:lnTo>
                                                                            <a:lnTo>
                                                                              <a:pt x="365" y="641"/>
                                                                            </a:lnTo>
                                                                            <a:lnTo>
                                                                              <a:pt x="375" y="641"/>
                                                                            </a:lnTo>
                                                                            <a:lnTo>
                                                                              <a:pt x="388" y="641"/>
                                                                            </a:lnTo>
                                                                            <a:lnTo>
                                                                              <a:pt x="404" y="642"/>
                                                                            </a:lnTo>
                                                                            <a:lnTo>
                                                                              <a:pt x="422" y="644"/>
                                                                            </a:lnTo>
                                                                            <a:lnTo>
                                                                              <a:pt x="443" y="646"/>
                                                                            </a:lnTo>
                                                                            <a:lnTo>
                                                                              <a:pt x="465" y="648"/>
                                                                            </a:lnTo>
                                                                            <a:lnTo>
                                                                              <a:pt x="488" y="651"/>
                                                                            </a:lnTo>
                                                                            <a:lnTo>
                                                                              <a:pt x="512" y="654"/>
                                                                            </a:lnTo>
                                                                            <a:lnTo>
                                                                              <a:pt x="536" y="657"/>
                                                                            </a:lnTo>
                                                                            <a:lnTo>
                                                                              <a:pt x="560" y="660"/>
                                                                            </a:lnTo>
                                                                            <a:lnTo>
                                                                              <a:pt x="582" y="662"/>
                                                                            </a:lnTo>
                                                                            <a:lnTo>
                                                                              <a:pt x="605" y="664"/>
                                                                            </a:lnTo>
                                                                            <a:lnTo>
                                                                              <a:pt x="625" y="666"/>
                                                                            </a:lnTo>
                                                                            <a:lnTo>
                                                                              <a:pt x="643" y="666"/>
                                                                            </a:lnTo>
                                                                            <a:lnTo>
                                                                              <a:pt x="658" y="666"/>
                                                                            </a:lnTo>
                                                                            <a:lnTo>
                                                                              <a:pt x="671" y="666"/>
                                                                            </a:lnTo>
                                                                            <a:lnTo>
                                                                              <a:pt x="671" y="542"/>
                                                                            </a:lnTo>
                                                                            <a:lnTo>
                                                                              <a:pt x="479" y="551"/>
                                                                            </a:lnTo>
                                                                            <a:lnTo>
                                                                              <a:pt x="472" y="547"/>
                                                                            </a:lnTo>
                                                                            <a:lnTo>
                                                                              <a:pt x="463" y="545"/>
                                                                            </a:lnTo>
                                                                            <a:lnTo>
                                                                              <a:pt x="452" y="542"/>
                                                                            </a:lnTo>
                                                                            <a:lnTo>
                                                                              <a:pt x="440" y="540"/>
                                                                            </a:lnTo>
                                                                            <a:lnTo>
                                                                              <a:pt x="427" y="539"/>
                                                                            </a:lnTo>
                                                                            <a:lnTo>
                                                                              <a:pt x="413" y="539"/>
                                                                            </a:lnTo>
                                                                            <a:lnTo>
                                                                              <a:pt x="370" y="539"/>
                                                                            </a:lnTo>
                                                                            <a:lnTo>
                                                                              <a:pt x="356" y="539"/>
                                                                            </a:lnTo>
                                                                            <a:lnTo>
                                                                              <a:pt x="342" y="540"/>
                                                                            </a:lnTo>
                                                                            <a:lnTo>
                                                                              <a:pt x="330" y="541"/>
                                                                            </a:lnTo>
                                                                            <a:lnTo>
                                                                              <a:pt x="293" y="541"/>
                                                                            </a:lnTo>
                                                                            <a:lnTo>
                                                                              <a:pt x="282" y="539"/>
                                                                            </a:lnTo>
                                                                            <a:lnTo>
                                                                              <a:pt x="268" y="538"/>
                                                                            </a:lnTo>
                                                                            <a:lnTo>
                                                                              <a:pt x="253" y="535"/>
                                                                            </a:lnTo>
                                                                            <a:lnTo>
                                                                              <a:pt x="236" y="532"/>
                                                                            </a:lnTo>
                                                                            <a:lnTo>
                                                                              <a:pt x="218" y="529"/>
                                                                            </a:lnTo>
                                                                            <a:lnTo>
                                                                              <a:pt x="201" y="526"/>
                                                                            </a:lnTo>
                                                                            <a:lnTo>
                                                                              <a:pt x="184" y="522"/>
                                                                            </a:lnTo>
                                                                            <a:lnTo>
                                                                              <a:pt x="167" y="517"/>
                                                                            </a:lnTo>
                                                                            <a:lnTo>
                                                                              <a:pt x="151" y="513"/>
                                                                            </a:lnTo>
                                                                            <a:lnTo>
                                                                              <a:pt x="137" y="508"/>
                                                                            </a:lnTo>
                                                                            <a:lnTo>
                                                                              <a:pt x="124" y="503"/>
                                                                            </a:lnTo>
                                                                            <a:lnTo>
                                                                              <a:pt x="114" y="498"/>
                                                                            </a:lnTo>
                                                                            <a:lnTo>
                                                                              <a:pt x="107" y="493"/>
                                                                            </a:lnTo>
                                                                            <a:lnTo>
                                                                              <a:pt x="103" y="487"/>
                                                                            </a:lnTo>
                                                                            <a:lnTo>
                                                                              <a:pt x="102" y="482"/>
                                                                            </a:lnTo>
                                                                            <a:lnTo>
                                                                              <a:pt x="105" y="477"/>
                                                                            </a:lnTo>
                                                                            <a:lnTo>
                                                                              <a:pt x="100" y="470"/>
                                                                            </a:lnTo>
                                                                            <a:lnTo>
                                                                              <a:pt x="98" y="459"/>
                                                                            </a:lnTo>
                                                                            <a:lnTo>
                                                                              <a:pt x="97" y="446"/>
                                                                            </a:lnTo>
                                                                            <a:lnTo>
                                                                              <a:pt x="96" y="431"/>
                                                                            </a:lnTo>
                                                                            <a:lnTo>
                                                                              <a:pt x="96" y="414"/>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22" name="Group 477"/>
                                                                    <wpg:cNvGrpSpPr>
                                                                      <a:grpSpLocks/>
                                                                    </wpg:cNvGrpSpPr>
                                                                    <wpg:grpSpPr bwMode="auto">
                                                                      <a:xfrm>
                                                                        <a:off x="1709" y="13681"/>
                                                                        <a:ext cx="452" cy="455"/>
                                                                        <a:chOff x="1709" y="13681"/>
                                                                        <a:chExt cx="452" cy="455"/>
                                                                      </a:xfrm>
                                                                    </wpg:grpSpPr>
                                                                    <wps:wsp>
                                                                      <wps:cNvPr id="523" name="Freeform 495"/>
                                                                      <wps:cNvSpPr>
                                                                        <a:spLocks/>
                                                                      </wps:cNvSpPr>
                                                                      <wps:spPr bwMode="auto">
                                                                        <a:xfrm>
                                                                          <a:off x="1709" y="13681"/>
                                                                          <a:ext cx="452" cy="455"/>
                                                                        </a:xfrm>
                                                                        <a:custGeom>
                                                                          <a:avLst/>
                                                                          <a:gdLst>
                                                                            <a:gd name="T0" fmla="+- 0 1784 1709"/>
                                                                            <a:gd name="T1" fmla="*/ T0 w 452"/>
                                                                            <a:gd name="T2" fmla="+- 0 14126 13681"/>
                                                                            <a:gd name="T3" fmla="*/ 14126 h 455"/>
                                                                            <a:gd name="T4" fmla="+- 0 1817 1709"/>
                                                                            <a:gd name="T5" fmla="*/ T4 w 452"/>
                                                                            <a:gd name="T6" fmla="+- 0 14128 13681"/>
                                                                            <a:gd name="T7" fmla="*/ 14128 h 455"/>
                                                                            <a:gd name="T8" fmla="+- 0 1851 1709"/>
                                                                            <a:gd name="T9" fmla="*/ T8 w 452"/>
                                                                            <a:gd name="T10" fmla="+- 0 14137 13681"/>
                                                                            <a:gd name="T11" fmla="*/ 14137 h 455"/>
                                                                            <a:gd name="T12" fmla="+- 0 1898 1709"/>
                                                                            <a:gd name="T13" fmla="*/ T12 w 452"/>
                                                                            <a:gd name="T14" fmla="+- 0 14135 13681"/>
                                                                            <a:gd name="T15" fmla="*/ 14135 h 455"/>
                                                                            <a:gd name="T16" fmla="+- 0 1934 1709"/>
                                                                            <a:gd name="T17" fmla="*/ T16 w 452"/>
                                                                            <a:gd name="T18" fmla="+- 0 14130 13681"/>
                                                                            <a:gd name="T19" fmla="*/ 14130 h 455"/>
                                                                            <a:gd name="T20" fmla="+- 0 1964 1709"/>
                                                                            <a:gd name="T21" fmla="*/ T20 w 452"/>
                                                                            <a:gd name="T22" fmla="+- 0 14124 13681"/>
                                                                            <a:gd name="T23" fmla="*/ 14124 h 455"/>
                                                                            <a:gd name="T24" fmla="+- 0 1983 1709"/>
                                                                            <a:gd name="T25" fmla="*/ T24 w 452"/>
                                                                            <a:gd name="T26" fmla="+- 0 14119 13681"/>
                                                                            <a:gd name="T27" fmla="*/ 14119 h 455"/>
                                                                            <a:gd name="T28" fmla="+- 0 2003 1709"/>
                                                                            <a:gd name="T29" fmla="*/ T28 w 452"/>
                                                                            <a:gd name="T30" fmla="+- 0 14119 13681"/>
                                                                            <a:gd name="T31" fmla="*/ 14119 h 455"/>
                                                                            <a:gd name="T32" fmla="+- 0 2033 1709"/>
                                                                            <a:gd name="T33" fmla="*/ T32 w 452"/>
                                                                            <a:gd name="T34" fmla="+- 0 14123 13681"/>
                                                                            <a:gd name="T35" fmla="*/ 14123 h 455"/>
                                                                            <a:gd name="T36" fmla="+- 0 2068 1709"/>
                                                                            <a:gd name="T37" fmla="*/ T36 w 452"/>
                                                                            <a:gd name="T38" fmla="+- 0 14127 13681"/>
                                                                            <a:gd name="T39" fmla="*/ 14127 h 455"/>
                                                                            <a:gd name="T40" fmla="+- 0 2105 1709"/>
                                                                            <a:gd name="T41" fmla="*/ T40 w 452"/>
                                                                            <a:gd name="T42" fmla="+- 0 14130 13681"/>
                                                                            <a:gd name="T43" fmla="*/ 14130 h 455"/>
                                                                            <a:gd name="T44" fmla="+- 0 2140 1709"/>
                                                                            <a:gd name="T45" fmla="*/ T44 w 452"/>
                                                                            <a:gd name="T46" fmla="+- 0 14132 13681"/>
                                                                            <a:gd name="T47" fmla="*/ 14132 h 455"/>
                                                                            <a:gd name="T48" fmla="+- 0 2161 1709"/>
                                                                            <a:gd name="T49" fmla="*/ T48 w 452"/>
                                                                            <a:gd name="T50" fmla="+- 0 14088 13681"/>
                                                                            <a:gd name="T51" fmla="*/ 14088 h 455"/>
                                                                            <a:gd name="T52" fmla="+- 0 2090 1709"/>
                                                                            <a:gd name="T53" fmla="*/ T52 w 452"/>
                                                                            <a:gd name="T54" fmla="+- 0 14090 13681"/>
                                                                            <a:gd name="T55" fmla="*/ 14090 h 455"/>
                                                                            <a:gd name="T56" fmla="+- 0 2062 1709"/>
                                                                            <a:gd name="T57" fmla="*/ T56 w 452"/>
                                                                            <a:gd name="T58" fmla="+- 0 14086 13681"/>
                                                                            <a:gd name="T59" fmla="*/ 14086 h 455"/>
                                                                            <a:gd name="T60" fmla="+- 0 2030 1709"/>
                                                                            <a:gd name="T61" fmla="*/ T60 w 452"/>
                                                                            <a:gd name="T62" fmla="+- 0 14084 13681"/>
                                                                            <a:gd name="T63" fmla="*/ 14084 h 455"/>
                                                                            <a:gd name="T64" fmla="+- 0 2000 1709"/>
                                                                            <a:gd name="T65" fmla="*/ T64 w 452"/>
                                                                            <a:gd name="T66" fmla="+- 0 14082 13681"/>
                                                                            <a:gd name="T67" fmla="*/ 14082 h 455"/>
                                                                            <a:gd name="T68" fmla="+- 0 1942 1709"/>
                                                                            <a:gd name="T69" fmla="*/ T68 w 452"/>
                                                                            <a:gd name="T70" fmla="+- 0 14089 13681"/>
                                                                            <a:gd name="T71" fmla="*/ 14089 h 455"/>
                                                                            <a:gd name="T72" fmla="+- 0 1887 1709"/>
                                                                            <a:gd name="T73" fmla="*/ T72 w 452"/>
                                                                            <a:gd name="T74" fmla="+- 0 14094 13681"/>
                                                                            <a:gd name="T75" fmla="*/ 14094 h 455"/>
                                                                            <a:gd name="T76" fmla="+- 0 1832 1709"/>
                                                                            <a:gd name="T77" fmla="*/ T76 w 452"/>
                                                                            <a:gd name="T78" fmla="+- 0 14094 13681"/>
                                                                            <a:gd name="T79" fmla="*/ 14094 h 455"/>
                                                                            <a:gd name="T80" fmla="+- 0 1786 1709"/>
                                                                            <a:gd name="T81" fmla="*/ T80 w 452"/>
                                                                            <a:gd name="T82" fmla="+- 0 14089 13681"/>
                                                                            <a:gd name="T83" fmla="*/ 14089 h 455"/>
                                                                            <a:gd name="T84" fmla="+- 0 1760 1709"/>
                                                                            <a:gd name="T85" fmla="*/ T84 w 452"/>
                                                                            <a:gd name="T86" fmla="+- 0 14076 13681"/>
                                                                            <a:gd name="T87" fmla="*/ 14076 h 455"/>
                                                                            <a:gd name="T88" fmla="+- 0 1756 1709"/>
                                                                            <a:gd name="T89" fmla="*/ T88 w 452"/>
                                                                            <a:gd name="T90" fmla="+- 0 14058 13681"/>
                                                                            <a:gd name="T91" fmla="*/ 14058 h 455"/>
                                                                            <a:gd name="T92" fmla="+- 0 1754 1709"/>
                                                                            <a:gd name="T93" fmla="*/ T92 w 452"/>
                                                                            <a:gd name="T94" fmla="+- 0 14027 13681"/>
                                                                            <a:gd name="T95" fmla="*/ 14027 h 455"/>
                                                                            <a:gd name="T96" fmla="+- 0 1757 1709"/>
                                                                            <a:gd name="T97" fmla="*/ T96 w 452"/>
                                                                            <a:gd name="T98" fmla="+- 0 13990 13681"/>
                                                                            <a:gd name="T99" fmla="*/ 13990 h 455"/>
                                                                            <a:gd name="T100" fmla="+- 0 1762 1709"/>
                                                                            <a:gd name="T101" fmla="*/ T100 w 452"/>
                                                                            <a:gd name="T102" fmla="+- 0 13954 13681"/>
                                                                            <a:gd name="T103" fmla="*/ 13954 h 455"/>
                                                                            <a:gd name="T104" fmla="+- 0 1766 1709"/>
                                                                            <a:gd name="T105" fmla="*/ T104 w 452"/>
                                                                            <a:gd name="T106" fmla="+- 0 13926 13681"/>
                                                                            <a:gd name="T107" fmla="*/ 13926 h 455"/>
                                                                            <a:gd name="T108" fmla="+- 0 1769 1709"/>
                                                                            <a:gd name="T109" fmla="*/ T108 w 452"/>
                                                                            <a:gd name="T110" fmla="+- 0 13891 13681"/>
                                                                            <a:gd name="T111" fmla="*/ 13891 h 455"/>
                                                                            <a:gd name="T112" fmla="+- 0 1772 1709"/>
                                                                            <a:gd name="T113" fmla="*/ T112 w 452"/>
                                                                            <a:gd name="T114" fmla="+- 0 13847 13681"/>
                                                                            <a:gd name="T115" fmla="*/ 13847 h 455"/>
                                                                            <a:gd name="T116" fmla="+- 0 1775 1709"/>
                                                                            <a:gd name="T117" fmla="*/ T116 w 452"/>
                                                                            <a:gd name="T118" fmla="+- 0 13799 13681"/>
                                                                            <a:gd name="T119" fmla="*/ 13799 h 455"/>
                                                                            <a:gd name="T120" fmla="+- 0 1779 1709"/>
                                                                            <a:gd name="T121" fmla="*/ T120 w 452"/>
                                                                            <a:gd name="T122" fmla="+- 0 13751 13681"/>
                                                                            <a:gd name="T123" fmla="*/ 13751 h 455"/>
                                                                            <a:gd name="T124" fmla="+- 0 1780 1709"/>
                                                                            <a:gd name="T125" fmla="*/ T124 w 452"/>
                                                                            <a:gd name="T126" fmla="+- 0 13693 13681"/>
                                                                            <a:gd name="T127" fmla="*/ 13693 h 455"/>
                                                                            <a:gd name="T128" fmla="+- 0 1726 1709"/>
                                                                            <a:gd name="T129" fmla="*/ T128 w 452"/>
                                                                            <a:gd name="T130" fmla="+- 0 13854 13681"/>
                                                                            <a:gd name="T131" fmla="*/ 13854 h 455"/>
                                                                            <a:gd name="T132" fmla="+- 0 1725 1709"/>
                                                                            <a:gd name="T133" fmla="*/ T132 w 452"/>
                                                                            <a:gd name="T134" fmla="+- 0 13883 13681"/>
                                                                            <a:gd name="T135" fmla="*/ 13883 h 455"/>
                                                                            <a:gd name="T136" fmla="+- 0 1721 1709"/>
                                                                            <a:gd name="T137" fmla="*/ T136 w 452"/>
                                                                            <a:gd name="T138" fmla="+- 0 13912 13681"/>
                                                                            <a:gd name="T139" fmla="*/ 13912 h 455"/>
                                                                            <a:gd name="T140" fmla="+- 0 1716 1709"/>
                                                                            <a:gd name="T141" fmla="*/ T140 w 452"/>
                                                                            <a:gd name="T142" fmla="+- 0 13941 13681"/>
                                                                            <a:gd name="T143" fmla="*/ 13941 h 455"/>
                                                                            <a:gd name="T144" fmla="+- 0 1711 1709"/>
                                                                            <a:gd name="T145" fmla="*/ T144 w 452"/>
                                                                            <a:gd name="T146" fmla="+- 0 13969 13681"/>
                                                                            <a:gd name="T147" fmla="*/ 13969 h 455"/>
                                                                            <a:gd name="T148" fmla="+- 0 1709 1709"/>
                                                                            <a:gd name="T149" fmla="*/ T148 w 452"/>
                                                                            <a:gd name="T150" fmla="+- 0 14000 13681"/>
                                                                            <a:gd name="T151" fmla="*/ 14000 h 455"/>
                                                                            <a:gd name="T152" fmla="+- 0 1711 1709"/>
                                                                            <a:gd name="T153" fmla="*/ T152 w 452"/>
                                                                            <a:gd name="T154" fmla="+- 0 14022 13681"/>
                                                                            <a:gd name="T155" fmla="*/ 14022 h 455"/>
                                                                            <a:gd name="T156" fmla="+- 0 1712 1709"/>
                                                                            <a:gd name="T157" fmla="*/ T156 w 452"/>
                                                                            <a:gd name="T158" fmla="+- 0 14043 13681"/>
                                                                            <a:gd name="T159" fmla="*/ 14043 h 455"/>
                                                                            <a:gd name="T160" fmla="+- 0 1714 1709"/>
                                                                            <a:gd name="T161" fmla="*/ T160 w 452"/>
                                                                            <a:gd name="T162" fmla="+- 0 14066 13681"/>
                                                                            <a:gd name="T163" fmla="*/ 14066 h 455"/>
                                                                            <a:gd name="T164" fmla="+- 0 1714 1709"/>
                                                                            <a:gd name="T165" fmla="*/ T164 w 452"/>
                                                                            <a:gd name="T166" fmla="+- 0 14099 13681"/>
                                                                            <a:gd name="T167" fmla="*/ 14099 h 455"/>
                                                                            <a:gd name="T168" fmla="+- 0 1716 1709"/>
                                                                            <a:gd name="T169" fmla="*/ T168 w 452"/>
                                                                            <a:gd name="T170" fmla="+- 0 14129 13681"/>
                                                                            <a:gd name="T171" fmla="*/ 14129 h 455"/>
                                                                            <a:gd name="T172" fmla="+- 0 1732 1709"/>
                                                                            <a:gd name="T173" fmla="*/ T172 w 452"/>
                                                                            <a:gd name="T174" fmla="+- 0 14132 13681"/>
                                                                            <a:gd name="T175" fmla="*/ 14132 h 455"/>
                                                                            <a:gd name="T176" fmla="+- 0 1754 1709"/>
                                                                            <a:gd name="T177" fmla="*/ T176 w 452"/>
                                                                            <a:gd name="T178" fmla="+- 0 14129 13681"/>
                                                                            <a:gd name="T179" fmla="*/ 14129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52" h="455">
                                                                              <a:moveTo>
                                                                                <a:pt x="55" y="446"/>
                                                                              </a:moveTo>
                                                                              <a:lnTo>
                                                                                <a:pt x="64" y="446"/>
                                                                              </a:lnTo>
                                                                              <a:lnTo>
                                                                                <a:pt x="75" y="445"/>
                                                                              </a:lnTo>
                                                                              <a:lnTo>
                                                                                <a:pt x="86" y="445"/>
                                                                              </a:lnTo>
                                                                              <a:lnTo>
                                                                                <a:pt x="97" y="446"/>
                                                                              </a:lnTo>
                                                                              <a:lnTo>
                                                                                <a:pt x="108" y="447"/>
                                                                              </a:lnTo>
                                                                              <a:lnTo>
                                                                                <a:pt x="120" y="450"/>
                                                                              </a:lnTo>
                                                                              <a:lnTo>
                                                                                <a:pt x="132" y="454"/>
                                                                              </a:lnTo>
                                                                              <a:lnTo>
                                                                                <a:pt x="142" y="456"/>
                                                                              </a:lnTo>
                                                                              <a:lnTo>
                                                                                <a:pt x="165" y="456"/>
                                                                              </a:lnTo>
                                                                              <a:lnTo>
                                                                                <a:pt x="177" y="455"/>
                                                                              </a:lnTo>
                                                                              <a:lnTo>
                                                                                <a:pt x="189" y="454"/>
                                                                              </a:lnTo>
                                                                              <a:lnTo>
                                                                                <a:pt x="202" y="453"/>
                                                                              </a:lnTo>
                                                                              <a:lnTo>
                                                                                <a:pt x="213" y="451"/>
                                                                              </a:lnTo>
                                                                              <a:lnTo>
                                                                                <a:pt x="225" y="449"/>
                                                                              </a:lnTo>
                                                                              <a:lnTo>
                                                                                <a:pt x="236" y="447"/>
                                                                              </a:lnTo>
                                                                              <a:lnTo>
                                                                                <a:pt x="246" y="445"/>
                                                                              </a:lnTo>
                                                                              <a:lnTo>
                                                                                <a:pt x="255" y="443"/>
                                                                              </a:lnTo>
                                                                              <a:lnTo>
                                                                                <a:pt x="263" y="441"/>
                                                                              </a:lnTo>
                                                                              <a:lnTo>
                                                                                <a:pt x="270" y="440"/>
                                                                              </a:lnTo>
                                                                              <a:lnTo>
                                                                                <a:pt x="274" y="438"/>
                                                                              </a:lnTo>
                                                                              <a:lnTo>
                                                                                <a:pt x="278" y="438"/>
                                                                              </a:lnTo>
                                                                              <a:lnTo>
                                                                                <a:pt x="286" y="438"/>
                                                                              </a:lnTo>
                                                                              <a:lnTo>
                                                                                <a:pt x="294" y="438"/>
                                                                              </a:lnTo>
                                                                              <a:lnTo>
                                                                                <a:pt x="304" y="439"/>
                                                                              </a:lnTo>
                                                                              <a:lnTo>
                                                                                <a:pt x="314" y="441"/>
                                                                              </a:lnTo>
                                                                              <a:lnTo>
                                                                                <a:pt x="324" y="442"/>
                                                                              </a:lnTo>
                                                                              <a:lnTo>
                                                                                <a:pt x="336" y="443"/>
                                                                              </a:lnTo>
                                                                              <a:lnTo>
                                                                                <a:pt x="347" y="444"/>
                                                                              </a:lnTo>
                                                                              <a:lnTo>
                                                                                <a:pt x="359" y="446"/>
                                                                              </a:lnTo>
                                                                              <a:lnTo>
                                                                                <a:pt x="371" y="447"/>
                                                                              </a:lnTo>
                                                                              <a:lnTo>
                                                                                <a:pt x="383" y="448"/>
                                                                              </a:lnTo>
                                                                              <a:lnTo>
                                                                                <a:pt x="396" y="449"/>
                                                                              </a:lnTo>
                                                                              <a:lnTo>
                                                                                <a:pt x="407" y="450"/>
                                                                              </a:lnTo>
                                                                              <a:lnTo>
                                                                                <a:pt x="420" y="451"/>
                                                                              </a:lnTo>
                                                                              <a:lnTo>
                                                                                <a:pt x="431" y="451"/>
                                                                              </a:lnTo>
                                                                              <a:lnTo>
                                                                                <a:pt x="442" y="450"/>
                                                                              </a:lnTo>
                                                                              <a:lnTo>
                                                                                <a:pt x="452" y="449"/>
                                                                              </a:lnTo>
                                                                              <a:lnTo>
                                                                                <a:pt x="452" y="407"/>
                                                                              </a:lnTo>
                                                                              <a:lnTo>
                                                                                <a:pt x="396" y="412"/>
                                                                              </a:lnTo>
                                                                              <a:lnTo>
                                                                                <a:pt x="389" y="410"/>
                                                                              </a:lnTo>
                                                                              <a:lnTo>
                                                                                <a:pt x="381" y="409"/>
                                                                              </a:lnTo>
                                                                              <a:lnTo>
                                                                                <a:pt x="373" y="408"/>
                                                                              </a:lnTo>
                                                                              <a:lnTo>
                                                                                <a:pt x="363" y="406"/>
                                                                              </a:lnTo>
                                                                              <a:lnTo>
                                                                                <a:pt x="353" y="405"/>
                                                                              </a:lnTo>
                                                                              <a:lnTo>
                                                                                <a:pt x="342" y="404"/>
                                                                              </a:lnTo>
                                                                              <a:lnTo>
                                                                                <a:pt x="332" y="403"/>
                                                                              </a:lnTo>
                                                                              <a:lnTo>
                                                                                <a:pt x="321" y="403"/>
                                                                              </a:lnTo>
                                                                              <a:lnTo>
                                                                                <a:pt x="311" y="402"/>
                                                                              </a:lnTo>
                                                                              <a:lnTo>
                                                                                <a:pt x="301" y="402"/>
                                                                              </a:lnTo>
                                                                              <a:lnTo>
                                                                                <a:pt x="291" y="401"/>
                                                                              </a:lnTo>
                                                                              <a:lnTo>
                                                                                <a:pt x="264" y="401"/>
                                                                              </a:lnTo>
                                                                              <a:lnTo>
                                                                                <a:pt x="249" y="405"/>
                                                                              </a:lnTo>
                                                                              <a:lnTo>
                                                                                <a:pt x="233" y="408"/>
                                                                              </a:lnTo>
                                                                              <a:lnTo>
                                                                                <a:pt x="215" y="410"/>
                                                                              </a:lnTo>
                                                                              <a:lnTo>
                                                                                <a:pt x="197" y="413"/>
                                                                              </a:lnTo>
                                                                              <a:lnTo>
                                                                                <a:pt x="178" y="413"/>
                                                                              </a:lnTo>
                                                                              <a:lnTo>
                                                                                <a:pt x="159" y="414"/>
                                                                              </a:lnTo>
                                                                              <a:lnTo>
                                                                                <a:pt x="140" y="414"/>
                                                                              </a:lnTo>
                                                                              <a:lnTo>
                                                                                <a:pt x="123" y="413"/>
                                                                              </a:lnTo>
                                                                              <a:lnTo>
                                                                                <a:pt x="105" y="412"/>
                                                                              </a:lnTo>
                                                                              <a:lnTo>
                                                                                <a:pt x="90" y="410"/>
                                                                              </a:lnTo>
                                                                              <a:lnTo>
                                                                                <a:pt x="77" y="408"/>
                                                                              </a:lnTo>
                                                                              <a:lnTo>
                                                                                <a:pt x="65" y="405"/>
                                                                              </a:lnTo>
                                                                              <a:lnTo>
                                                                                <a:pt x="57" y="403"/>
                                                                              </a:lnTo>
                                                                              <a:lnTo>
                                                                                <a:pt x="51" y="395"/>
                                                                              </a:lnTo>
                                                                              <a:lnTo>
                                                                                <a:pt x="53" y="390"/>
                                                                              </a:lnTo>
                                                                              <a:lnTo>
                                                                                <a:pt x="49" y="385"/>
                                                                              </a:lnTo>
                                                                              <a:lnTo>
                                                                                <a:pt x="47" y="377"/>
                                                                              </a:lnTo>
                                                                              <a:lnTo>
                                                                                <a:pt x="46" y="367"/>
                                                                              </a:lnTo>
                                                                              <a:lnTo>
                                                                                <a:pt x="45" y="357"/>
                                                                              </a:lnTo>
                                                                              <a:lnTo>
                                                                                <a:pt x="45" y="346"/>
                                                                              </a:lnTo>
                                                                              <a:lnTo>
                                                                                <a:pt x="46" y="334"/>
                                                                              </a:lnTo>
                                                                              <a:lnTo>
                                                                                <a:pt x="47" y="321"/>
                                                                              </a:lnTo>
                                                                              <a:lnTo>
                                                                                <a:pt x="48" y="309"/>
                                                                              </a:lnTo>
                                                                              <a:lnTo>
                                                                                <a:pt x="49" y="296"/>
                                                                              </a:lnTo>
                                                                              <a:lnTo>
                                                                                <a:pt x="52" y="284"/>
                                                                              </a:lnTo>
                                                                              <a:lnTo>
                                                                                <a:pt x="53" y="273"/>
                                                                              </a:lnTo>
                                                                              <a:lnTo>
                                                                                <a:pt x="55" y="263"/>
                                                                              </a:lnTo>
                                                                              <a:lnTo>
                                                                                <a:pt x="57" y="253"/>
                                                                              </a:lnTo>
                                                                              <a:lnTo>
                                                                                <a:pt x="57" y="245"/>
                                                                              </a:lnTo>
                                                                              <a:lnTo>
                                                                                <a:pt x="59" y="238"/>
                                                                              </a:lnTo>
                                                                              <a:lnTo>
                                                                                <a:pt x="59" y="223"/>
                                                                              </a:lnTo>
                                                                              <a:lnTo>
                                                                                <a:pt x="60" y="210"/>
                                                                              </a:lnTo>
                                                                              <a:lnTo>
                                                                                <a:pt x="60" y="196"/>
                                                                              </a:lnTo>
                                                                              <a:lnTo>
                                                                                <a:pt x="61" y="182"/>
                                                                              </a:lnTo>
                                                                              <a:lnTo>
                                                                                <a:pt x="63" y="166"/>
                                                                              </a:lnTo>
                                                                              <a:lnTo>
                                                                                <a:pt x="64" y="150"/>
                                                                              </a:lnTo>
                                                                              <a:lnTo>
                                                                                <a:pt x="65" y="134"/>
                                                                              </a:lnTo>
                                                                              <a:lnTo>
                                                                                <a:pt x="66" y="118"/>
                                                                              </a:lnTo>
                                                                              <a:lnTo>
                                                                                <a:pt x="68" y="102"/>
                                                                              </a:lnTo>
                                                                              <a:lnTo>
                                                                                <a:pt x="69" y="86"/>
                                                                              </a:lnTo>
                                                                              <a:lnTo>
                                                                                <a:pt x="70" y="70"/>
                                                                              </a:lnTo>
                                                                              <a:lnTo>
                                                                                <a:pt x="70" y="55"/>
                                                                              </a:lnTo>
                                                                              <a:lnTo>
                                                                                <a:pt x="71" y="40"/>
                                                                              </a:lnTo>
                                                                              <a:lnTo>
                                                                                <a:pt x="71" y="12"/>
                                                                              </a:lnTo>
                                                                              <a:lnTo>
                                                                                <a:pt x="70" y="0"/>
                                                                              </a:lnTo>
                                                                              <a:lnTo>
                                                                                <a:pt x="18" y="0"/>
                                                                              </a:lnTo>
                                                                              <a:lnTo>
                                                                                <a:pt x="17" y="173"/>
                                                                              </a:lnTo>
                                                                              <a:lnTo>
                                                                                <a:pt x="18" y="183"/>
                                                                              </a:lnTo>
                                                                              <a:lnTo>
                                                                                <a:pt x="17" y="193"/>
                                                                              </a:lnTo>
                                                                              <a:lnTo>
                                                                                <a:pt x="16" y="202"/>
                                                                              </a:lnTo>
                                                                              <a:lnTo>
                                                                                <a:pt x="15" y="212"/>
                                                                              </a:lnTo>
                                                                              <a:lnTo>
                                                                                <a:pt x="14" y="222"/>
                                                                              </a:lnTo>
                                                                              <a:lnTo>
                                                                                <a:pt x="12" y="231"/>
                                                                              </a:lnTo>
                                                                              <a:lnTo>
                                                                                <a:pt x="10" y="240"/>
                                                                              </a:lnTo>
                                                                              <a:lnTo>
                                                                                <a:pt x="8" y="250"/>
                                                                              </a:lnTo>
                                                                              <a:lnTo>
                                                                                <a:pt x="7" y="260"/>
                                                                              </a:lnTo>
                                                                              <a:lnTo>
                                                                                <a:pt x="5" y="269"/>
                                                                              </a:lnTo>
                                                                              <a:lnTo>
                                                                                <a:pt x="3" y="279"/>
                                                                              </a:lnTo>
                                                                              <a:lnTo>
                                                                                <a:pt x="2" y="288"/>
                                                                              </a:lnTo>
                                                                              <a:lnTo>
                                                                                <a:pt x="1" y="299"/>
                                                                              </a:lnTo>
                                                                              <a:lnTo>
                                                                                <a:pt x="0" y="309"/>
                                                                              </a:lnTo>
                                                                              <a:lnTo>
                                                                                <a:pt x="0" y="319"/>
                                                                              </a:lnTo>
                                                                              <a:lnTo>
                                                                                <a:pt x="1" y="329"/>
                                                                              </a:lnTo>
                                                                              <a:lnTo>
                                                                                <a:pt x="2" y="334"/>
                                                                              </a:lnTo>
                                                                              <a:lnTo>
                                                                                <a:pt x="2" y="341"/>
                                                                              </a:lnTo>
                                                                              <a:lnTo>
                                                                                <a:pt x="2" y="347"/>
                                                                              </a:lnTo>
                                                                              <a:lnTo>
                                                                                <a:pt x="2" y="354"/>
                                                                              </a:lnTo>
                                                                              <a:lnTo>
                                                                                <a:pt x="3" y="362"/>
                                                                              </a:lnTo>
                                                                              <a:lnTo>
                                                                                <a:pt x="4" y="370"/>
                                                                              </a:lnTo>
                                                                              <a:lnTo>
                                                                                <a:pt x="4" y="377"/>
                                                                              </a:lnTo>
                                                                              <a:lnTo>
                                                                                <a:pt x="5" y="385"/>
                                                                              </a:lnTo>
                                                                              <a:lnTo>
                                                                                <a:pt x="5" y="394"/>
                                                                              </a:lnTo>
                                                                              <a:lnTo>
                                                                                <a:pt x="5" y="402"/>
                                                                              </a:lnTo>
                                                                              <a:lnTo>
                                                                                <a:pt x="5" y="418"/>
                                                                              </a:lnTo>
                                                                              <a:lnTo>
                                                                                <a:pt x="6" y="425"/>
                                                                              </a:lnTo>
                                                                              <a:lnTo>
                                                                                <a:pt x="6" y="444"/>
                                                                              </a:lnTo>
                                                                              <a:lnTo>
                                                                                <a:pt x="7" y="448"/>
                                                                              </a:lnTo>
                                                                              <a:lnTo>
                                                                                <a:pt x="9" y="450"/>
                                                                              </a:lnTo>
                                                                              <a:lnTo>
                                                                                <a:pt x="13" y="451"/>
                                                                              </a:lnTo>
                                                                              <a:lnTo>
                                                                                <a:pt x="23" y="451"/>
                                                                              </a:lnTo>
                                                                              <a:lnTo>
                                                                                <a:pt x="29" y="451"/>
                                                                              </a:lnTo>
                                                                              <a:lnTo>
                                                                                <a:pt x="36" y="449"/>
                                                                              </a:lnTo>
                                                                              <a:lnTo>
                                                                                <a:pt x="45" y="448"/>
                                                                              </a:lnTo>
                                                                              <a:lnTo>
                                                                                <a:pt x="55" y="446"/>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24" name="Group 478"/>
                                                                      <wpg:cNvGrpSpPr>
                                                                        <a:grpSpLocks/>
                                                                      </wpg:cNvGrpSpPr>
                                                                      <wpg:grpSpPr bwMode="auto">
                                                                        <a:xfrm>
                                                                          <a:off x="10261" y="13682"/>
                                                                          <a:ext cx="1" cy="720"/>
                                                                          <a:chOff x="10261" y="13682"/>
                                                                          <a:chExt cx="1" cy="720"/>
                                                                        </a:xfrm>
                                                                      </wpg:grpSpPr>
                                                                      <wps:wsp>
                                                                        <wps:cNvPr id="525" name="Freeform 494"/>
                                                                        <wps:cNvSpPr>
                                                                          <a:spLocks/>
                                                                        </wps:cNvSpPr>
                                                                        <wps:spPr bwMode="auto">
                                                                          <a:xfrm>
                                                                            <a:off x="10261" y="13682"/>
                                                                            <a:ext cx="1" cy="720"/>
                                                                          </a:xfrm>
                                                                          <a:custGeom>
                                                                            <a:avLst/>
                                                                            <a:gdLst>
                                                                              <a:gd name="T0" fmla="+- 0 10261 10261"/>
                                                                              <a:gd name="T1" fmla="*/ T0 w 1"/>
                                                                              <a:gd name="T2" fmla="+- 0 14402 13682"/>
                                                                              <a:gd name="T3" fmla="*/ 14402 h 720"/>
                                                                              <a:gd name="T4" fmla="+- 0 10262 10261"/>
                                                                              <a:gd name="T5" fmla="*/ T4 w 1"/>
                                                                              <a:gd name="T6" fmla="+- 0 14402 13682"/>
                                                                              <a:gd name="T7" fmla="*/ 14402 h 720"/>
                                                                              <a:gd name="T8" fmla="+- 0 10262 10261"/>
                                                                              <a:gd name="T9" fmla="*/ T8 w 1"/>
                                                                              <a:gd name="T10" fmla="+- 0 13682 13682"/>
                                                                              <a:gd name="T11" fmla="*/ 13682 h 720"/>
                                                                              <a:gd name="T12" fmla="+- 0 10261 10261"/>
                                                                              <a:gd name="T13" fmla="*/ T12 w 1"/>
                                                                              <a:gd name="T14" fmla="+- 0 13682 13682"/>
                                                                              <a:gd name="T15" fmla="*/ 13682 h 720"/>
                                                                              <a:gd name="T16" fmla="+- 0 10261 10261"/>
                                                                              <a:gd name="T17" fmla="*/ T16 w 1"/>
                                                                              <a:gd name="T18" fmla="+- 0 14402 13682"/>
                                                                              <a:gd name="T19" fmla="*/ 14402 h 720"/>
                                                                            </a:gdLst>
                                                                            <a:ahLst/>
                                                                            <a:cxnLst>
                                                                              <a:cxn ang="0">
                                                                                <a:pos x="T1" y="T3"/>
                                                                              </a:cxn>
                                                                              <a:cxn ang="0">
                                                                                <a:pos x="T5" y="T7"/>
                                                                              </a:cxn>
                                                                              <a:cxn ang="0">
                                                                                <a:pos x="T9" y="T11"/>
                                                                              </a:cxn>
                                                                              <a:cxn ang="0">
                                                                                <a:pos x="T13" y="T15"/>
                                                                              </a:cxn>
                                                                              <a:cxn ang="0">
                                                                                <a:pos x="T17" y="T19"/>
                                                                              </a:cxn>
                                                                            </a:cxnLst>
                                                                            <a:rect l="0" t="0" r="r" b="b"/>
                                                                            <a:pathLst>
                                                                              <a:path w="1" h="720">
                                                                                <a:moveTo>
                                                                                  <a:pt x="0" y="720"/>
                                                                                </a:moveTo>
                                                                                <a:lnTo>
                                                                                  <a:pt x="1" y="720"/>
                                                                                </a:lnTo>
                                                                                <a:lnTo>
                                                                                  <a:pt x="1" y="0"/>
                                                                                </a:lnTo>
                                                                                <a:lnTo>
                                                                                  <a:pt x="0" y="0"/>
                                                                                </a:lnTo>
                                                                                <a:lnTo>
                                                                                  <a:pt x="0"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26" name="Group 479"/>
                                                                        <wpg:cNvGrpSpPr>
                                                                          <a:grpSpLocks/>
                                                                        </wpg:cNvGrpSpPr>
                                                                        <wpg:grpSpPr bwMode="auto">
                                                                          <a:xfrm>
                                                                            <a:off x="2160" y="13682"/>
                                                                            <a:ext cx="1" cy="720"/>
                                                                            <a:chOff x="2160" y="13682"/>
                                                                            <a:chExt cx="1" cy="720"/>
                                                                          </a:xfrm>
                                                                        </wpg:grpSpPr>
                                                                        <wps:wsp>
                                                                          <wps:cNvPr id="527" name="Freeform 493"/>
                                                                          <wps:cNvSpPr>
                                                                            <a:spLocks/>
                                                                          </wps:cNvSpPr>
                                                                          <wps:spPr bwMode="auto">
                                                                            <a:xfrm>
                                                                              <a:off x="2160" y="13682"/>
                                                                              <a:ext cx="1" cy="720"/>
                                                                            </a:xfrm>
                                                                            <a:custGeom>
                                                                              <a:avLst/>
                                                                              <a:gdLst>
                                                                                <a:gd name="T0" fmla="+- 0 2160 2160"/>
                                                                                <a:gd name="T1" fmla="*/ T0 w 1"/>
                                                                                <a:gd name="T2" fmla="+- 0 14402 13682"/>
                                                                                <a:gd name="T3" fmla="*/ 14402 h 720"/>
                                                                                <a:gd name="T4" fmla="+- 0 2161 2160"/>
                                                                                <a:gd name="T5" fmla="*/ T4 w 1"/>
                                                                                <a:gd name="T6" fmla="+- 0 14402 13682"/>
                                                                                <a:gd name="T7" fmla="*/ 14402 h 720"/>
                                                                                <a:gd name="T8" fmla="+- 0 2161 2160"/>
                                                                                <a:gd name="T9" fmla="*/ T8 w 1"/>
                                                                                <a:gd name="T10" fmla="+- 0 13682 13682"/>
                                                                                <a:gd name="T11" fmla="*/ 13682 h 720"/>
                                                                                <a:gd name="T12" fmla="+- 0 2160 2160"/>
                                                                                <a:gd name="T13" fmla="*/ T12 w 1"/>
                                                                                <a:gd name="T14" fmla="+- 0 13682 13682"/>
                                                                                <a:gd name="T15" fmla="*/ 13682 h 720"/>
                                                                                <a:gd name="T16" fmla="+- 0 2160 2160"/>
                                                                                <a:gd name="T17" fmla="*/ T16 w 1"/>
                                                                                <a:gd name="T18" fmla="+- 0 14402 13682"/>
                                                                                <a:gd name="T19" fmla="*/ 14402 h 720"/>
                                                                              </a:gdLst>
                                                                              <a:ahLst/>
                                                                              <a:cxnLst>
                                                                                <a:cxn ang="0">
                                                                                  <a:pos x="T1" y="T3"/>
                                                                                </a:cxn>
                                                                                <a:cxn ang="0">
                                                                                  <a:pos x="T5" y="T7"/>
                                                                                </a:cxn>
                                                                                <a:cxn ang="0">
                                                                                  <a:pos x="T9" y="T11"/>
                                                                                </a:cxn>
                                                                                <a:cxn ang="0">
                                                                                  <a:pos x="T13" y="T15"/>
                                                                                </a:cxn>
                                                                                <a:cxn ang="0">
                                                                                  <a:pos x="T17" y="T19"/>
                                                                                </a:cxn>
                                                                              </a:cxnLst>
                                                                              <a:rect l="0" t="0" r="r" b="b"/>
                                                                              <a:pathLst>
                                                                                <a:path w="1" h="720">
                                                                                  <a:moveTo>
                                                                                    <a:pt x="0" y="720"/>
                                                                                  </a:moveTo>
                                                                                  <a:lnTo>
                                                                                    <a:pt x="1" y="720"/>
                                                                                  </a:lnTo>
                                                                                  <a:lnTo>
                                                                                    <a:pt x="1" y="0"/>
                                                                                  </a:lnTo>
                                                                                  <a:lnTo>
                                                                                    <a:pt x="0" y="0"/>
                                                                                  </a:lnTo>
                                                                                  <a:lnTo>
                                                                                    <a:pt x="0"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28" name="Group 480"/>
                                                                          <wpg:cNvGrpSpPr>
                                                                            <a:grpSpLocks/>
                                                                          </wpg:cNvGrpSpPr>
                                                                          <wpg:grpSpPr bwMode="auto">
                                                                            <a:xfrm>
                                                                              <a:off x="2161" y="13681"/>
                                                                              <a:ext cx="8100" cy="720"/>
                                                                              <a:chOff x="2161" y="13681"/>
                                                                              <a:chExt cx="8100" cy="720"/>
                                                                            </a:xfrm>
                                                                          </wpg:grpSpPr>
                                                                          <wps:wsp>
                                                                            <wps:cNvPr id="529" name="Freeform 492"/>
                                                                            <wps:cNvSpPr>
                                                                              <a:spLocks/>
                                                                            </wps:cNvSpPr>
                                                                            <wps:spPr bwMode="auto">
                                                                              <a:xfrm>
                                                                                <a:off x="2161" y="13681"/>
                                                                                <a:ext cx="8100" cy="720"/>
                                                                              </a:xfrm>
                                                                              <a:custGeom>
                                                                                <a:avLst/>
                                                                                <a:gdLst>
                                                                                  <a:gd name="T0" fmla="+- 0 2161 2161"/>
                                                                                  <a:gd name="T1" fmla="*/ T0 w 8100"/>
                                                                                  <a:gd name="T2" fmla="+- 0 14401 13681"/>
                                                                                  <a:gd name="T3" fmla="*/ 14401 h 720"/>
                                                                                  <a:gd name="T4" fmla="+- 0 10261 2161"/>
                                                                                  <a:gd name="T5" fmla="*/ T4 w 8100"/>
                                                                                  <a:gd name="T6" fmla="+- 0 14401 13681"/>
                                                                                  <a:gd name="T7" fmla="*/ 14401 h 720"/>
                                                                                  <a:gd name="T8" fmla="+- 0 10261 2161"/>
                                                                                  <a:gd name="T9" fmla="*/ T8 w 8100"/>
                                                                                  <a:gd name="T10" fmla="+- 0 13681 13681"/>
                                                                                  <a:gd name="T11" fmla="*/ 13681 h 720"/>
                                                                                  <a:gd name="T12" fmla="+- 0 2161 2161"/>
                                                                                  <a:gd name="T13" fmla="*/ T12 w 8100"/>
                                                                                  <a:gd name="T14" fmla="+- 0 13681 13681"/>
                                                                                  <a:gd name="T15" fmla="*/ 13681 h 720"/>
                                                                                  <a:gd name="T16" fmla="+- 0 2161 2161"/>
                                                                                  <a:gd name="T17" fmla="*/ T16 w 8100"/>
                                                                                  <a:gd name="T18" fmla="+- 0 14401 13681"/>
                                                                                  <a:gd name="T19" fmla="*/ 14401 h 720"/>
                                                                                </a:gdLst>
                                                                                <a:ahLst/>
                                                                                <a:cxnLst>
                                                                                  <a:cxn ang="0">
                                                                                    <a:pos x="T1" y="T3"/>
                                                                                  </a:cxn>
                                                                                  <a:cxn ang="0">
                                                                                    <a:pos x="T5" y="T7"/>
                                                                                  </a:cxn>
                                                                                  <a:cxn ang="0">
                                                                                    <a:pos x="T9" y="T11"/>
                                                                                  </a:cxn>
                                                                                  <a:cxn ang="0">
                                                                                    <a:pos x="T13" y="T15"/>
                                                                                  </a:cxn>
                                                                                  <a:cxn ang="0">
                                                                                    <a:pos x="T17" y="T19"/>
                                                                                  </a:cxn>
                                                                                </a:cxnLst>
                                                                                <a:rect l="0" t="0" r="r" b="b"/>
                                                                                <a:pathLst>
                                                                                  <a:path w="8100" h="720">
                                                                                    <a:moveTo>
                                                                                      <a:pt x="0" y="720"/>
                                                                                    </a:moveTo>
                                                                                    <a:lnTo>
                                                                                      <a:pt x="8100" y="720"/>
                                                                                    </a:lnTo>
                                                                                    <a:lnTo>
                                                                                      <a:pt x="8100" y="0"/>
                                                                                    </a:lnTo>
                                                                                    <a:lnTo>
                                                                                      <a:pt x="0" y="0"/>
                                                                                    </a:lnTo>
                                                                                    <a:lnTo>
                                                                                      <a:pt x="0"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30" name="Group 481"/>
                                                                            <wpg:cNvGrpSpPr>
                                                                              <a:grpSpLocks/>
                                                                            </wpg:cNvGrpSpPr>
                                                                            <wpg:grpSpPr bwMode="auto">
                                                                              <a:xfrm>
                                                                                <a:off x="2122" y="14220"/>
                                                                                <a:ext cx="8182" cy="137"/>
                                                                                <a:chOff x="2122" y="14220"/>
                                                                                <a:chExt cx="8182" cy="137"/>
                                                                              </a:xfrm>
                                                                            </wpg:grpSpPr>
                                                                            <wps:wsp>
                                                                              <wps:cNvPr id="531" name="Freeform 491"/>
                                                                              <wps:cNvSpPr>
                                                                                <a:spLocks/>
                                                                              </wps:cNvSpPr>
                                                                              <wps:spPr bwMode="auto">
                                                                                <a:xfrm>
                                                                                  <a:off x="2122" y="14220"/>
                                                                                  <a:ext cx="8182" cy="137"/>
                                                                                </a:xfrm>
                                                                                <a:custGeom>
                                                                                  <a:avLst/>
                                                                                  <a:gdLst>
                                                                                    <a:gd name="T0" fmla="+- 0 2171 2122"/>
                                                                                    <a:gd name="T1" fmla="*/ T0 w 8182"/>
                                                                                    <a:gd name="T2" fmla="+- 0 14347 14220"/>
                                                                                    <a:gd name="T3" fmla="*/ 14347 h 137"/>
                                                                                    <a:gd name="T4" fmla="+- 0 2341 2122"/>
                                                                                    <a:gd name="T5" fmla="*/ T4 w 8182"/>
                                                                                    <a:gd name="T6" fmla="+- 0 14344 14220"/>
                                                                                    <a:gd name="T7" fmla="*/ 14344 h 137"/>
                                                                                    <a:gd name="T8" fmla="+- 0 2675 2122"/>
                                                                                    <a:gd name="T9" fmla="*/ T8 w 8182"/>
                                                                                    <a:gd name="T10" fmla="+- 0 14343 14220"/>
                                                                                    <a:gd name="T11" fmla="*/ 14343 h 137"/>
                                                                                    <a:gd name="T12" fmla="+- 0 3195 2122"/>
                                                                                    <a:gd name="T13" fmla="*/ T12 w 8182"/>
                                                                                    <a:gd name="T14" fmla="+- 0 14347 14220"/>
                                                                                    <a:gd name="T15" fmla="*/ 14347 h 137"/>
                                                                                    <a:gd name="T16" fmla="+- 0 3316 2122"/>
                                                                                    <a:gd name="T17" fmla="*/ T16 w 8182"/>
                                                                                    <a:gd name="T18" fmla="+- 0 14346 14220"/>
                                                                                    <a:gd name="T19" fmla="*/ 14346 h 137"/>
                                                                                    <a:gd name="T20" fmla="+- 0 3495 2122"/>
                                                                                    <a:gd name="T21" fmla="*/ T20 w 8182"/>
                                                                                    <a:gd name="T22" fmla="+- 0 14343 14220"/>
                                                                                    <a:gd name="T23" fmla="*/ 14343 h 137"/>
                                                                                    <a:gd name="T24" fmla="+- 0 3723 2122"/>
                                                                                    <a:gd name="T25" fmla="*/ T24 w 8182"/>
                                                                                    <a:gd name="T26" fmla="+- 0 14339 14220"/>
                                                                                    <a:gd name="T27" fmla="*/ 14339 h 137"/>
                                                                                    <a:gd name="T28" fmla="+- 0 3975 2122"/>
                                                                                    <a:gd name="T29" fmla="*/ T28 w 8182"/>
                                                                                    <a:gd name="T30" fmla="+- 0 14334 14220"/>
                                                                                    <a:gd name="T31" fmla="*/ 14334 h 137"/>
                                                                                    <a:gd name="T32" fmla="+- 0 4251 2122"/>
                                                                                    <a:gd name="T33" fmla="*/ T32 w 8182"/>
                                                                                    <a:gd name="T34" fmla="+- 0 14329 14220"/>
                                                                                    <a:gd name="T35" fmla="*/ 14329 h 137"/>
                                                                                    <a:gd name="T36" fmla="+- 0 4527 2122"/>
                                                                                    <a:gd name="T37" fmla="*/ T36 w 8182"/>
                                                                                    <a:gd name="T38" fmla="+- 0 14324 14220"/>
                                                                                    <a:gd name="T39" fmla="*/ 14324 h 137"/>
                                                                                    <a:gd name="T40" fmla="+- 0 4803 2122"/>
                                                                                    <a:gd name="T41" fmla="*/ T40 w 8182"/>
                                                                                    <a:gd name="T42" fmla="+- 0 14322 14220"/>
                                                                                    <a:gd name="T43" fmla="*/ 14322 h 137"/>
                                                                                    <a:gd name="T44" fmla="+- 0 5047 2122"/>
                                                                                    <a:gd name="T45" fmla="*/ T44 w 8182"/>
                                                                                    <a:gd name="T46" fmla="+- 0 14323 14220"/>
                                                                                    <a:gd name="T47" fmla="*/ 14323 h 137"/>
                                                                                    <a:gd name="T48" fmla="+- 0 5527 2122"/>
                                                                                    <a:gd name="T49" fmla="*/ T48 w 8182"/>
                                                                                    <a:gd name="T50" fmla="+- 0 14330 14220"/>
                                                                                    <a:gd name="T51" fmla="*/ 14330 h 137"/>
                                                                                    <a:gd name="T52" fmla="+- 0 5762 2122"/>
                                                                                    <a:gd name="T53" fmla="*/ T52 w 8182"/>
                                                                                    <a:gd name="T54" fmla="+- 0 14342 14220"/>
                                                                                    <a:gd name="T55" fmla="*/ 14342 h 137"/>
                                                                                    <a:gd name="T56" fmla="+- 0 5892 2122"/>
                                                                                    <a:gd name="T57" fmla="*/ T56 w 8182"/>
                                                                                    <a:gd name="T58" fmla="+- 0 14352 14220"/>
                                                                                    <a:gd name="T59" fmla="*/ 14352 h 137"/>
                                                                                    <a:gd name="T60" fmla="+- 0 6055 2122"/>
                                                                                    <a:gd name="T61" fmla="*/ T60 w 8182"/>
                                                                                    <a:gd name="T62" fmla="+- 0 14357 14220"/>
                                                                                    <a:gd name="T63" fmla="*/ 14357 h 137"/>
                                                                                    <a:gd name="T64" fmla="+- 0 6201 2122"/>
                                                                                    <a:gd name="T65" fmla="*/ T64 w 8182"/>
                                                                                    <a:gd name="T66" fmla="+- 0 14356 14220"/>
                                                                                    <a:gd name="T67" fmla="*/ 14356 h 137"/>
                                                                                    <a:gd name="T68" fmla="+- 0 6372 2122"/>
                                                                                    <a:gd name="T69" fmla="*/ T68 w 8182"/>
                                                                                    <a:gd name="T70" fmla="+- 0 14353 14220"/>
                                                                                    <a:gd name="T71" fmla="*/ 14353 h 137"/>
                                                                                    <a:gd name="T72" fmla="+- 0 6558 2122"/>
                                                                                    <a:gd name="T73" fmla="*/ T72 w 8182"/>
                                                                                    <a:gd name="T74" fmla="+- 0 14349 14220"/>
                                                                                    <a:gd name="T75" fmla="*/ 14349 h 137"/>
                                                                                    <a:gd name="T76" fmla="+- 0 6745 2122"/>
                                                                                    <a:gd name="T77" fmla="*/ T76 w 8182"/>
                                                                                    <a:gd name="T78" fmla="+- 0 14345 14220"/>
                                                                                    <a:gd name="T79" fmla="*/ 14345 h 137"/>
                                                                                    <a:gd name="T80" fmla="+- 0 6940 2122"/>
                                                                                    <a:gd name="T81" fmla="*/ T80 w 8182"/>
                                                                                    <a:gd name="T82" fmla="+- 0 14340 14220"/>
                                                                                    <a:gd name="T83" fmla="*/ 14340 h 137"/>
                                                                                    <a:gd name="T84" fmla="+- 0 7119 2122"/>
                                                                                    <a:gd name="T85" fmla="*/ T84 w 8182"/>
                                                                                    <a:gd name="T86" fmla="+- 0 14337 14220"/>
                                                                                    <a:gd name="T87" fmla="*/ 14337 h 137"/>
                                                                                    <a:gd name="T88" fmla="+- 0 7290 2122"/>
                                                                                    <a:gd name="T89" fmla="*/ T88 w 8182"/>
                                                                                    <a:gd name="T90" fmla="+- 0 14335 14220"/>
                                                                                    <a:gd name="T91" fmla="*/ 14335 h 137"/>
                                                                                    <a:gd name="T92" fmla="+- 0 7550 2122"/>
                                                                                    <a:gd name="T93" fmla="*/ T92 w 8182"/>
                                                                                    <a:gd name="T94" fmla="+- 0 14335 14220"/>
                                                                                    <a:gd name="T95" fmla="*/ 14335 h 137"/>
                                                                                    <a:gd name="T96" fmla="+- 0 7818 2122"/>
                                                                                    <a:gd name="T97" fmla="*/ T96 w 8182"/>
                                                                                    <a:gd name="T98" fmla="+- 0 14337 14220"/>
                                                                                    <a:gd name="T99" fmla="*/ 14337 h 137"/>
                                                                                    <a:gd name="T100" fmla="+- 0 8127 2122"/>
                                                                                    <a:gd name="T101" fmla="*/ T100 w 8182"/>
                                                                                    <a:gd name="T102" fmla="+- 0 14341 14220"/>
                                                                                    <a:gd name="T103" fmla="*/ 14341 h 137"/>
                                                                                    <a:gd name="T104" fmla="+- 0 8460 2122"/>
                                                                                    <a:gd name="T105" fmla="*/ T104 w 8182"/>
                                                                                    <a:gd name="T106" fmla="+- 0 14346 14220"/>
                                                                                    <a:gd name="T107" fmla="*/ 14346 h 137"/>
                                                                                    <a:gd name="T108" fmla="+- 0 10304 2122"/>
                                                                                    <a:gd name="T109" fmla="*/ T108 w 8182"/>
                                                                                    <a:gd name="T110" fmla="+- 0 14347 14220"/>
                                                                                    <a:gd name="T111" fmla="*/ 14347 h 137"/>
                                                                                    <a:gd name="T112" fmla="+- 0 10199 2122"/>
                                                                                    <a:gd name="T113" fmla="*/ T112 w 8182"/>
                                                                                    <a:gd name="T114" fmla="+- 0 14223 14220"/>
                                                                                    <a:gd name="T115" fmla="*/ 14223 h 137"/>
                                                                                    <a:gd name="T116" fmla="+- 0 10020 2122"/>
                                                                                    <a:gd name="T117" fmla="*/ T116 w 8182"/>
                                                                                    <a:gd name="T118" fmla="+- 0 14229 14220"/>
                                                                                    <a:gd name="T119" fmla="*/ 14229 h 137"/>
                                                                                    <a:gd name="T120" fmla="+- 0 9873 2122"/>
                                                                                    <a:gd name="T121" fmla="*/ T120 w 8182"/>
                                                                                    <a:gd name="T122" fmla="+- 0 14237 14220"/>
                                                                                    <a:gd name="T123" fmla="*/ 14237 h 137"/>
                                                                                    <a:gd name="T124" fmla="+- 0 9752 2122"/>
                                                                                    <a:gd name="T125" fmla="*/ T124 w 8182"/>
                                                                                    <a:gd name="T126" fmla="+- 0 14246 14220"/>
                                                                                    <a:gd name="T127" fmla="*/ 14246 h 137"/>
                                                                                    <a:gd name="T128" fmla="+- 0 9630 2122"/>
                                                                                    <a:gd name="T129" fmla="*/ T128 w 8182"/>
                                                                                    <a:gd name="T130" fmla="+- 0 14255 14220"/>
                                                                                    <a:gd name="T131" fmla="*/ 14255 h 137"/>
                                                                                    <a:gd name="T132" fmla="+- 0 9492 2122"/>
                                                                                    <a:gd name="T133" fmla="*/ T132 w 8182"/>
                                                                                    <a:gd name="T134" fmla="+- 0 14263 14220"/>
                                                                                    <a:gd name="T135" fmla="*/ 14263 h 137"/>
                                                                                    <a:gd name="T136" fmla="+- 0 9329 2122"/>
                                                                                    <a:gd name="T137" fmla="*/ T136 w 8182"/>
                                                                                    <a:gd name="T138" fmla="+- 0 14269 14220"/>
                                                                                    <a:gd name="T139" fmla="*/ 14269 h 137"/>
                                                                                    <a:gd name="T140" fmla="+- 0 9110 2122"/>
                                                                                    <a:gd name="T141" fmla="*/ T140 w 8182"/>
                                                                                    <a:gd name="T142" fmla="+- 0 14274 14220"/>
                                                                                    <a:gd name="T143" fmla="*/ 14274 h 137"/>
                                                                                    <a:gd name="T144" fmla="+- 0 8907 2122"/>
                                                                                    <a:gd name="T145" fmla="*/ T144 w 8182"/>
                                                                                    <a:gd name="T146" fmla="+- 0 14274 14220"/>
                                                                                    <a:gd name="T147" fmla="*/ 14274 h 137"/>
                                                                                    <a:gd name="T148" fmla="+- 0 8655 2122"/>
                                                                                    <a:gd name="T149" fmla="*/ T148 w 8182"/>
                                                                                    <a:gd name="T150" fmla="+- 0 14269 14220"/>
                                                                                    <a:gd name="T151" fmla="*/ 14269 h 137"/>
                                                                                    <a:gd name="T152" fmla="+- 0 8313 2122"/>
                                                                                    <a:gd name="T153" fmla="*/ T152 w 8182"/>
                                                                                    <a:gd name="T154" fmla="+- 0 14261 14220"/>
                                                                                    <a:gd name="T155" fmla="*/ 14261 h 137"/>
                                                                                    <a:gd name="T156" fmla="+- 0 7899 2122"/>
                                                                                    <a:gd name="T157" fmla="*/ T156 w 8182"/>
                                                                                    <a:gd name="T158" fmla="+- 0 14252 14220"/>
                                                                                    <a:gd name="T159" fmla="*/ 14252 h 137"/>
                                                                                    <a:gd name="T160" fmla="+- 0 7468 2122"/>
                                                                                    <a:gd name="T161" fmla="*/ T160 w 8182"/>
                                                                                    <a:gd name="T162" fmla="+- 0 14241 14220"/>
                                                                                    <a:gd name="T163" fmla="*/ 14241 h 137"/>
                                                                                    <a:gd name="T164" fmla="+- 0 7046 2122"/>
                                                                                    <a:gd name="T165" fmla="*/ T164 w 8182"/>
                                                                                    <a:gd name="T166" fmla="+- 0 14231 14220"/>
                                                                                    <a:gd name="T167" fmla="*/ 14231 h 137"/>
                                                                                    <a:gd name="T168" fmla="+- 0 6680 2122"/>
                                                                                    <a:gd name="T169" fmla="*/ T168 w 8182"/>
                                                                                    <a:gd name="T170" fmla="+- 0 14224 14220"/>
                                                                                    <a:gd name="T171" fmla="*/ 14224 h 137"/>
                                                                                    <a:gd name="T172" fmla="+- 0 6404 2122"/>
                                                                                    <a:gd name="T173" fmla="*/ T172 w 8182"/>
                                                                                    <a:gd name="T174" fmla="+- 0 14220 14220"/>
                                                                                    <a:gd name="T175" fmla="*/ 14220 h 137"/>
                                                                                    <a:gd name="T176" fmla="+- 0 6258 2122"/>
                                                                                    <a:gd name="T177" fmla="*/ T176 w 8182"/>
                                                                                    <a:gd name="T178" fmla="+- 0 14220 14220"/>
                                                                                    <a:gd name="T179" fmla="*/ 14220 h 137"/>
                                                                                    <a:gd name="T180" fmla="+- 0 6120 2122"/>
                                                                                    <a:gd name="T181" fmla="*/ T180 w 8182"/>
                                                                                    <a:gd name="T182" fmla="+- 0 14225 14220"/>
                                                                                    <a:gd name="T183" fmla="*/ 14225 h 137"/>
                                                                                    <a:gd name="T184" fmla="+- 0 5965 2122"/>
                                                                                    <a:gd name="T185" fmla="*/ T184 w 8182"/>
                                                                                    <a:gd name="T186" fmla="+- 0 14230 14220"/>
                                                                                    <a:gd name="T187" fmla="*/ 14230 h 137"/>
                                                                                    <a:gd name="T188" fmla="+- 0 5795 2122"/>
                                                                                    <a:gd name="T189" fmla="*/ T188 w 8182"/>
                                                                                    <a:gd name="T190" fmla="+- 0 14236 14220"/>
                                                                                    <a:gd name="T191" fmla="*/ 14236 h 137"/>
                                                                                    <a:gd name="T192" fmla="+- 0 5608 2122"/>
                                                                                    <a:gd name="T193" fmla="*/ T192 w 8182"/>
                                                                                    <a:gd name="T194" fmla="+- 0 14243 14220"/>
                                                                                    <a:gd name="T195" fmla="*/ 14243 h 137"/>
                                                                                    <a:gd name="T196" fmla="+- 0 5413 2122"/>
                                                                                    <a:gd name="T197" fmla="*/ T196 w 8182"/>
                                                                                    <a:gd name="T198" fmla="+- 0 14249 14220"/>
                                                                                    <a:gd name="T199" fmla="*/ 14249 h 137"/>
                                                                                    <a:gd name="T200" fmla="+- 0 5210 2122"/>
                                                                                    <a:gd name="T201" fmla="*/ T200 w 8182"/>
                                                                                    <a:gd name="T202" fmla="+- 0 14254 14220"/>
                                                                                    <a:gd name="T203" fmla="*/ 14254 h 137"/>
                                                                                    <a:gd name="T204" fmla="+- 0 4990 2122"/>
                                                                                    <a:gd name="T205" fmla="*/ T204 w 8182"/>
                                                                                    <a:gd name="T206" fmla="+- 0 14256 14220"/>
                                                                                    <a:gd name="T207" fmla="*/ 14256 h 137"/>
                                                                                    <a:gd name="T208" fmla="+- 0 4779 2122"/>
                                                                                    <a:gd name="T209" fmla="*/ T208 w 8182"/>
                                                                                    <a:gd name="T210" fmla="+- 0 14257 14220"/>
                                                                                    <a:gd name="T211" fmla="*/ 14257 h 137"/>
                                                                                    <a:gd name="T212" fmla="+- 0 4576 2122"/>
                                                                                    <a:gd name="T213" fmla="*/ T212 w 8182"/>
                                                                                    <a:gd name="T214" fmla="+- 0 14255 14220"/>
                                                                                    <a:gd name="T215" fmla="*/ 14255 h 137"/>
                                                                                    <a:gd name="T216" fmla="+- 0 4365 2122"/>
                                                                                    <a:gd name="T217" fmla="*/ T216 w 8182"/>
                                                                                    <a:gd name="T218" fmla="+- 0 14251 14220"/>
                                                                                    <a:gd name="T219" fmla="*/ 14251 h 137"/>
                                                                                    <a:gd name="T220" fmla="+- 0 4145 2122"/>
                                                                                    <a:gd name="T221" fmla="*/ T220 w 8182"/>
                                                                                    <a:gd name="T222" fmla="+- 0 14246 14220"/>
                                                                                    <a:gd name="T223" fmla="*/ 14246 h 137"/>
                                                                                    <a:gd name="T224" fmla="+- 0 3926 2122"/>
                                                                                    <a:gd name="T225" fmla="*/ T224 w 8182"/>
                                                                                    <a:gd name="T226" fmla="+- 0 14241 14220"/>
                                                                                    <a:gd name="T227" fmla="*/ 14241 h 137"/>
                                                                                    <a:gd name="T228" fmla="+- 0 3707 2122"/>
                                                                                    <a:gd name="T229" fmla="*/ T228 w 8182"/>
                                                                                    <a:gd name="T230" fmla="+- 0 14236 14220"/>
                                                                                    <a:gd name="T231" fmla="*/ 14236 h 137"/>
                                                                                    <a:gd name="T232" fmla="+- 0 3487 2122"/>
                                                                                    <a:gd name="T233" fmla="*/ T232 w 8182"/>
                                                                                    <a:gd name="T234" fmla="+- 0 14231 14220"/>
                                                                                    <a:gd name="T235" fmla="*/ 14231 h 137"/>
                                                                                    <a:gd name="T236" fmla="+- 0 3268 2122"/>
                                                                                    <a:gd name="T237" fmla="*/ T236 w 8182"/>
                                                                                    <a:gd name="T238" fmla="+- 0 14228 14220"/>
                                                                                    <a:gd name="T239" fmla="*/ 14228 h 137"/>
                                                                                    <a:gd name="T240" fmla="+- 0 2122 2122"/>
                                                                                    <a:gd name="T241" fmla="*/ T240 w 8182"/>
                                                                                    <a:gd name="T242" fmla="+- 0 14223 14220"/>
                                                                                    <a:gd name="T243" fmla="*/ 14223 h 137"/>
                                                                                    <a:gd name="T244" fmla="+- 0 2138 2122"/>
                                                                                    <a:gd name="T245" fmla="*/ T244 w 8182"/>
                                                                                    <a:gd name="T246" fmla="+- 0 14347 14220"/>
                                                                                    <a:gd name="T247" fmla="*/ 14347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182" h="137">
                                                                                      <a:moveTo>
                                                                                        <a:pt x="16" y="127"/>
                                                                                      </a:moveTo>
                                                                                      <a:lnTo>
                                                                                        <a:pt x="49" y="127"/>
                                                                                      </a:lnTo>
                                                                                      <a:lnTo>
                                                                                        <a:pt x="122" y="125"/>
                                                                                      </a:lnTo>
                                                                                      <a:lnTo>
                                                                                        <a:pt x="219" y="124"/>
                                                                                      </a:lnTo>
                                                                                      <a:lnTo>
                                                                                        <a:pt x="366" y="123"/>
                                                                                      </a:lnTo>
                                                                                      <a:lnTo>
                                                                                        <a:pt x="553" y="123"/>
                                                                                      </a:lnTo>
                                                                                      <a:lnTo>
                                                                                        <a:pt x="788" y="124"/>
                                                                                      </a:lnTo>
                                                                                      <a:lnTo>
                                                                                        <a:pt x="1073" y="127"/>
                                                                                      </a:lnTo>
                                                                                      <a:lnTo>
                                                                                        <a:pt x="1130" y="127"/>
                                                                                      </a:lnTo>
                                                                                      <a:lnTo>
                                                                                        <a:pt x="1194" y="126"/>
                                                                                      </a:lnTo>
                                                                                      <a:lnTo>
                                                                                        <a:pt x="1276" y="125"/>
                                                                                      </a:lnTo>
                                                                                      <a:lnTo>
                                                                                        <a:pt x="1373" y="123"/>
                                                                                      </a:lnTo>
                                                                                      <a:lnTo>
                                                                                        <a:pt x="1479" y="121"/>
                                                                                      </a:lnTo>
                                                                                      <a:lnTo>
                                                                                        <a:pt x="1601" y="119"/>
                                                                                      </a:lnTo>
                                                                                      <a:lnTo>
                                                                                        <a:pt x="1723" y="116"/>
                                                                                      </a:lnTo>
                                                                                      <a:lnTo>
                                                                                        <a:pt x="1853" y="114"/>
                                                                                      </a:lnTo>
                                                                                      <a:lnTo>
                                                                                        <a:pt x="1991" y="111"/>
                                                                                      </a:lnTo>
                                                                                      <a:lnTo>
                                                                                        <a:pt x="2129" y="109"/>
                                                                                      </a:lnTo>
                                                                                      <a:lnTo>
                                                                                        <a:pt x="2267" y="107"/>
                                                                                      </a:lnTo>
                                                                                      <a:lnTo>
                                                                                        <a:pt x="2405" y="104"/>
                                                                                      </a:lnTo>
                                                                                      <a:lnTo>
                                                                                        <a:pt x="2543" y="103"/>
                                                                                      </a:lnTo>
                                                                                      <a:lnTo>
                                                                                        <a:pt x="2681" y="102"/>
                                                                                      </a:lnTo>
                                                                                      <a:lnTo>
                                                                                        <a:pt x="2803" y="102"/>
                                                                                      </a:lnTo>
                                                                                      <a:lnTo>
                                                                                        <a:pt x="2925" y="103"/>
                                                                                      </a:lnTo>
                                                                                      <a:lnTo>
                                                                                        <a:pt x="3210" y="106"/>
                                                                                      </a:lnTo>
                                                                                      <a:lnTo>
                                                                                        <a:pt x="3405" y="110"/>
                                                                                      </a:lnTo>
                                                                                      <a:lnTo>
                                                                                        <a:pt x="3551" y="116"/>
                                                                                      </a:lnTo>
                                                                                      <a:lnTo>
                                                                                        <a:pt x="3640" y="122"/>
                                                                                      </a:lnTo>
                                                                                      <a:lnTo>
                                                                                        <a:pt x="3713" y="127"/>
                                                                                      </a:lnTo>
                                                                                      <a:lnTo>
                                                                                        <a:pt x="3770" y="132"/>
                                                                                      </a:lnTo>
                                                                                      <a:lnTo>
                                                                                        <a:pt x="3835" y="135"/>
                                                                                      </a:lnTo>
                                                                                      <a:lnTo>
                                                                                        <a:pt x="3933" y="137"/>
                                                                                      </a:lnTo>
                                                                                      <a:lnTo>
                                                                                        <a:pt x="4006" y="137"/>
                                                                                      </a:lnTo>
                                                                                      <a:lnTo>
                                                                                        <a:pt x="4079" y="136"/>
                                                                                      </a:lnTo>
                                                                                      <a:lnTo>
                                                                                        <a:pt x="4168" y="135"/>
                                                                                      </a:lnTo>
                                                                                      <a:lnTo>
                                                                                        <a:pt x="4250" y="133"/>
                                                                                      </a:lnTo>
                                                                                      <a:lnTo>
                                                                                        <a:pt x="4347" y="131"/>
                                                                                      </a:lnTo>
                                                                                      <a:lnTo>
                                                                                        <a:pt x="4436" y="129"/>
                                                                                      </a:lnTo>
                                                                                      <a:lnTo>
                                                                                        <a:pt x="4534" y="127"/>
                                                                                      </a:lnTo>
                                                                                      <a:lnTo>
                                                                                        <a:pt x="4623" y="125"/>
                                                                                      </a:lnTo>
                                                                                      <a:lnTo>
                                                                                        <a:pt x="4721" y="122"/>
                                                                                      </a:lnTo>
                                                                                      <a:lnTo>
                                                                                        <a:pt x="4818" y="120"/>
                                                                                      </a:lnTo>
                                                                                      <a:lnTo>
                                                                                        <a:pt x="4908" y="119"/>
                                                                                      </a:lnTo>
                                                                                      <a:lnTo>
                                                                                        <a:pt x="4997" y="117"/>
                                                                                      </a:lnTo>
                                                                                      <a:lnTo>
                                                                                        <a:pt x="5086" y="116"/>
                                                                                      </a:lnTo>
                                                                                      <a:lnTo>
                                                                                        <a:pt x="5168" y="115"/>
                                                                                      </a:lnTo>
                                                                                      <a:lnTo>
                                                                                        <a:pt x="5314" y="115"/>
                                                                                      </a:lnTo>
                                                                                      <a:lnTo>
                                                                                        <a:pt x="5428" y="115"/>
                                                                                      </a:lnTo>
                                                                                      <a:lnTo>
                                                                                        <a:pt x="5550" y="116"/>
                                                                                      </a:lnTo>
                                                                                      <a:lnTo>
                                                                                        <a:pt x="5696" y="117"/>
                                                                                      </a:lnTo>
                                                                                      <a:lnTo>
                                                                                        <a:pt x="5842" y="119"/>
                                                                                      </a:lnTo>
                                                                                      <a:lnTo>
                                                                                        <a:pt x="6005" y="121"/>
                                                                                      </a:lnTo>
                                                                                      <a:lnTo>
                                                                                        <a:pt x="6167" y="124"/>
                                                                                      </a:lnTo>
                                                                                      <a:lnTo>
                                                                                        <a:pt x="6338" y="126"/>
                                                                                      </a:lnTo>
                                                                                      <a:lnTo>
                                                                                        <a:pt x="6508" y="130"/>
                                                                                      </a:lnTo>
                                                                                      <a:lnTo>
                                                                                        <a:pt x="8182" y="127"/>
                                                                                      </a:lnTo>
                                                                                      <a:lnTo>
                                                                                        <a:pt x="8182" y="1"/>
                                                                                      </a:lnTo>
                                                                                      <a:lnTo>
                                                                                        <a:pt x="8077" y="3"/>
                                                                                      </a:lnTo>
                                                                                      <a:lnTo>
                                                                                        <a:pt x="7979" y="6"/>
                                                                                      </a:lnTo>
                                                                                      <a:lnTo>
                                                                                        <a:pt x="7898" y="9"/>
                                                                                      </a:lnTo>
                                                                                      <a:lnTo>
                                                                                        <a:pt x="7825" y="13"/>
                                                                                      </a:lnTo>
                                                                                      <a:lnTo>
                                                                                        <a:pt x="7751" y="17"/>
                                                                                      </a:lnTo>
                                                                                      <a:lnTo>
                                                                                        <a:pt x="7695" y="21"/>
                                                                                      </a:lnTo>
                                                                                      <a:lnTo>
                                                                                        <a:pt x="7630" y="26"/>
                                                                                      </a:lnTo>
                                                                                      <a:lnTo>
                                                                                        <a:pt x="7573" y="30"/>
                                                                                      </a:lnTo>
                                                                                      <a:lnTo>
                                                                                        <a:pt x="7508" y="35"/>
                                                                                      </a:lnTo>
                                                                                      <a:lnTo>
                                                                                        <a:pt x="7443" y="38"/>
                                                                                      </a:lnTo>
                                                                                      <a:lnTo>
                                                                                        <a:pt x="7370" y="43"/>
                                                                                      </a:lnTo>
                                                                                      <a:lnTo>
                                                                                        <a:pt x="7296" y="46"/>
                                                                                      </a:lnTo>
                                                                                      <a:lnTo>
                                                                                        <a:pt x="7207" y="49"/>
                                                                                      </a:lnTo>
                                                                                      <a:lnTo>
                                                                                        <a:pt x="7102" y="51"/>
                                                                                      </a:lnTo>
                                                                                      <a:lnTo>
                                                                                        <a:pt x="6988" y="54"/>
                                                                                      </a:lnTo>
                                                                                      <a:lnTo>
                                                                                        <a:pt x="6858" y="54"/>
                                                                                      </a:lnTo>
                                                                                      <a:lnTo>
                                                                                        <a:pt x="6785" y="54"/>
                                                                                      </a:lnTo>
                                                                                      <a:lnTo>
                                                                                        <a:pt x="6679" y="52"/>
                                                                                      </a:lnTo>
                                                                                      <a:lnTo>
                                                                                        <a:pt x="6533" y="49"/>
                                                                                      </a:lnTo>
                                                                                      <a:lnTo>
                                                                                        <a:pt x="6370" y="46"/>
                                                                                      </a:lnTo>
                                                                                      <a:lnTo>
                                                                                        <a:pt x="6191" y="41"/>
                                                                                      </a:lnTo>
                                                                                      <a:lnTo>
                                                                                        <a:pt x="5988" y="37"/>
                                                                                      </a:lnTo>
                                                                                      <a:lnTo>
                                                                                        <a:pt x="5777" y="32"/>
                                                                                      </a:lnTo>
                                                                                      <a:lnTo>
                                                                                        <a:pt x="5566" y="26"/>
                                                                                      </a:lnTo>
                                                                                      <a:lnTo>
                                                                                        <a:pt x="5346" y="21"/>
                                                                                      </a:lnTo>
                                                                                      <a:lnTo>
                                                                                        <a:pt x="5127" y="16"/>
                                                                                      </a:lnTo>
                                                                                      <a:lnTo>
                                                                                        <a:pt x="4924" y="11"/>
                                                                                      </a:lnTo>
                                                                                      <a:lnTo>
                                                                                        <a:pt x="4729" y="8"/>
                                                                                      </a:lnTo>
                                                                                      <a:lnTo>
                                                                                        <a:pt x="4558" y="4"/>
                                                                                      </a:lnTo>
                                                                                      <a:lnTo>
                                                                                        <a:pt x="4404" y="1"/>
                                                                                      </a:lnTo>
                                                                                      <a:lnTo>
                                                                                        <a:pt x="4282" y="0"/>
                                                                                      </a:lnTo>
                                                                                      <a:lnTo>
                                                                                        <a:pt x="4193" y="0"/>
                                                                                      </a:lnTo>
                                                                                      <a:lnTo>
                                                                                        <a:pt x="4136" y="0"/>
                                                                                      </a:lnTo>
                                                                                      <a:lnTo>
                                                                                        <a:pt x="4071" y="3"/>
                                                                                      </a:lnTo>
                                                                                      <a:lnTo>
                                                                                        <a:pt x="3998" y="5"/>
                                                                                      </a:lnTo>
                                                                                      <a:lnTo>
                                                                                        <a:pt x="3925" y="7"/>
                                                                                      </a:lnTo>
                                                                                      <a:lnTo>
                                                                                        <a:pt x="3843" y="10"/>
                                                                                      </a:lnTo>
                                                                                      <a:lnTo>
                                                                                        <a:pt x="3762" y="13"/>
                                                                                      </a:lnTo>
                                                                                      <a:lnTo>
                                                                                        <a:pt x="3673" y="16"/>
                                                                                      </a:lnTo>
                                                                                      <a:lnTo>
                                                                                        <a:pt x="3583" y="20"/>
                                                                                      </a:lnTo>
                                                                                      <a:lnTo>
                                                                                        <a:pt x="3486" y="23"/>
                                                                                      </a:lnTo>
                                                                                      <a:lnTo>
                                                                                        <a:pt x="3396" y="26"/>
                                                                                      </a:lnTo>
                                                                                      <a:lnTo>
                                                                                        <a:pt x="3291" y="29"/>
                                                                                      </a:lnTo>
                                                                                      <a:lnTo>
                                                                                        <a:pt x="3193" y="32"/>
                                                                                      </a:lnTo>
                                                                                      <a:lnTo>
                                                                                        <a:pt x="3088" y="34"/>
                                                                                      </a:lnTo>
                                                                                      <a:lnTo>
                                                                                        <a:pt x="2974" y="36"/>
                                                                                      </a:lnTo>
                                                                                      <a:lnTo>
                                                                                        <a:pt x="2868" y="36"/>
                                                                                      </a:lnTo>
                                                                                      <a:lnTo>
                                                                                        <a:pt x="2755" y="37"/>
                                                                                      </a:lnTo>
                                                                                      <a:lnTo>
                                                                                        <a:pt x="2657" y="37"/>
                                                                                      </a:lnTo>
                                                                                      <a:lnTo>
                                                                                        <a:pt x="2551" y="36"/>
                                                                                      </a:lnTo>
                                                                                      <a:lnTo>
                                                                                        <a:pt x="2454" y="35"/>
                                                                                      </a:lnTo>
                                                                                      <a:lnTo>
                                                                                        <a:pt x="2348" y="33"/>
                                                                                      </a:lnTo>
                                                                                      <a:lnTo>
                                                                                        <a:pt x="2243" y="31"/>
                                                                                      </a:lnTo>
                                                                                      <a:lnTo>
                                                                                        <a:pt x="2137" y="28"/>
                                                                                      </a:lnTo>
                                                                                      <a:lnTo>
                                                                                        <a:pt x="2023" y="26"/>
                                                                                      </a:lnTo>
                                                                                      <a:lnTo>
                                                                                        <a:pt x="1918" y="23"/>
                                                                                      </a:lnTo>
                                                                                      <a:lnTo>
                                                                                        <a:pt x="1804" y="21"/>
                                                                                      </a:lnTo>
                                                                                      <a:lnTo>
                                                                                        <a:pt x="1698" y="18"/>
                                                                                      </a:lnTo>
                                                                                      <a:lnTo>
                                                                                        <a:pt x="1585" y="16"/>
                                                                                      </a:lnTo>
                                                                                      <a:lnTo>
                                                                                        <a:pt x="1479" y="13"/>
                                                                                      </a:lnTo>
                                                                                      <a:lnTo>
                                                                                        <a:pt x="1365" y="11"/>
                                                                                      </a:lnTo>
                                                                                      <a:lnTo>
                                                                                        <a:pt x="1260" y="10"/>
                                                                                      </a:lnTo>
                                                                                      <a:lnTo>
                                                                                        <a:pt x="1146" y="8"/>
                                                                                      </a:lnTo>
                                                                                      <a:lnTo>
                                                                                        <a:pt x="1040" y="8"/>
                                                                                      </a:lnTo>
                                                                                      <a:lnTo>
                                                                                        <a:pt x="0" y="3"/>
                                                                                      </a:lnTo>
                                                                                      <a:lnTo>
                                                                                        <a:pt x="0" y="127"/>
                                                                                      </a:lnTo>
                                                                                      <a:lnTo>
                                                                                        <a:pt x="16" y="127"/>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32" name="Group 482"/>
                                                                              <wpg:cNvGrpSpPr>
                                                                                <a:grpSpLocks/>
                                                                              </wpg:cNvGrpSpPr>
                                                                              <wpg:grpSpPr bwMode="auto">
                                                                                <a:xfrm>
                                                                                  <a:off x="2122" y="14086"/>
                                                                                  <a:ext cx="8182" cy="45"/>
                                                                                  <a:chOff x="2122" y="14086"/>
                                                                                  <a:chExt cx="8182" cy="45"/>
                                                                                </a:xfrm>
                                                                              </wpg:grpSpPr>
                                                                              <wps:wsp>
                                                                                <wps:cNvPr id="533" name="Freeform 490"/>
                                                                                <wps:cNvSpPr>
                                                                                  <a:spLocks/>
                                                                                </wps:cNvSpPr>
                                                                                <wps:spPr bwMode="auto">
                                                                                  <a:xfrm>
                                                                                    <a:off x="2122" y="14086"/>
                                                                                    <a:ext cx="8182" cy="45"/>
                                                                                  </a:xfrm>
                                                                                  <a:custGeom>
                                                                                    <a:avLst/>
                                                                                    <a:gdLst>
                                                                                      <a:gd name="T0" fmla="+- 0 2423 2122"/>
                                                                                      <a:gd name="T1" fmla="*/ T0 w 8182"/>
                                                                                      <a:gd name="T2" fmla="+- 0 14128 14086"/>
                                                                                      <a:gd name="T3" fmla="*/ 14128 h 45"/>
                                                                                      <a:gd name="T4" fmla="+- 0 2650 2122"/>
                                                                                      <a:gd name="T5" fmla="*/ T4 w 8182"/>
                                                                                      <a:gd name="T6" fmla="+- 0 14129 14086"/>
                                                                                      <a:gd name="T7" fmla="*/ 14129 h 45"/>
                                                                                      <a:gd name="T8" fmla="+- 0 2902 2122"/>
                                                                                      <a:gd name="T9" fmla="*/ T8 w 8182"/>
                                                                                      <a:gd name="T10" fmla="+- 0 14131 14086"/>
                                                                                      <a:gd name="T11" fmla="*/ 14131 h 45"/>
                                                                                      <a:gd name="T12" fmla="+- 0 3373 2122"/>
                                                                                      <a:gd name="T13" fmla="*/ T12 w 8182"/>
                                                                                      <a:gd name="T14" fmla="+- 0 14132 14086"/>
                                                                                      <a:gd name="T15" fmla="*/ 14132 h 45"/>
                                                                                      <a:gd name="T16" fmla="+- 0 3520 2122"/>
                                                                                      <a:gd name="T17" fmla="*/ T16 w 8182"/>
                                                                                      <a:gd name="T18" fmla="+- 0 14130 14086"/>
                                                                                      <a:gd name="T19" fmla="*/ 14130 h 45"/>
                                                                                      <a:gd name="T20" fmla="+- 0 3707 2122"/>
                                                                                      <a:gd name="T21" fmla="*/ T20 w 8182"/>
                                                                                      <a:gd name="T22" fmla="+- 0 14128 14086"/>
                                                                                      <a:gd name="T23" fmla="*/ 14128 h 45"/>
                                                                                      <a:gd name="T24" fmla="+- 0 3926 2122"/>
                                                                                      <a:gd name="T25" fmla="*/ T24 w 8182"/>
                                                                                      <a:gd name="T26" fmla="+- 0 14125 14086"/>
                                                                                      <a:gd name="T27" fmla="*/ 14125 h 45"/>
                                                                                      <a:gd name="T28" fmla="+- 0 4170 2122"/>
                                                                                      <a:gd name="T29" fmla="*/ T28 w 8182"/>
                                                                                      <a:gd name="T30" fmla="+- 0 14122 14086"/>
                                                                                      <a:gd name="T31" fmla="*/ 14122 h 45"/>
                                                                                      <a:gd name="T32" fmla="+- 0 4422 2122"/>
                                                                                      <a:gd name="T33" fmla="*/ T32 w 8182"/>
                                                                                      <a:gd name="T34" fmla="+- 0 14119 14086"/>
                                                                                      <a:gd name="T35" fmla="*/ 14119 h 45"/>
                                                                                      <a:gd name="T36" fmla="+- 0 4682 2122"/>
                                                                                      <a:gd name="T37" fmla="*/ T36 w 8182"/>
                                                                                      <a:gd name="T38" fmla="+- 0 14118 14086"/>
                                                                                      <a:gd name="T39" fmla="*/ 14118 h 45"/>
                                                                                      <a:gd name="T40" fmla="+- 0 5047 2122"/>
                                                                                      <a:gd name="T41" fmla="*/ T40 w 8182"/>
                                                                                      <a:gd name="T42" fmla="+- 0 14117 14086"/>
                                                                                      <a:gd name="T43" fmla="*/ 14117 h 45"/>
                                                                                      <a:gd name="T44" fmla="+- 0 5527 2122"/>
                                                                                      <a:gd name="T45" fmla="*/ T44 w 8182"/>
                                                                                      <a:gd name="T46" fmla="+- 0 14119 14086"/>
                                                                                      <a:gd name="T47" fmla="*/ 14119 h 45"/>
                                                                                      <a:gd name="T48" fmla="+- 0 5762 2122"/>
                                                                                      <a:gd name="T49" fmla="*/ T48 w 8182"/>
                                                                                      <a:gd name="T50" fmla="+- 0 14123 14086"/>
                                                                                      <a:gd name="T51" fmla="*/ 14123 h 45"/>
                                                                                      <a:gd name="T52" fmla="+- 0 5892 2122"/>
                                                                                      <a:gd name="T53" fmla="*/ T52 w 8182"/>
                                                                                      <a:gd name="T54" fmla="+- 0 14126 14086"/>
                                                                                      <a:gd name="T55" fmla="*/ 14126 h 45"/>
                                                                                      <a:gd name="T56" fmla="+- 0 6055 2122"/>
                                                                                      <a:gd name="T57" fmla="*/ T56 w 8182"/>
                                                                                      <a:gd name="T58" fmla="+- 0 14127 14086"/>
                                                                                      <a:gd name="T59" fmla="*/ 14127 h 45"/>
                                                                                      <a:gd name="T60" fmla="+- 0 6290 2122"/>
                                                                                      <a:gd name="T61" fmla="*/ T60 w 8182"/>
                                                                                      <a:gd name="T62" fmla="+- 0 14127 14086"/>
                                                                                      <a:gd name="T63" fmla="*/ 14127 h 45"/>
                                                                                      <a:gd name="T64" fmla="+- 0 6469 2122"/>
                                                                                      <a:gd name="T65" fmla="*/ T64 w 8182"/>
                                                                                      <a:gd name="T66" fmla="+- 0 14126 14086"/>
                                                                                      <a:gd name="T67" fmla="*/ 14126 h 45"/>
                                                                                      <a:gd name="T68" fmla="+- 0 6656 2122"/>
                                                                                      <a:gd name="T69" fmla="*/ T68 w 8182"/>
                                                                                      <a:gd name="T70" fmla="+- 0 14124 14086"/>
                                                                                      <a:gd name="T71" fmla="*/ 14124 h 45"/>
                                                                                      <a:gd name="T72" fmla="+- 0 6851 2122"/>
                                                                                      <a:gd name="T73" fmla="*/ T72 w 8182"/>
                                                                                      <a:gd name="T74" fmla="+- 0 14123 14086"/>
                                                                                      <a:gd name="T75" fmla="*/ 14123 h 45"/>
                                                                                      <a:gd name="T76" fmla="+- 0 7038 2122"/>
                                                                                      <a:gd name="T77" fmla="*/ T76 w 8182"/>
                                                                                      <a:gd name="T78" fmla="+- 0 14122 14086"/>
                                                                                      <a:gd name="T79" fmla="*/ 14122 h 45"/>
                                                                                      <a:gd name="T80" fmla="+- 0 7208 2122"/>
                                                                                      <a:gd name="T81" fmla="*/ T80 w 8182"/>
                                                                                      <a:gd name="T82" fmla="+- 0 14121 14086"/>
                                                                                      <a:gd name="T83" fmla="*/ 14121 h 45"/>
                                                                                      <a:gd name="T84" fmla="+- 0 7550 2122"/>
                                                                                      <a:gd name="T85" fmla="*/ T84 w 8182"/>
                                                                                      <a:gd name="T86" fmla="+- 0 14120 14086"/>
                                                                                      <a:gd name="T87" fmla="*/ 14120 h 45"/>
                                                                                      <a:gd name="T88" fmla="+- 0 7818 2122"/>
                                                                                      <a:gd name="T89" fmla="*/ T88 w 8182"/>
                                                                                      <a:gd name="T90" fmla="+- 0 14123 14086"/>
                                                                                      <a:gd name="T91" fmla="*/ 14123 h 45"/>
                                                                                      <a:gd name="T92" fmla="+- 0 8127 2122"/>
                                                                                      <a:gd name="T93" fmla="*/ T92 w 8182"/>
                                                                                      <a:gd name="T94" fmla="+- 0 14126 14086"/>
                                                                                      <a:gd name="T95" fmla="*/ 14126 h 45"/>
                                                                                      <a:gd name="T96" fmla="+- 0 8460 2122"/>
                                                                                      <a:gd name="T97" fmla="*/ T96 w 8182"/>
                                                                                      <a:gd name="T98" fmla="+- 0 14129 14086"/>
                                                                                      <a:gd name="T99" fmla="*/ 14129 h 45"/>
                                                                                      <a:gd name="T100" fmla="+- 0 10304 2122"/>
                                                                                      <a:gd name="T101" fmla="*/ T100 w 8182"/>
                                                                                      <a:gd name="T102" fmla="+- 0 14124 14086"/>
                                                                                      <a:gd name="T103" fmla="*/ 14124 h 45"/>
                                                                                      <a:gd name="T104" fmla="+- 0 10199 2122"/>
                                                                                      <a:gd name="T105" fmla="*/ T104 w 8182"/>
                                                                                      <a:gd name="T106" fmla="+- 0 14087 14086"/>
                                                                                      <a:gd name="T107" fmla="*/ 14087 h 45"/>
                                                                                      <a:gd name="T108" fmla="+- 0 10020 2122"/>
                                                                                      <a:gd name="T109" fmla="*/ T108 w 8182"/>
                                                                                      <a:gd name="T110" fmla="+- 0 14089 14086"/>
                                                                                      <a:gd name="T111" fmla="*/ 14089 h 45"/>
                                                                                      <a:gd name="T112" fmla="+- 0 9873 2122"/>
                                                                                      <a:gd name="T113" fmla="*/ T112 w 8182"/>
                                                                                      <a:gd name="T114" fmla="+- 0 14091 14086"/>
                                                                                      <a:gd name="T115" fmla="*/ 14091 h 45"/>
                                                                                      <a:gd name="T116" fmla="+- 0 9752 2122"/>
                                                                                      <a:gd name="T117" fmla="*/ T116 w 8182"/>
                                                                                      <a:gd name="T118" fmla="+- 0 14094 14086"/>
                                                                                      <a:gd name="T119" fmla="*/ 14094 h 45"/>
                                                                                      <a:gd name="T120" fmla="+- 0 9630 2122"/>
                                                                                      <a:gd name="T121" fmla="*/ T120 w 8182"/>
                                                                                      <a:gd name="T122" fmla="+- 0 14096 14086"/>
                                                                                      <a:gd name="T123" fmla="*/ 14096 h 45"/>
                                                                                      <a:gd name="T124" fmla="+- 0 9492 2122"/>
                                                                                      <a:gd name="T125" fmla="*/ T124 w 8182"/>
                                                                                      <a:gd name="T126" fmla="+- 0 14099 14086"/>
                                                                                      <a:gd name="T127" fmla="*/ 14099 h 45"/>
                                                                                      <a:gd name="T128" fmla="+- 0 9329 2122"/>
                                                                                      <a:gd name="T129" fmla="*/ T128 w 8182"/>
                                                                                      <a:gd name="T130" fmla="+- 0 14101 14086"/>
                                                                                      <a:gd name="T131" fmla="*/ 14101 h 45"/>
                                                                                      <a:gd name="T132" fmla="+- 0 9110 2122"/>
                                                                                      <a:gd name="T133" fmla="*/ T132 w 8182"/>
                                                                                      <a:gd name="T134" fmla="+- 0 14102 14086"/>
                                                                                      <a:gd name="T135" fmla="*/ 14102 h 45"/>
                                                                                      <a:gd name="T136" fmla="+- 0 8801 2122"/>
                                                                                      <a:gd name="T137" fmla="*/ T136 w 8182"/>
                                                                                      <a:gd name="T138" fmla="+- 0 14101 14086"/>
                                                                                      <a:gd name="T139" fmla="*/ 14101 h 45"/>
                                                                                      <a:gd name="T140" fmla="+- 0 8492 2122"/>
                                                                                      <a:gd name="T141" fmla="*/ T140 w 8182"/>
                                                                                      <a:gd name="T142" fmla="+- 0 14099 14086"/>
                                                                                      <a:gd name="T143" fmla="*/ 14099 h 45"/>
                                                                                      <a:gd name="T144" fmla="+- 0 8110 2122"/>
                                                                                      <a:gd name="T145" fmla="*/ T144 w 8182"/>
                                                                                      <a:gd name="T146" fmla="+- 0 14097 14086"/>
                                                                                      <a:gd name="T147" fmla="*/ 14097 h 45"/>
                                                                                      <a:gd name="T148" fmla="+- 0 7688 2122"/>
                                                                                      <a:gd name="T149" fmla="*/ T148 w 8182"/>
                                                                                      <a:gd name="T150" fmla="+- 0 14094 14086"/>
                                                                                      <a:gd name="T151" fmla="*/ 14094 h 45"/>
                                                                                      <a:gd name="T152" fmla="+- 0 7249 2122"/>
                                                                                      <a:gd name="T153" fmla="*/ T152 w 8182"/>
                                                                                      <a:gd name="T154" fmla="+- 0 14091 14086"/>
                                                                                      <a:gd name="T155" fmla="*/ 14091 h 45"/>
                                                                                      <a:gd name="T156" fmla="+- 0 6851 2122"/>
                                                                                      <a:gd name="T157" fmla="*/ T156 w 8182"/>
                                                                                      <a:gd name="T158" fmla="+- 0 14089 14086"/>
                                                                                      <a:gd name="T159" fmla="*/ 14089 h 45"/>
                                                                                      <a:gd name="T160" fmla="+- 0 6526 2122"/>
                                                                                      <a:gd name="T161" fmla="*/ T160 w 8182"/>
                                                                                      <a:gd name="T162" fmla="+- 0 14087 14086"/>
                                                                                      <a:gd name="T163" fmla="*/ 14087 h 45"/>
                                                                                      <a:gd name="T164" fmla="+- 0 6258 2122"/>
                                                                                      <a:gd name="T165" fmla="*/ T164 w 8182"/>
                                                                                      <a:gd name="T166" fmla="+- 0 14086 14086"/>
                                                                                      <a:gd name="T167" fmla="*/ 14086 h 45"/>
                                                                                      <a:gd name="T168" fmla="+- 0 6120 2122"/>
                                                                                      <a:gd name="T169" fmla="*/ T168 w 8182"/>
                                                                                      <a:gd name="T170" fmla="+- 0 14087 14086"/>
                                                                                      <a:gd name="T171" fmla="*/ 14087 h 45"/>
                                                                                      <a:gd name="T172" fmla="+- 0 5973 2122"/>
                                                                                      <a:gd name="T173" fmla="*/ T172 w 8182"/>
                                                                                      <a:gd name="T174" fmla="+- 0 14089 14086"/>
                                                                                      <a:gd name="T175" fmla="*/ 14089 h 45"/>
                                                                                      <a:gd name="T176" fmla="+- 0 5811 2122"/>
                                                                                      <a:gd name="T177" fmla="*/ T176 w 8182"/>
                                                                                      <a:gd name="T178" fmla="+- 0 14089 14086"/>
                                                                                      <a:gd name="T179" fmla="*/ 14089 h 45"/>
                                                                                      <a:gd name="T180" fmla="+- 0 5632 2122"/>
                                                                                      <a:gd name="T181" fmla="*/ T180 w 8182"/>
                                                                                      <a:gd name="T182" fmla="+- 0 14091 14086"/>
                                                                                      <a:gd name="T183" fmla="*/ 14091 h 45"/>
                                                                                      <a:gd name="T184" fmla="+- 0 5445 2122"/>
                                                                                      <a:gd name="T185" fmla="*/ T184 w 8182"/>
                                                                                      <a:gd name="T186" fmla="+- 0 14092 14086"/>
                                                                                      <a:gd name="T187" fmla="*/ 14092 h 45"/>
                                                                                      <a:gd name="T188" fmla="+- 0 5242 2122"/>
                                                                                      <a:gd name="T189" fmla="*/ T188 w 8182"/>
                                                                                      <a:gd name="T190" fmla="+- 0 14093 14086"/>
                                                                                      <a:gd name="T191" fmla="*/ 14093 h 45"/>
                                                                                      <a:gd name="T192" fmla="+- 0 4714 2122"/>
                                                                                      <a:gd name="T193" fmla="*/ T192 w 8182"/>
                                                                                      <a:gd name="T194" fmla="+- 0 14094 14086"/>
                                                                                      <a:gd name="T195" fmla="*/ 14094 h 45"/>
                                                                                      <a:gd name="T196" fmla="+- 0 4511 2122"/>
                                                                                      <a:gd name="T197" fmla="*/ T196 w 8182"/>
                                                                                      <a:gd name="T198" fmla="+- 0 14093 14086"/>
                                                                                      <a:gd name="T199" fmla="*/ 14093 h 45"/>
                                                                                      <a:gd name="T200" fmla="+- 0 4292 2122"/>
                                                                                      <a:gd name="T201" fmla="*/ T200 w 8182"/>
                                                                                      <a:gd name="T202" fmla="+- 0 14092 14086"/>
                                                                                      <a:gd name="T203" fmla="*/ 14092 h 45"/>
                                                                                      <a:gd name="T204" fmla="+- 0 4072 2122"/>
                                                                                      <a:gd name="T205" fmla="*/ T204 w 8182"/>
                                                                                      <a:gd name="T206" fmla="+- 0 14091 14086"/>
                                                                                      <a:gd name="T207" fmla="*/ 14091 h 45"/>
                                                                                      <a:gd name="T208" fmla="+- 0 3853 2122"/>
                                                                                      <a:gd name="T209" fmla="*/ T208 w 8182"/>
                                                                                      <a:gd name="T210" fmla="+- 0 14090 14086"/>
                                                                                      <a:gd name="T211" fmla="*/ 14090 h 45"/>
                                                                                      <a:gd name="T212" fmla="+- 0 3633 2122"/>
                                                                                      <a:gd name="T213" fmla="*/ T212 w 8182"/>
                                                                                      <a:gd name="T214" fmla="+- 0 14089 14086"/>
                                                                                      <a:gd name="T215" fmla="*/ 14089 h 45"/>
                                                                                      <a:gd name="T216" fmla="+- 0 3414 2122"/>
                                                                                      <a:gd name="T217" fmla="*/ T216 w 8182"/>
                                                                                      <a:gd name="T218" fmla="+- 0 14089 14086"/>
                                                                                      <a:gd name="T219" fmla="*/ 14089 h 45"/>
                                                                                      <a:gd name="T220" fmla="+- 0 2122 2122"/>
                                                                                      <a:gd name="T221" fmla="*/ T220 w 8182"/>
                                                                                      <a:gd name="T222" fmla="+- 0 14131 14086"/>
                                                                                      <a:gd name="T223" fmla="*/ 14131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182" h="45">
                                                                                        <a:moveTo>
                                                                                          <a:pt x="171" y="43"/>
                                                                                        </a:moveTo>
                                                                                        <a:lnTo>
                                                                                          <a:pt x="301" y="42"/>
                                                                                        </a:lnTo>
                                                                                        <a:lnTo>
                                                                                          <a:pt x="415" y="43"/>
                                                                                        </a:lnTo>
                                                                                        <a:lnTo>
                                                                                          <a:pt x="528" y="43"/>
                                                                                        </a:lnTo>
                                                                                        <a:lnTo>
                                                                                          <a:pt x="642" y="44"/>
                                                                                        </a:lnTo>
                                                                                        <a:lnTo>
                                                                                          <a:pt x="780" y="45"/>
                                                                                        </a:lnTo>
                                                                                        <a:lnTo>
                                                                                          <a:pt x="959" y="46"/>
                                                                                        </a:lnTo>
                                                                                        <a:lnTo>
                                                                                          <a:pt x="1251" y="46"/>
                                                                                        </a:lnTo>
                                                                                        <a:lnTo>
                                                                                          <a:pt x="1316" y="45"/>
                                                                                        </a:lnTo>
                                                                                        <a:lnTo>
                                                                                          <a:pt x="1398" y="44"/>
                                                                                        </a:lnTo>
                                                                                        <a:lnTo>
                                                                                          <a:pt x="1487" y="43"/>
                                                                                        </a:lnTo>
                                                                                        <a:lnTo>
                                                                                          <a:pt x="1585" y="42"/>
                                                                                        </a:lnTo>
                                                                                        <a:lnTo>
                                                                                          <a:pt x="1690" y="41"/>
                                                                                        </a:lnTo>
                                                                                        <a:lnTo>
                                                                                          <a:pt x="1804" y="39"/>
                                                                                        </a:lnTo>
                                                                                        <a:lnTo>
                                                                                          <a:pt x="1926" y="38"/>
                                                                                        </a:lnTo>
                                                                                        <a:lnTo>
                                                                                          <a:pt x="2048" y="36"/>
                                                                                        </a:lnTo>
                                                                                        <a:lnTo>
                                                                                          <a:pt x="2178" y="35"/>
                                                                                        </a:lnTo>
                                                                                        <a:lnTo>
                                                                                          <a:pt x="2300" y="33"/>
                                                                                        </a:lnTo>
                                                                                        <a:lnTo>
                                                                                          <a:pt x="2430" y="33"/>
                                                                                        </a:lnTo>
                                                                                        <a:lnTo>
                                                                                          <a:pt x="2560" y="32"/>
                                                                                        </a:lnTo>
                                                                                        <a:lnTo>
                                                                                          <a:pt x="2681" y="31"/>
                                                                                        </a:lnTo>
                                                                                        <a:lnTo>
                                                                                          <a:pt x="2925" y="31"/>
                                                                                        </a:lnTo>
                                                                                        <a:lnTo>
                                                                                          <a:pt x="3210" y="32"/>
                                                                                        </a:lnTo>
                                                                                        <a:lnTo>
                                                                                          <a:pt x="3405" y="33"/>
                                                                                        </a:lnTo>
                                                                                        <a:lnTo>
                                                                                          <a:pt x="3551" y="35"/>
                                                                                        </a:lnTo>
                                                                                        <a:lnTo>
                                                                                          <a:pt x="3640" y="37"/>
                                                                                        </a:lnTo>
                                                                                        <a:lnTo>
                                                                                          <a:pt x="3713" y="38"/>
                                                                                        </a:lnTo>
                                                                                        <a:lnTo>
                                                                                          <a:pt x="3770" y="40"/>
                                                                                        </a:lnTo>
                                                                                        <a:lnTo>
                                                                                          <a:pt x="3835" y="41"/>
                                                                                        </a:lnTo>
                                                                                        <a:lnTo>
                                                                                          <a:pt x="3933" y="41"/>
                                                                                        </a:lnTo>
                                                                                        <a:lnTo>
                                                                                          <a:pt x="4079" y="41"/>
                                                                                        </a:lnTo>
                                                                                        <a:lnTo>
                                                                                          <a:pt x="4168" y="41"/>
                                                                                        </a:lnTo>
                                                                                        <a:lnTo>
                                                                                          <a:pt x="4258" y="40"/>
                                                                                        </a:lnTo>
                                                                                        <a:lnTo>
                                                                                          <a:pt x="4347" y="40"/>
                                                                                        </a:lnTo>
                                                                                        <a:lnTo>
                                                                                          <a:pt x="4436" y="39"/>
                                                                                        </a:lnTo>
                                                                                        <a:lnTo>
                                                                                          <a:pt x="4534" y="38"/>
                                                                                        </a:lnTo>
                                                                                        <a:lnTo>
                                                                                          <a:pt x="4631" y="38"/>
                                                                                        </a:lnTo>
                                                                                        <a:lnTo>
                                                                                          <a:pt x="4729" y="37"/>
                                                                                        </a:lnTo>
                                                                                        <a:lnTo>
                                                                                          <a:pt x="4818" y="36"/>
                                                                                        </a:lnTo>
                                                                                        <a:lnTo>
                                                                                          <a:pt x="4916" y="36"/>
                                                                                        </a:lnTo>
                                                                                        <a:lnTo>
                                                                                          <a:pt x="5005" y="36"/>
                                                                                        </a:lnTo>
                                                                                        <a:lnTo>
                                                                                          <a:pt x="5086" y="35"/>
                                                                                        </a:lnTo>
                                                                                        <a:lnTo>
                                                                                          <a:pt x="5168" y="34"/>
                                                                                        </a:lnTo>
                                                                                        <a:lnTo>
                                                                                          <a:pt x="5428" y="34"/>
                                                                                        </a:lnTo>
                                                                                        <a:lnTo>
                                                                                          <a:pt x="5550" y="36"/>
                                                                                        </a:lnTo>
                                                                                        <a:lnTo>
                                                                                          <a:pt x="5696" y="37"/>
                                                                                        </a:lnTo>
                                                                                        <a:lnTo>
                                                                                          <a:pt x="5842" y="38"/>
                                                                                        </a:lnTo>
                                                                                        <a:lnTo>
                                                                                          <a:pt x="6005" y="40"/>
                                                                                        </a:lnTo>
                                                                                        <a:lnTo>
                                                                                          <a:pt x="6167" y="42"/>
                                                                                        </a:lnTo>
                                                                                        <a:lnTo>
                                                                                          <a:pt x="6338" y="43"/>
                                                                                        </a:lnTo>
                                                                                        <a:lnTo>
                                                                                          <a:pt x="6508" y="44"/>
                                                                                        </a:lnTo>
                                                                                        <a:lnTo>
                                                                                          <a:pt x="8182" y="38"/>
                                                                                        </a:lnTo>
                                                                                        <a:lnTo>
                                                                                          <a:pt x="8182" y="0"/>
                                                                                        </a:lnTo>
                                                                                        <a:lnTo>
                                                                                          <a:pt x="8077" y="1"/>
                                                                                        </a:lnTo>
                                                                                        <a:lnTo>
                                                                                          <a:pt x="7979" y="2"/>
                                                                                        </a:lnTo>
                                                                                        <a:lnTo>
                                                                                          <a:pt x="7898" y="3"/>
                                                                                        </a:lnTo>
                                                                                        <a:lnTo>
                                                                                          <a:pt x="7825" y="4"/>
                                                                                        </a:lnTo>
                                                                                        <a:lnTo>
                                                                                          <a:pt x="7751" y="5"/>
                                                                                        </a:lnTo>
                                                                                        <a:lnTo>
                                                                                          <a:pt x="7695" y="6"/>
                                                                                        </a:lnTo>
                                                                                        <a:lnTo>
                                                                                          <a:pt x="7630" y="8"/>
                                                                                        </a:lnTo>
                                                                                        <a:lnTo>
                                                                                          <a:pt x="7573" y="9"/>
                                                                                        </a:lnTo>
                                                                                        <a:lnTo>
                                                                                          <a:pt x="7508" y="10"/>
                                                                                        </a:lnTo>
                                                                                        <a:lnTo>
                                                                                          <a:pt x="7443" y="12"/>
                                                                                        </a:lnTo>
                                                                                        <a:lnTo>
                                                                                          <a:pt x="7370" y="13"/>
                                                                                        </a:lnTo>
                                                                                        <a:lnTo>
                                                                                          <a:pt x="7296" y="14"/>
                                                                                        </a:lnTo>
                                                                                        <a:lnTo>
                                                                                          <a:pt x="7207" y="15"/>
                                                                                        </a:lnTo>
                                                                                        <a:lnTo>
                                                                                          <a:pt x="7102" y="15"/>
                                                                                        </a:lnTo>
                                                                                        <a:lnTo>
                                                                                          <a:pt x="6988" y="16"/>
                                                                                        </a:lnTo>
                                                                                        <a:lnTo>
                                                                                          <a:pt x="6785" y="16"/>
                                                                                        </a:lnTo>
                                                                                        <a:lnTo>
                                                                                          <a:pt x="6679" y="15"/>
                                                                                        </a:lnTo>
                                                                                        <a:lnTo>
                                                                                          <a:pt x="6533" y="15"/>
                                                                                        </a:lnTo>
                                                                                        <a:lnTo>
                                                                                          <a:pt x="6370" y="13"/>
                                                                                        </a:lnTo>
                                                                                        <a:lnTo>
                                                                                          <a:pt x="6191" y="13"/>
                                                                                        </a:lnTo>
                                                                                        <a:lnTo>
                                                                                          <a:pt x="5988" y="11"/>
                                                                                        </a:lnTo>
                                                                                        <a:lnTo>
                                                                                          <a:pt x="5777" y="10"/>
                                                                                        </a:lnTo>
                                                                                        <a:lnTo>
                                                                                          <a:pt x="5566" y="8"/>
                                                                                        </a:lnTo>
                                                                                        <a:lnTo>
                                                                                          <a:pt x="5346" y="7"/>
                                                                                        </a:lnTo>
                                                                                        <a:lnTo>
                                                                                          <a:pt x="5127" y="5"/>
                                                                                        </a:lnTo>
                                                                                        <a:lnTo>
                                                                                          <a:pt x="4924" y="4"/>
                                                                                        </a:lnTo>
                                                                                        <a:lnTo>
                                                                                          <a:pt x="4729" y="3"/>
                                                                                        </a:lnTo>
                                                                                        <a:lnTo>
                                                                                          <a:pt x="4558" y="2"/>
                                                                                        </a:lnTo>
                                                                                        <a:lnTo>
                                                                                          <a:pt x="4404" y="1"/>
                                                                                        </a:lnTo>
                                                                                        <a:lnTo>
                                                                                          <a:pt x="4282" y="0"/>
                                                                                        </a:lnTo>
                                                                                        <a:lnTo>
                                                                                          <a:pt x="4136" y="0"/>
                                                                                        </a:lnTo>
                                                                                        <a:lnTo>
                                                                                          <a:pt x="4071" y="1"/>
                                                                                        </a:lnTo>
                                                                                        <a:lnTo>
                                                                                          <a:pt x="3998" y="1"/>
                                                                                        </a:lnTo>
                                                                                        <a:lnTo>
                                                                                          <a:pt x="3933" y="2"/>
                                                                                        </a:lnTo>
                                                                                        <a:lnTo>
                                                                                          <a:pt x="3851" y="3"/>
                                                                                        </a:lnTo>
                                                                                        <a:lnTo>
                                                                                          <a:pt x="3770" y="3"/>
                                                                                        </a:lnTo>
                                                                                        <a:lnTo>
                                                                                          <a:pt x="3689" y="3"/>
                                                                                        </a:lnTo>
                                                                                        <a:lnTo>
                                                                                          <a:pt x="3608" y="4"/>
                                                                                        </a:lnTo>
                                                                                        <a:lnTo>
                                                                                          <a:pt x="3510" y="5"/>
                                                                                        </a:lnTo>
                                                                                        <a:lnTo>
                                                                                          <a:pt x="3421" y="5"/>
                                                                                        </a:lnTo>
                                                                                        <a:lnTo>
                                                                                          <a:pt x="3323" y="6"/>
                                                                                        </a:lnTo>
                                                                                        <a:lnTo>
                                                                                          <a:pt x="3226" y="7"/>
                                                                                        </a:lnTo>
                                                                                        <a:lnTo>
                                                                                          <a:pt x="3120" y="7"/>
                                                                                        </a:lnTo>
                                                                                        <a:lnTo>
                                                                                          <a:pt x="3015" y="8"/>
                                                                                        </a:lnTo>
                                                                                        <a:lnTo>
                                                                                          <a:pt x="2592" y="8"/>
                                                                                        </a:lnTo>
                                                                                        <a:lnTo>
                                                                                          <a:pt x="2495" y="7"/>
                                                                                        </a:lnTo>
                                                                                        <a:lnTo>
                                                                                          <a:pt x="2389" y="7"/>
                                                                                        </a:lnTo>
                                                                                        <a:lnTo>
                                                                                          <a:pt x="2275" y="6"/>
                                                                                        </a:lnTo>
                                                                                        <a:lnTo>
                                                                                          <a:pt x="2170" y="6"/>
                                                                                        </a:lnTo>
                                                                                        <a:lnTo>
                                                                                          <a:pt x="2064" y="5"/>
                                                                                        </a:lnTo>
                                                                                        <a:lnTo>
                                                                                          <a:pt x="1950" y="5"/>
                                                                                        </a:lnTo>
                                                                                        <a:lnTo>
                                                                                          <a:pt x="1836" y="5"/>
                                                                                        </a:lnTo>
                                                                                        <a:lnTo>
                                                                                          <a:pt x="1731" y="4"/>
                                                                                        </a:lnTo>
                                                                                        <a:lnTo>
                                                                                          <a:pt x="1617" y="4"/>
                                                                                        </a:lnTo>
                                                                                        <a:lnTo>
                                                                                          <a:pt x="1511" y="3"/>
                                                                                        </a:lnTo>
                                                                                        <a:lnTo>
                                                                                          <a:pt x="1398" y="3"/>
                                                                                        </a:lnTo>
                                                                                        <a:lnTo>
                                                                                          <a:pt x="1292" y="3"/>
                                                                                        </a:lnTo>
                                                                                        <a:lnTo>
                                                                                          <a:pt x="0" y="3"/>
                                                                                        </a:lnTo>
                                                                                        <a:lnTo>
                                                                                          <a:pt x="0" y="45"/>
                                                                                        </a:lnTo>
                                                                                        <a:lnTo>
                                                                                          <a:pt x="171" y="43"/>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34" name="Group 483"/>
                                                                                <wpg:cNvGrpSpPr>
                                                                                  <a:grpSpLocks/>
                                                                                </wpg:cNvGrpSpPr>
                                                                                <wpg:grpSpPr bwMode="auto">
                                                                                  <a:xfrm>
                                                                                    <a:off x="10261" y="13681"/>
                                                                                    <a:ext cx="720" cy="720"/>
                                                                                    <a:chOff x="10261" y="13681"/>
                                                                                    <a:chExt cx="720" cy="720"/>
                                                                                  </a:xfrm>
                                                                                </wpg:grpSpPr>
                                                                                <wps:wsp>
                                                                                  <wps:cNvPr id="535" name="Freeform 489"/>
                                                                                  <wps:cNvSpPr>
                                                                                    <a:spLocks/>
                                                                                  </wps:cNvSpPr>
                                                                                  <wps:spPr bwMode="auto">
                                                                                    <a:xfrm>
                                                                                      <a:off x="10261" y="13681"/>
                                                                                      <a:ext cx="720" cy="720"/>
                                                                                    </a:xfrm>
                                                                                    <a:custGeom>
                                                                                      <a:avLst/>
                                                                                      <a:gdLst>
                                                                                        <a:gd name="T0" fmla="+- 0 10261 10261"/>
                                                                                        <a:gd name="T1" fmla="*/ T0 w 720"/>
                                                                                        <a:gd name="T2" fmla="+- 0 14401 13681"/>
                                                                                        <a:gd name="T3" fmla="*/ 14401 h 720"/>
                                                                                        <a:gd name="T4" fmla="+- 0 10981 10261"/>
                                                                                        <a:gd name="T5" fmla="*/ T4 w 720"/>
                                                                                        <a:gd name="T6" fmla="+- 0 14401 13681"/>
                                                                                        <a:gd name="T7" fmla="*/ 14401 h 720"/>
                                                                                        <a:gd name="T8" fmla="+- 0 10981 10261"/>
                                                                                        <a:gd name="T9" fmla="*/ T8 w 720"/>
                                                                                        <a:gd name="T10" fmla="+- 0 13681 13681"/>
                                                                                        <a:gd name="T11" fmla="*/ 13681 h 720"/>
                                                                                        <a:gd name="T12" fmla="+- 0 10261 10261"/>
                                                                                        <a:gd name="T13" fmla="*/ T12 w 720"/>
                                                                                        <a:gd name="T14" fmla="+- 0 13681 13681"/>
                                                                                        <a:gd name="T15" fmla="*/ 13681 h 720"/>
                                                                                        <a:gd name="T16" fmla="+- 0 10261 10261"/>
                                                                                        <a:gd name="T17" fmla="*/ T16 w 720"/>
                                                                                        <a:gd name="T18" fmla="+- 0 14401 13681"/>
                                                                                        <a:gd name="T19" fmla="*/ 14401 h 720"/>
                                                                                      </a:gdLst>
                                                                                      <a:ahLst/>
                                                                                      <a:cxnLst>
                                                                                        <a:cxn ang="0">
                                                                                          <a:pos x="T1" y="T3"/>
                                                                                        </a:cxn>
                                                                                        <a:cxn ang="0">
                                                                                          <a:pos x="T5" y="T7"/>
                                                                                        </a:cxn>
                                                                                        <a:cxn ang="0">
                                                                                          <a:pos x="T9" y="T11"/>
                                                                                        </a:cxn>
                                                                                        <a:cxn ang="0">
                                                                                          <a:pos x="T13" y="T15"/>
                                                                                        </a:cxn>
                                                                                        <a:cxn ang="0">
                                                                                          <a:pos x="T17" y="T19"/>
                                                                                        </a:cxn>
                                                                                      </a:cxnLst>
                                                                                      <a:rect l="0" t="0" r="r" b="b"/>
                                                                                      <a:pathLst>
                                                                                        <a:path w="720" h="720">
                                                                                          <a:moveTo>
                                                                                            <a:pt x="0" y="720"/>
                                                                                          </a:moveTo>
                                                                                          <a:lnTo>
                                                                                            <a:pt x="720" y="720"/>
                                                                                          </a:lnTo>
                                                                                          <a:lnTo>
                                                                                            <a:pt x="720" y="0"/>
                                                                                          </a:lnTo>
                                                                                          <a:lnTo>
                                                                                            <a:pt x="0" y="0"/>
                                                                                          </a:lnTo>
                                                                                          <a:lnTo>
                                                                                            <a:pt x="0" y="7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36" name="Group 484"/>
                                                                                  <wpg:cNvGrpSpPr>
                                                                                    <a:grpSpLocks/>
                                                                                  </wpg:cNvGrpSpPr>
                                                                                  <wpg:grpSpPr bwMode="auto">
                                                                                    <a:xfrm>
                                                                                      <a:off x="10261" y="13681"/>
                                                                                      <a:ext cx="678" cy="667"/>
                                                                                      <a:chOff x="10261" y="13681"/>
                                                                                      <a:chExt cx="678" cy="667"/>
                                                                                    </a:xfrm>
                                                                                  </wpg:grpSpPr>
                                                                                  <wps:wsp>
                                                                                    <wps:cNvPr id="537" name="Freeform 488"/>
                                                                                    <wps:cNvSpPr>
                                                                                      <a:spLocks/>
                                                                                    </wps:cNvSpPr>
                                                                                    <wps:spPr bwMode="auto">
                                                                                      <a:xfrm>
                                                                                        <a:off x="10261" y="13681"/>
                                                                                        <a:ext cx="678" cy="667"/>
                                                                                      </a:xfrm>
                                                                                      <a:custGeom>
                                                                                        <a:avLst/>
                                                                                        <a:gdLst>
                                                                                          <a:gd name="T0" fmla="+- 0 10261 10261"/>
                                                                                          <a:gd name="T1" fmla="*/ T0 w 678"/>
                                                                                          <a:gd name="T2" fmla="+- 0 14347 13681"/>
                                                                                          <a:gd name="T3" fmla="*/ 14347 h 667"/>
                                                                                          <a:gd name="T4" fmla="+- 0 10308 10261"/>
                                                                                          <a:gd name="T5" fmla="*/ T4 w 678"/>
                                                                                          <a:gd name="T6" fmla="+- 0 14347 13681"/>
                                                                                          <a:gd name="T7" fmla="*/ 14347 h 667"/>
                                                                                          <a:gd name="T8" fmla="+- 0 10374 10261"/>
                                                                                          <a:gd name="T9" fmla="*/ T8 w 678"/>
                                                                                          <a:gd name="T10" fmla="+- 0 14342 13681"/>
                                                                                          <a:gd name="T11" fmla="*/ 14342 h 667"/>
                                                                                          <a:gd name="T12" fmla="+- 0 10447 10261"/>
                                                                                          <a:gd name="T13" fmla="*/ T12 w 678"/>
                                                                                          <a:gd name="T14" fmla="+- 0 14334 13681"/>
                                                                                          <a:gd name="T15" fmla="*/ 14334 h 667"/>
                                                                                          <a:gd name="T16" fmla="+- 0 10514 10261"/>
                                                                                          <a:gd name="T17" fmla="*/ T16 w 678"/>
                                                                                          <a:gd name="T18" fmla="+- 0 14327 13681"/>
                                                                                          <a:gd name="T19" fmla="*/ 14327 h 667"/>
                                                                                          <a:gd name="T20" fmla="+- 0 10563 10261"/>
                                                                                          <a:gd name="T21" fmla="*/ T20 w 678"/>
                                                                                          <a:gd name="T22" fmla="+- 0 14325 13681"/>
                                                                                          <a:gd name="T23" fmla="*/ 14325 h 667"/>
                                                                                          <a:gd name="T24" fmla="+- 0 10579 10261"/>
                                                                                          <a:gd name="T25" fmla="*/ T24 w 678"/>
                                                                                          <a:gd name="T26" fmla="+- 0 14327 13681"/>
                                                                                          <a:gd name="T27" fmla="*/ 14327 h 667"/>
                                                                                          <a:gd name="T28" fmla="+- 0 10603 10261"/>
                                                                                          <a:gd name="T29" fmla="*/ T28 w 678"/>
                                                                                          <a:gd name="T30" fmla="+- 0 14330 13681"/>
                                                                                          <a:gd name="T31" fmla="*/ 14330 h 667"/>
                                                                                          <a:gd name="T32" fmla="+- 0 10637 10261"/>
                                                                                          <a:gd name="T33" fmla="*/ T32 w 678"/>
                                                                                          <a:gd name="T34" fmla="+- 0 14333 13681"/>
                                                                                          <a:gd name="T35" fmla="*/ 14333 h 667"/>
                                                                                          <a:gd name="T36" fmla="+- 0 10678 10261"/>
                                                                                          <a:gd name="T37" fmla="*/ T36 w 678"/>
                                                                                          <a:gd name="T38" fmla="+- 0 14335 13681"/>
                                                                                          <a:gd name="T39" fmla="*/ 14335 h 667"/>
                                                                                          <a:gd name="T40" fmla="+- 0 10730 10261"/>
                                                                                          <a:gd name="T41" fmla="*/ T40 w 678"/>
                                                                                          <a:gd name="T42" fmla="+- 0 14333 13681"/>
                                                                                          <a:gd name="T43" fmla="*/ 14333 h 667"/>
                                                                                          <a:gd name="T44" fmla="+- 0 10770 10261"/>
                                                                                          <a:gd name="T45" fmla="*/ T44 w 678"/>
                                                                                          <a:gd name="T46" fmla="+- 0 14324 13681"/>
                                                                                          <a:gd name="T47" fmla="*/ 14324 h 667"/>
                                                                                          <a:gd name="T48" fmla="+- 0 10815 10261"/>
                                                                                          <a:gd name="T49" fmla="*/ T48 w 678"/>
                                                                                          <a:gd name="T50" fmla="+- 0 14323 13681"/>
                                                                                          <a:gd name="T51" fmla="*/ 14323 h 667"/>
                                                                                          <a:gd name="T52" fmla="+- 0 10858 10261"/>
                                                                                          <a:gd name="T53" fmla="*/ T52 w 678"/>
                                                                                          <a:gd name="T54" fmla="+- 0 14328 13681"/>
                                                                                          <a:gd name="T55" fmla="*/ 14328 h 667"/>
                                                                                          <a:gd name="T56" fmla="+- 0 10893 10261"/>
                                                                                          <a:gd name="T57" fmla="*/ T56 w 678"/>
                                                                                          <a:gd name="T58" fmla="+- 0 14334 13681"/>
                                                                                          <a:gd name="T59" fmla="*/ 14334 h 667"/>
                                                                                          <a:gd name="T60" fmla="+- 0 10915 10261"/>
                                                                                          <a:gd name="T61" fmla="*/ T60 w 678"/>
                                                                                          <a:gd name="T62" fmla="+- 0 14334 13681"/>
                                                                                          <a:gd name="T63" fmla="*/ 14334 h 667"/>
                                                                                          <a:gd name="T64" fmla="+- 0 10920 10261"/>
                                                                                          <a:gd name="T65" fmla="*/ T64 w 678"/>
                                                                                          <a:gd name="T66" fmla="+- 0 14319 13681"/>
                                                                                          <a:gd name="T67" fmla="*/ 14319 h 667"/>
                                                                                          <a:gd name="T68" fmla="+- 0 10923 10261"/>
                                                                                          <a:gd name="T69" fmla="*/ T68 w 678"/>
                                                                                          <a:gd name="T70" fmla="+- 0 14272 13681"/>
                                                                                          <a:gd name="T71" fmla="*/ 14272 h 667"/>
                                                                                          <a:gd name="T72" fmla="+- 0 10927 10261"/>
                                                                                          <a:gd name="T73" fmla="*/ T72 w 678"/>
                                                                                          <a:gd name="T74" fmla="+- 0 14205 13681"/>
                                                                                          <a:gd name="T75" fmla="*/ 14205 h 667"/>
                                                                                          <a:gd name="T76" fmla="+- 0 10932 10261"/>
                                                                                          <a:gd name="T77" fmla="*/ T76 w 678"/>
                                                                                          <a:gd name="T78" fmla="+- 0 14132 13681"/>
                                                                                          <a:gd name="T79" fmla="*/ 14132 h 667"/>
                                                                                          <a:gd name="T80" fmla="+- 0 10936 10261"/>
                                                                                          <a:gd name="T81" fmla="*/ T80 w 678"/>
                                                                                          <a:gd name="T82" fmla="+- 0 14071 13681"/>
                                                                                          <a:gd name="T83" fmla="*/ 14071 h 667"/>
                                                                                          <a:gd name="T84" fmla="+- 0 10939 10261"/>
                                                                                          <a:gd name="T85" fmla="*/ T84 w 678"/>
                                                                                          <a:gd name="T86" fmla="+- 0 14035 13681"/>
                                                                                          <a:gd name="T87" fmla="*/ 14035 h 667"/>
                                                                                          <a:gd name="T88" fmla="+- 0 10938 10261"/>
                                                                                          <a:gd name="T89" fmla="*/ T88 w 678"/>
                                                                                          <a:gd name="T90" fmla="+- 0 13991 13681"/>
                                                                                          <a:gd name="T91" fmla="*/ 13991 h 667"/>
                                                                                          <a:gd name="T92" fmla="+- 0 10933 10261"/>
                                                                                          <a:gd name="T93" fmla="*/ T92 w 678"/>
                                                                                          <a:gd name="T94" fmla="+- 0 13959 13681"/>
                                                                                          <a:gd name="T95" fmla="*/ 13959 h 667"/>
                                                                                          <a:gd name="T96" fmla="+- 0 10927 10261"/>
                                                                                          <a:gd name="T97" fmla="*/ T96 w 678"/>
                                                                                          <a:gd name="T98" fmla="+- 0 13929 13681"/>
                                                                                          <a:gd name="T99" fmla="*/ 13929 h 667"/>
                                                                                          <a:gd name="T100" fmla="+- 0 10922 10261"/>
                                                                                          <a:gd name="T101" fmla="*/ T100 w 678"/>
                                                                                          <a:gd name="T102" fmla="+- 0 13898 13681"/>
                                                                                          <a:gd name="T103" fmla="*/ 13898 h 667"/>
                                                                                          <a:gd name="T104" fmla="+- 0 10922 10261"/>
                                                                                          <a:gd name="T105" fmla="*/ T104 w 678"/>
                                                                                          <a:gd name="T106" fmla="+- 0 13866 13681"/>
                                                                                          <a:gd name="T107" fmla="*/ 13866 h 667"/>
                                                                                          <a:gd name="T108" fmla="+- 0 10802 10261"/>
                                                                                          <a:gd name="T109" fmla="*/ T108 w 678"/>
                                                                                          <a:gd name="T110" fmla="+- 0 13694 13681"/>
                                                                                          <a:gd name="T111" fmla="*/ 13694 h 667"/>
                                                                                          <a:gd name="T112" fmla="+- 0 10804 10261"/>
                                                                                          <a:gd name="T113" fmla="*/ T112 w 678"/>
                                                                                          <a:gd name="T114" fmla="+- 0 13739 13681"/>
                                                                                          <a:gd name="T115" fmla="*/ 13739 h 667"/>
                                                                                          <a:gd name="T116" fmla="+- 0 10809 10261"/>
                                                                                          <a:gd name="T117" fmla="*/ T116 w 678"/>
                                                                                          <a:gd name="T118" fmla="+- 0 13790 13681"/>
                                                                                          <a:gd name="T119" fmla="*/ 13790 h 667"/>
                                                                                          <a:gd name="T120" fmla="+- 0 10814 10261"/>
                                                                                          <a:gd name="T121" fmla="*/ T120 w 678"/>
                                                                                          <a:gd name="T122" fmla="+- 0 13843 13681"/>
                                                                                          <a:gd name="T123" fmla="*/ 13843 h 667"/>
                                                                                          <a:gd name="T124" fmla="+- 0 10819 10261"/>
                                                                                          <a:gd name="T125" fmla="*/ T124 w 678"/>
                                                                                          <a:gd name="T126" fmla="+- 0 13891 13681"/>
                                                                                          <a:gd name="T127" fmla="*/ 13891 h 667"/>
                                                                                          <a:gd name="T128" fmla="+- 0 10821 10261"/>
                                                                                          <a:gd name="T129" fmla="*/ T128 w 678"/>
                                                                                          <a:gd name="T130" fmla="+- 0 13932 13681"/>
                                                                                          <a:gd name="T131" fmla="*/ 13932 h 667"/>
                                                                                          <a:gd name="T132" fmla="+- 0 10824 10261"/>
                                                                                          <a:gd name="T133" fmla="*/ T132 w 678"/>
                                                                                          <a:gd name="T134" fmla="+- 0 13959 13681"/>
                                                                                          <a:gd name="T135" fmla="*/ 13959 h 667"/>
                                                                                          <a:gd name="T136" fmla="+- 0 10832 10261"/>
                                                                                          <a:gd name="T137" fmla="*/ T136 w 678"/>
                                                                                          <a:gd name="T138" fmla="+- 0 14007 13681"/>
                                                                                          <a:gd name="T139" fmla="*/ 14007 h 667"/>
                                                                                          <a:gd name="T140" fmla="+- 0 10839 10261"/>
                                                                                          <a:gd name="T141" fmla="*/ T140 w 678"/>
                                                                                          <a:gd name="T142" fmla="+- 0 14065 13681"/>
                                                                                          <a:gd name="T143" fmla="*/ 14065 h 667"/>
                                                                                          <a:gd name="T144" fmla="+- 0 10842 10261"/>
                                                                                          <a:gd name="T145" fmla="*/ T144 w 678"/>
                                                                                          <a:gd name="T146" fmla="+- 0 14119 13681"/>
                                                                                          <a:gd name="T147" fmla="*/ 14119 h 667"/>
                                                                                          <a:gd name="T148" fmla="+- 0 10838 10261"/>
                                                                                          <a:gd name="T149" fmla="*/ T148 w 678"/>
                                                                                          <a:gd name="T150" fmla="+- 0 14157 13681"/>
                                                                                          <a:gd name="T151" fmla="*/ 14157 h 667"/>
                                                                                          <a:gd name="T152" fmla="+- 0 10836 10261"/>
                                                                                          <a:gd name="T153" fmla="*/ T152 w 678"/>
                                                                                          <a:gd name="T154" fmla="+- 0 14174 13681"/>
                                                                                          <a:gd name="T155" fmla="*/ 14174 h 667"/>
                                                                                          <a:gd name="T156" fmla="+- 0 10814 10261"/>
                                                                                          <a:gd name="T157" fmla="*/ T156 w 678"/>
                                                                                          <a:gd name="T158" fmla="+- 0 14189 13681"/>
                                                                                          <a:gd name="T159" fmla="*/ 14189 h 667"/>
                                                                                          <a:gd name="T160" fmla="+- 0 10772 10261"/>
                                                                                          <a:gd name="T161" fmla="*/ T160 w 678"/>
                                                                                          <a:gd name="T162" fmla="+- 0 14203 13681"/>
                                                                                          <a:gd name="T163" fmla="*/ 14203 h 667"/>
                                                                                          <a:gd name="T164" fmla="+- 0 10721 10261"/>
                                                                                          <a:gd name="T165" fmla="*/ T164 w 678"/>
                                                                                          <a:gd name="T166" fmla="+- 0 14215 13681"/>
                                                                                          <a:gd name="T167" fmla="*/ 14215 h 667"/>
                                                                                          <a:gd name="T168" fmla="+- 0 10672 10261"/>
                                                                                          <a:gd name="T169" fmla="*/ T168 w 678"/>
                                                                                          <a:gd name="T170" fmla="+- 0 14224 13681"/>
                                                                                          <a:gd name="T171" fmla="*/ 14224 h 667"/>
                                                                                          <a:gd name="T172" fmla="+- 0 10640 10261"/>
                                                                                          <a:gd name="T173" fmla="*/ T172 w 678"/>
                                                                                          <a:gd name="T174" fmla="+- 0 14228 13681"/>
                                                                                          <a:gd name="T175" fmla="*/ 14228 h 667"/>
                                                                                          <a:gd name="T176" fmla="+- 0 10609 10261"/>
                                                                                          <a:gd name="T177" fmla="*/ T176 w 678"/>
                                                                                          <a:gd name="T178" fmla="+- 0 14230 13681"/>
                                                                                          <a:gd name="T179" fmla="*/ 14230 h 667"/>
                                                                                          <a:gd name="T180" fmla="+- 0 10568 10261"/>
                                                                                          <a:gd name="T181" fmla="*/ T180 w 678"/>
                                                                                          <a:gd name="T182" fmla="+- 0 14231 13681"/>
                                                                                          <a:gd name="T183" fmla="*/ 14231 h 667"/>
                                                                                          <a:gd name="T184" fmla="+- 0 10524 10261"/>
                                                                                          <a:gd name="T185" fmla="*/ T184 w 678"/>
                                                                                          <a:gd name="T186" fmla="+- 0 14232 13681"/>
                                                                                          <a:gd name="T187" fmla="*/ 14232 h 667"/>
                                                                                          <a:gd name="T188" fmla="+- 0 10484 10261"/>
                                                                                          <a:gd name="T189" fmla="*/ T188 w 678"/>
                                                                                          <a:gd name="T190" fmla="+- 0 14234 13681"/>
                                                                                          <a:gd name="T191" fmla="*/ 14234 h 667"/>
                                                                                          <a:gd name="T192" fmla="+- 0 10457 10261"/>
                                                                                          <a:gd name="T193" fmla="*/ T192 w 678"/>
                                                                                          <a:gd name="T194" fmla="+- 0 14238 13681"/>
                                                                                          <a:gd name="T195" fmla="*/ 14238 h 6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78" h="667">
                                                                                            <a:moveTo>
                                                                                              <a:pt x="196" y="557"/>
                                                                                            </a:moveTo>
                                                                                            <a:lnTo>
                                                                                              <a:pt x="0" y="540"/>
                                                                                            </a:lnTo>
                                                                                            <a:lnTo>
                                                                                              <a:pt x="0" y="666"/>
                                                                                            </a:lnTo>
                                                                                            <a:lnTo>
                                                                                              <a:pt x="13" y="667"/>
                                                                                            </a:lnTo>
                                                                                            <a:lnTo>
                                                                                              <a:pt x="29" y="667"/>
                                                                                            </a:lnTo>
                                                                                            <a:lnTo>
                                                                                              <a:pt x="47" y="666"/>
                                                                                            </a:lnTo>
                                                                                            <a:lnTo>
                                                                                              <a:pt x="68" y="665"/>
                                                                                            </a:lnTo>
                                                                                            <a:lnTo>
                                                                                              <a:pt x="90" y="663"/>
                                                                                            </a:lnTo>
                                                                                            <a:lnTo>
                                                                                              <a:pt x="113" y="661"/>
                                                                                            </a:lnTo>
                                                                                            <a:lnTo>
                                                                                              <a:pt x="138" y="658"/>
                                                                                            </a:lnTo>
                                                                                            <a:lnTo>
                                                                                              <a:pt x="161" y="655"/>
                                                                                            </a:lnTo>
                                                                                            <a:lnTo>
                                                                                              <a:pt x="186" y="653"/>
                                                                                            </a:lnTo>
                                                                                            <a:lnTo>
                                                                                              <a:pt x="210" y="650"/>
                                                                                            </a:lnTo>
                                                                                            <a:lnTo>
                                                                                              <a:pt x="232" y="648"/>
                                                                                            </a:lnTo>
                                                                                            <a:lnTo>
                                                                                              <a:pt x="253" y="646"/>
                                                                                            </a:lnTo>
                                                                                            <a:lnTo>
                                                                                              <a:pt x="271" y="645"/>
                                                                                            </a:lnTo>
                                                                                            <a:lnTo>
                                                                                              <a:pt x="288" y="644"/>
                                                                                            </a:lnTo>
                                                                                            <a:lnTo>
                                                                                              <a:pt x="302" y="644"/>
                                                                                            </a:lnTo>
                                                                                            <a:lnTo>
                                                                                              <a:pt x="312" y="646"/>
                                                                                            </a:lnTo>
                                                                                            <a:lnTo>
                                                                                              <a:pt x="314" y="646"/>
                                                                                            </a:lnTo>
                                                                                            <a:lnTo>
                                                                                              <a:pt x="318" y="646"/>
                                                                                            </a:lnTo>
                                                                                            <a:lnTo>
                                                                                              <a:pt x="325" y="648"/>
                                                                                            </a:lnTo>
                                                                                            <a:lnTo>
                                                                                              <a:pt x="333" y="648"/>
                                                                                            </a:lnTo>
                                                                                            <a:lnTo>
                                                                                              <a:pt x="342" y="649"/>
                                                                                            </a:lnTo>
                                                                                            <a:lnTo>
                                                                                              <a:pt x="352" y="651"/>
                                                                                            </a:lnTo>
                                                                                            <a:lnTo>
                                                                                              <a:pt x="364" y="651"/>
                                                                                            </a:lnTo>
                                                                                            <a:lnTo>
                                                                                              <a:pt x="376" y="652"/>
                                                                                            </a:lnTo>
                                                                                            <a:lnTo>
                                                                                              <a:pt x="389" y="654"/>
                                                                                            </a:lnTo>
                                                                                            <a:lnTo>
                                                                                              <a:pt x="403" y="654"/>
                                                                                            </a:lnTo>
                                                                                            <a:lnTo>
                                                                                              <a:pt x="417" y="654"/>
                                                                                            </a:lnTo>
                                                                                            <a:lnTo>
                                                                                              <a:pt x="443" y="654"/>
                                                                                            </a:lnTo>
                                                                                            <a:lnTo>
                                                                                              <a:pt x="456" y="654"/>
                                                                                            </a:lnTo>
                                                                                            <a:lnTo>
                                                                                              <a:pt x="469" y="652"/>
                                                                                            </a:lnTo>
                                                                                            <a:lnTo>
                                                                                              <a:pt x="481" y="651"/>
                                                                                            </a:lnTo>
                                                                                            <a:lnTo>
                                                                                              <a:pt x="494" y="646"/>
                                                                                            </a:lnTo>
                                                                                            <a:lnTo>
                                                                                              <a:pt x="509" y="643"/>
                                                                                            </a:lnTo>
                                                                                            <a:lnTo>
                                                                                              <a:pt x="524" y="642"/>
                                                                                            </a:lnTo>
                                                                                            <a:lnTo>
                                                                                              <a:pt x="539" y="641"/>
                                                                                            </a:lnTo>
                                                                                            <a:lnTo>
                                                                                              <a:pt x="554" y="642"/>
                                                                                            </a:lnTo>
                                                                                            <a:lnTo>
                                                                                              <a:pt x="568" y="643"/>
                                                                                            </a:lnTo>
                                                                                            <a:lnTo>
                                                                                              <a:pt x="583" y="646"/>
                                                                                            </a:lnTo>
                                                                                            <a:lnTo>
                                                                                              <a:pt x="597" y="647"/>
                                                                                            </a:lnTo>
                                                                                            <a:lnTo>
                                                                                              <a:pt x="609" y="649"/>
                                                                                            </a:lnTo>
                                                                                            <a:lnTo>
                                                                                              <a:pt x="622" y="651"/>
                                                                                            </a:lnTo>
                                                                                            <a:lnTo>
                                                                                              <a:pt x="632" y="653"/>
                                                                                            </a:lnTo>
                                                                                            <a:lnTo>
                                                                                              <a:pt x="641" y="654"/>
                                                                                            </a:lnTo>
                                                                                            <a:lnTo>
                                                                                              <a:pt x="649" y="654"/>
                                                                                            </a:lnTo>
                                                                                            <a:lnTo>
                                                                                              <a:pt x="654" y="653"/>
                                                                                            </a:lnTo>
                                                                                            <a:lnTo>
                                                                                              <a:pt x="658" y="651"/>
                                                                                            </a:lnTo>
                                                                                            <a:lnTo>
                                                                                              <a:pt x="659" y="646"/>
                                                                                            </a:lnTo>
                                                                                            <a:lnTo>
                                                                                              <a:pt x="659" y="638"/>
                                                                                            </a:lnTo>
                                                                                            <a:lnTo>
                                                                                              <a:pt x="660" y="626"/>
                                                                                            </a:lnTo>
                                                                                            <a:lnTo>
                                                                                              <a:pt x="661" y="610"/>
                                                                                            </a:lnTo>
                                                                                            <a:lnTo>
                                                                                              <a:pt x="662" y="591"/>
                                                                                            </a:lnTo>
                                                                                            <a:lnTo>
                                                                                              <a:pt x="663" y="570"/>
                                                                                            </a:lnTo>
                                                                                            <a:lnTo>
                                                                                              <a:pt x="664" y="547"/>
                                                                                            </a:lnTo>
                                                                                            <a:lnTo>
                                                                                              <a:pt x="666" y="524"/>
                                                                                            </a:lnTo>
                                                                                            <a:lnTo>
                                                                                              <a:pt x="668" y="499"/>
                                                                                            </a:lnTo>
                                                                                            <a:lnTo>
                                                                                              <a:pt x="669" y="475"/>
                                                                                            </a:lnTo>
                                                                                            <a:lnTo>
                                                                                              <a:pt x="671" y="451"/>
                                                                                            </a:lnTo>
                                                                                            <a:lnTo>
                                                                                              <a:pt x="672" y="428"/>
                                                                                            </a:lnTo>
                                                                                            <a:lnTo>
                                                                                              <a:pt x="673" y="408"/>
                                                                                            </a:lnTo>
                                                                                            <a:lnTo>
                                                                                              <a:pt x="675" y="390"/>
                                                                                            </a:lnTo>
                                                                                            <a:lnTo>
                                                                                              <a:pt x="676" y="374"/>
                                                                                            </a:lnTo>
                                                                                            <a:lnTo>
                                                                                              <a:pt x="677" y="362"/>
                                                                                            </a:lnTo>
                                                                                            <a:lnTo>
                                                                                              <a:pt x="678" y="354"/>
                                                                                            </a:lnTo>
                                                                                            <a:lnTo>
                                                                                              <a:pt x="678" y="343"/>
                                                                                            </a:lnTo>
                                                                                            <a:lnTo>
                                                                                              <a:pt x="678" y="321"/>
                                                                                            </a:lnTo>
                                                                                            <a:lnTo>
                                                                                              <a:pt x="677" y="310"/>
                                                                                            </a:lnTo>
                                                                                            <a:lnTo>
                                                                                              <a:pt x="676" y="299"/>
                                                                                            </a:lnTo>
                                                                                            <a:lnTo>
                                                                                              <a:pt x="674" y="288"/>
                                                                                            </a:lnTo>
                                                                                            <a:lnTo>
                                                                                              <a:pt x="672" y="278"/>
                                                                                            </a:lnTo>
                                                                                            <a:lnTo>
                                                                                              <a:pt x="670" y="268"/>
                                                                                            </a:lnTo>
                                                                                            <a:lnTo>
                                                                                              <a:pt x="668" y="258"/>
                                                                                            </a:lnTo>
                                                                                            <a:lnTo>
                                                                                              <a:pt x="666" y="248"/>
                                                                                            </a:lnTo>
                                                                                            <a:lnTo>
                                                                                              <a:pt x="664" y="238"/>
                                                                                            </a:lnTo>
                                                                                            <a:lnTo>
                                                                                              <a:pt x="663" y="227"/>
                                                                                            </a:lnTo>
                                                                                            <a:lnTo>
                                                                                              <a:pt x="661" y="217"/>
                                                                                            </a:lnTo>
                                                                                            <a:lnTo>
                                                                                              <a:pt x="661" y="207"/>
                                                                                            </a:lnTo>
                                                                                            <a:lnTo>
                                                                                              <a:pt x="661" y="196"/>
                                                                                            </a:lnTo>
                                                                                            <a:lnTo>
                                                                                              <a:pt x="661" y="185"/>
                                                                                            </a:lnTo>
                                                                                            <a:lnTo>
                                                                                              <a:pt x="659" y="0"/>
                                                                                            </a:lnTo>
                                                                                            <a:lnTo>
                                                                                              <a:pt x="542" y="0"/>
                                                                                            </a:lnTo>
                                                                                            <a:lnTo>
                                                                                              <a:pt x="541" y="13"/>
                                                                                            </a:lnTo>
                                                                                            <a:lnTo>
                                                                                              <a:pt x="542" y="27"/>
                                                                                            </a:lnTo>
                                                                                            <a:lnTo>
                                                                                              <a:pt x="542" y="43"/>
                                                                                            </a:lnTo>
                                                                                            <a:lnTo>
                                                                                              <a:pt x="543" y="58"/>
                                                                                            </a:lnTo>
                                                                                            <a:lnTo>
                                                                                              <a:pt x="545" y="75"/>
                                                                                            </a:lnTo>
                                                                                            <a:lnTo>
                                                                                              <a:pt x="546" y="92"/>
                                                                                            </a:lnTo>
                                                                                            <a:lnTo>
                                                                                              <a:pt x="548" y="109"/>
                                                                                            </a:lnTo>
                                                                                            <a:lnTo>
                                                                                              <a:pt x="550" y="126"/>
                                                                                            </a:lnTo>
                                                                                            <a:lnTo>
                                                                                              <a:pt x="551" y="144"/>
                                                                                            </a:lnTo>
                                                                                            <a:lnTo>
                                                                                              <a:pt x="553" y="162"/>
                                                                                            </a:lnTo>
                                                                                            <a:lnTo>
                                                                                              <a:pt x="555" y="178"/>
                                                                                            </a:lnTo>
                                                                                            <a:lnTo>
                                                                                              <a:pt x="556" y="195"/>
                                                                                            </a:lnTo>
                                                                                            <a:lnTo>
                                                                                              <a:pt x="558" y="210"/>
                                                                                            </a:lnTo>
                                                                                            <a:lnTo>
                                                                                              <a:pt x="559" y="225"/>
                                                                                            </a:lnTo>
                                                                                            <a:lnTo>
                                                                                              <a:pt x="560" y="239"/>
                                                                                            </a:lnTo>
                                                                                            <a:lnTo>
                                                                                              <a:pt x="560" y="251"/>
                                                                                            </a:lnTo>
                                                                                            <a:lnTo>
                                                                                              <a:pt x="561" y="257"/>
                                                                                            </a:lnTo>
                                                                                            <a:lnTo>
                                                                                              <a:pt x="561" y="266"/>
                                                                                            </a:lnTo>
                                                                                            <a:lnTo>
                                                                                              <a:pt x="563" y="278"/>
                                                                                            </a:lnTo>
                                                                                            <a:lnTo>
                                                                                              <a:pt x="566" y="293"/>
                                                                                            </a:lnTo>
                                                                                            <a:lnTo>
                                                                                              <a:pt x="568" y="309"/>
                                                                                            </a:lnTo>
                                                                                            <a:lnTo>
                                                                                              <a:pt x="571" y="326"/>
                                                                                            </a:lnTo>
                                                                                            <a:lnTo>
                                                                                              <a:pt x="573" y="345"/>
                                                                                            </a:lnTo>
                                                                                            <a:lnTo>
                                                                                              <a:pt x="576" y="365"/>
                                                                                            </a:lnTo>
                                                                                            <a:lnTo>
                                                                                              <a:pt x="578" y="384"/>
                                                                                            </a:lnTo>
                                                                                            <a:lnTo>
                                                                                              <a:pt x="580" y="403"/>
                                                                                            </a:lnTo>
                                                                                            <a:lnTo>
                                                                                              <a:pt x="581" y="420"/>
                                                                                            </a:lnTo>
                                                                                            <a:lnTo>
                                                                                              <a:pt x="581" y="438"/>
                                                                                            </a:lnTo>
                                                                                            <a:lnTo>
                                                                                              <a:pt x="581" y="453"/>
                                                                                            </a:lnTo>
                                                                                            <a:lnTo>
                                                                                              <a:pt x="579" y="466"/>
                                                                                            </a:lnTo>
                                                                                            <a:lnTo>
                                                                                              <a:pt x="577" y="476"/>
                                                                                            </a:lnTo>
                                                                                            <a:lnTo>
                                                                                              <a:pt x="573" y="483"/>
                                                                                            </a:lnTo>
                                                                                            <a:lnTo>
                                                                                              <a:pt x="576" y="488"/>
                                                                                            </a:lnTo>
                                                                                            <a:lnTo>
                                                                                              <a:pt x="575" y="493"/>
                                                                                            </a:lnTo>
                                                                                            <a:lnTo>
                                                                                              <a:pt x="571" y="498"/>
                                                                                            </a:lnTo>
                                                                                            <a:lnTo>
                                                                                              <a:pt x="563" y="503"/>
                                                                                            </a:lnTo>
                                                                                            <a:lnTo>
                                                                                              <a:pt x="553" y="508"/>
                                                                                            </a:lnTo>
                                                                                            <a:lnTo>
                                                                                              <a:pt x="540" y="513"/>
                                                                                            </a:lnTo>
                                                                                            <a:lnTo>
                                                                                              <a:pt x="526" y="517"/>
                                                                                            </a:lnTo>
                                                                                            <a:lnTo>
                                                                                              <a:pt x="511" y="522"/>
                                                                                            </a:lnTo>
                                                                                            <a:lnTo>
                                                                                              <a:pt x="494" y="527"/>
                                                                                            </a:lnTo>
                                                                                            <a:lnTo>
                                                                                              <a:pt x="477" y="530"/>
                                                                                            </a:lnTo>
                                                                                            <a:lnTo>
                                                                                              <a:pt x="460" y="534"/>
                                                                                            </a:lnTo>
                                                                                            <a:lnTo>
                                                                                              <a:pt x="443" y="537"/>
                                                                                            </a:lnTo>
                                                                                            <a:lnTo>
                                                                                              <a:pt x="426" y="540"/>
                                                                                            </a:lnTo>
                                                                                            <a:lnTo>
                                                                                              <a:pt x="411" y="543"/>
                                                                                            </a:lnTo>
                                                                                            <a:lnTo>
                                                                                              <a:pt x="397" y="545"/>
                                                                                            </a:lnTo>
                                                                                            <a:lnTo>
                                                                                              <a:pt x="385" y="547"/>
                                                                                            </a:lnTo>
                                                                                            <a:lnTo>
                                                                                              <a:pt x="379" y="547"/>
                                                                                            </a:lnTo>
                                                                                            <a:lnTo>
                                                                                              <a:pt x="370" y="548"/>
                                                                                            </a:lnTo>
                                                                                            <a:lnTo>
                                                                                              <a:pt x="359" y="548"/>
                                                                                            </a:lnTo>
                                                                                            <a:lnTo>
                                                                                              <a:pt x="348" y="549"/>
                                                                                            </a:lnTo>
                                                                                            <a:lnTo>
                                                                                              <a:pt x="335" y="549"/>
                                                                                            </a:lnTo>
                                                                                            <a:lnTo>
                                                                                              <a:pt x="321" y="550"/>
                                                                                            </a:lnTo>
                                                                                            <a:lnTo>
                                                                                              <a:pt x="307" y="550"/>
                                                                                            </a:lnTo>
                                                                                            <a:lnTo>
                                                                                              <a:pt x="292" y="550"/>
                                                                                            </a:lnTo>
                                                                                            <a:lnTo>
                                                                                              <a:pt x="277" y="550"/>
                                                                                            </a:lnTo>
                                                                                            <a:lnTo>
                                                                                              <a:pt x="263" y="551"/>
                                                                                            </a:lnTo>
                                                                                            <a:lnTo>
                                                                                              <a:pt x="248" y="552"/>
                                                                                            </a:lnTo>
                                                                                            <a:lnTo>
                                                                                              <a:pt x="235" y="552"/>
                                                                                            </a:lnTo>
                                                                                            <a:lnTo>
                                                                                              <a:pt x="223" y="553"/>
                                                                                            </a:lnTo>
                                                                                            <a:lnTo>
                                                                                              <a:pt x="212" y="554"/>
                                                                                            </a:lnTo>
                                                                                            <a:lnTo>
                                                                                              <a:pt x="203" y="555"/>
                                                                                            </a:lnTo>
                                                                                            <a:lnTo>
                                                                                              <a:pt x="196" y="557"/>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538" name="Group 485"/>
                                                                                    <wpg:cNvGrpSpPr>
                                                                                      <a:grpSpLocks/>
                                                                                    </wpg:cNvGrpSpPr>
                                                                                    <wpg:grpSpPr bwMode="auto">
                                                                                      <a:xfrm>
                                                                                        <a:off x="10261" y="13681"/>
                                                                                        <a:ext cx="463" cy="445"/>
                                                                                        <a:chOff x="10261" y="13681"/>
                                                                                        <a:chExt cx="463" cy="445"/>
                                                                                      </a:xfrm>
                                                                                    </wpg:grpSpPr>
                                                                                    <wps:wsp>
                                                                                      <wps:cNvPr id="539" name="Freeform 487"/>
                                                                                      <wps:cNvSpPr>
                                                                                        <a:spLocks/>
                                                                                      </wps:cNvSpPr>
                                                                                      <wps:spPr bwMode="auto">
                                                                                        <a:xfrm>
                                                                                          <a:off x="10261" y="13681"/>
                                                                                          <a:ext cx="463" cy="445"/>
                                                                                        </a:xfrm>
                                                                                        <a:custGeom>
                                                                                          <a:avLst/>
                                                                                          <a:gdLst>
                                                                                            <a:gd name="T0" fmla="+- 0 10715 10261"/>
                                                                                            <a:gd name="T1" fmla="*/ T0 w 463"/>
                                                                                            <a:gd name="T2" fmla="+- 0 13929 13681"/>
                                                                                            <a:gd name="T3" fmla="*/ 13929 h 445"/>
                                                                                            <a:gd name="T4" fmla="+- 0 10711 10261"/>
                                                                                            <a:gd name="T5" fmla="*/ T4 w 463"/>
                                                                                            <a:gd name="T6" fmla="+- 0 13910 13681"/>
                                                                                            <a:gd name="T7" fmla="*/ 13910 h 445"/>
                                                                                            <a:gd name="T8" fmla="+- 0 10708 10261"/>
                                                                                            <a:gd name="T9" fmla="*/ T8 w 463"/>
                                                                                            <a:gd name="T10" fmla="+- 0 13891 13681"/>
                                                                                            <a:gd name="T11" fmla="*/ 13891 h 445"/>
                                                                                            <a:gd name="T12" fmla="+- 0 10706 10261"/>
                                                                                            <a:gd name="T13" fmla="*/ T12 w 463"/>
                                                                                            <a:gd name="T14" fmla="+- 0 13873 13681"/>
                                                                                            <a:gd name="T15" fmla="*/ 13873 h 445"/>
                                                                                            <a:gd name="T16" fmla="+- 0 10706 10261"/>
                                                                                            <a:gd name="T17" fmla="*/ T16 w 463"/>
                                                                                            <a:gd name="T18" fmla="+- 0 13853 13681"/>
                                                                                            <a:gd name="T19" fmla="*/ 13853 h 445"/>
                                                                                            <a:gd name="T20" fmla="+- 0 10649 10261"/>
                                                                                            <a:gd name="T21" fmla="*/ T20 w 463"/>
                                                                                            <a:gd name="T22" fmla="+- 0 13681 13681"/>
                                                                                            <a:gd name="T23" fmla="*/ 13681 h 445"/>
                                                                                            <a:gd name="T24" fmla="+- 0 10650 10261"/>
                                                                                            <a:gd name="T25" fmla="*/ T24 w 463"/>
                                                                                            <a:gd name="T26" fmla="+- 0 13720 13681"/>
                                                                                            <a:gd name="T27" fmla="*/ 13720 h 445"/>
                                                                                            <a:gd name="T28" fmla="+- 0 10652 10261"/>
                                                                                            <a:gd name="T29" fmla="*/ T28 w 463"/>
                                                                                            <a:gd name="T30" fmla="+- 0 13750 13681"/>
                                                                                            <a:gd name="T31" fmla="*/ 13750 h 445"/>
                                                                                            <a:gd name="T32" fmla="+- 0 10657 10261"/>
                                                                                            <a:gd name="T33" fmla="*/ T32 w 463"/>
                                                                                            <a:gd name="T34" fmla="+- 0 13782 13681"/>
                                                                                            <a:gd name="T35" fmla="*/ 13782 h 445"/>
                                                                                            <a:gd name="T36" fmla="+- 0 10661 10261"/>
                                                                                            <a:gd name="T37" fmla="*/ T36 w 463"/>
                                                                                            <a:gd name="T38" fmla="+- 0 13815 13681"/>
                                                                                            <a:gd name="T39" fmla="*/ 13815 h 445"/>
                                                                                            <a:gd name="T40" fmla="+- 0 10666 10261"/>
                                                                                            <a:gd name="T41" fmla="*/ T40 w 463"/>
                                                                                            <a:gd name="T42" fmla="+- 0 13846 13681"/>
                                                                                            <a:gd name="T43" fmla="*/ 13846 h 445"/>
                                                                                            <a:gd name="T44" fmla="+- 0 10670 10261"/>
                                                                                            <a:gd name="T45" fmla="*/ T44 w 463"/>
                                                                                            <a:gd name="T46" fmla="+- 0 13876 13681"/>
                                                                                            <a:gd name="T47" fmla="*/ 13876 h 445"/>
                                                                                            <a:gd name="T48" fmla="+- 0 10672 10261"/>
                                                                                            <a:gd name="T49" fmla="*/ T48 w 463"/>
                                                                                            <a:gd name="T50" fmla="+- 0 13901 13681"/>
                                                                                            <a:gd name="T51" fmla="*/ 13901 h 445"/>
                                                                                            <a:gd name="T52" fmla="+- 0 10673 10261"/>
                                                                                            <a:gd name="T53" fmla="*/ T52 w 463"/>
                                                                                            <a:gd name="T54" fmla="+- 0 13924 13681"/>
                                                                                            <a:gd name="T55" fmla="*/ 13924 h 445"/>
                                                                                            <a:gd name="T56" fmla="+- 0 10675 10261"/>
                                                                                            <a:gd name="T57" fmla="*/ T56 w 463"/>
                                                                                            <a:gd name="T58" fmla="+- 0 13942 13681"/>
                                                                                            <a:gd name="T59" fmla="*/ 13942 h 445"/>
                                                                                            <a:gd name="T60" fmla="+- 0 10678 10261"/>
                                                                                            <a:gd name="T61" fmla="*/ T60 w 463"/>
                                                                                            <a:gd name="T62" fmla="+- 0 13963 13681"/>
                                                                                            <a:gd name="T63" fmla="*/ 13963 h 445"/>
                                                                                            <a:gd name="T64" fmla="+- 0 10680 10261"/>
                                                                                            <a:gd name="T65" fmla="*/ T64 w 463"/>
                                                                                            <a:gd name="T66" fmla="+- 0 13987 13681"/>
                                                                                            <a:gd name="T67" fmla="*/ 13987 h 445"/>
                                                                                            <a:gd name="T68" fmla="+- 0 10681 10261"/>
                                                                                            <a:gd name="T69" fmla="*/ T68 w 463"/>
                                                                                            <a:gd name="T70" fmla="+- 0 14012 13681"/>
                                                                                            <a:gd name="T71" fmla="*/ 14012 h 445"/>
                                                                                            <a:gd name="T72" fmla="+- 0 10681 10261"/>
                                                                                            <a:gd name="T73" fmla="*/ T72 w 463"/>
                                                                                            <a:gd name="T74" fmla="+- 0 14035 13681"/>
                                                                                            <a:gd name="T75" fmla="*/ 14035 h 445"/>
                                                                                            <a:gd name="T76" fmla="+- 0 10677 10261"/>
                                                                                            <a:gd name="T77" fmla="*/ T76 w 463"/>
                                                                                            <a:gd name="T78" fmla="+- 0 14053 13681"/>
                                                                                            <a:gd name="T79" fmla="*/ 14053 h 445"/>
                                                                                            <a:gd name="T80" fmla="+- 0 10670 10261"/>
                                                                                            <a:gd name="T81" fmla="*/ T80 w 463"/>
                                                                                            <a:gd name="T82" fmla="+- 0 14067 13681"/>
                                                                                            <a:gd name="T83" fmla="*/ 14067 h 445"/>
                                                                                            <a:gd name="T84" fmla="+- 0 10673 10261"/>
                                                                                            <a:gd name="T85" fmla="*/ T84 w 463"/>
                                                                                            <a:gd name="T86" fmla="+- 0 14075 13681"/>
                                                                                            <a:gd name="T87" fmla="*/ 14075 h 445"/>
                                                                                            <a:gd name="T88" fmla="+- 0 10665 10261"/>
                                                                                            <a:gd name="T89" fmla="*/ T88 w 463"/>
                                                                                            <a:gd name="T90" fmla="+- 0 14081 13681"/>
                                                                                            <a:gd name="T91" fmla="*/ 14081 h 445"/>
                                                                                            <a:gd name="T92" fmla="+- 0 10649 10261"/>
                                                                                            <a:gd name="T93" fmla="*/ T92 w 463"/>
                                                                                            <a:gd name="T94" fmla="+- 0 14086 13681"/>
                                                                                            <a:gd name="T95" fmla="*/ 14086 h 445"/>
                                                                                            <a:gd name="T96" fmla="+- 0 10626 10261"/>
                                                                                            <a:gd name="T97" fmla="*/ T96 w 463"/>
                                                                                            <a:gd name="T98" fmla="+- 0 14088 13681"/>
                                                                                            <a:gd name="T99" fmla="*/ 14088 h 445"/>
                                                                                            <a:gd name="T100" fmla="+- 0 10585 10261"/>
                                                                                            <a:gd name="T101" fmla="*/ T100 w 463"/>
                                                                                            <a:gd name="T102" fmla="+- 0 14089 13681"/>
                                                                                            <a:gd name="T103" fmla="*/ 14089 h 445"/>
                                                                                            <a:gd name="T104" fmla="+- 0 10557 10261"/>
                                                                                            <a:gd name="T105" fmla="*/ T104 w 463"/>
                                                                                            <a:gd name="T106" fmla="+- 0 14087 13681"/>
                                                                                            <a:gd name="T107" fmla="*/ 14087 h 445"/>
                                                                                            <a:gd name="T108" fmla="+- 0 10531 10261"/>
                                                                                            <a:gd name="T109" fmla="*/ T108 w 463"/>
                                                                                            <a:gd name="T110" fmla="+- 0 14084 13681"/>
                                                                                            <a:gd name="T111" fmla="*/ 14084 h 445"/>
                                                                                            <a:gd name="T112" fmla="+- 0 10515 10261"/>
                                                                                            <a:gd name="T113" fmla="*/ T112 w 463"/>
                                                                                            <a:gd name="T114" fmla="+- 0 14081 13681"/>
                                                                                            <a:gd name="T115" fmla="*/ 14081 h 445"/>
                                                                                            <a:gd name="T116" fmla="+- 0 10449 10261"/>
                                                                                            <a:gd name="T117" fmla="*/ T116 w 463"/>
                                                                                            <a:gd name="T118" fmla="+- 0 14082 13681"/>
                                                                                            <a:gd name="T119" fmla="*/ 14082 h 445"/>
                                                                                            <a:gd name="T120" fmla="+- 0 10421 10261"/>
                                                                                            <a:gd name="T121" fmla="*/ T120 w 463"/>
                                                                                            <a:gd name="T122" fmla="+- 0 14084 13681"/>
                                                                                            <a:gd name="T123" fmla="*/ 14084 h 445"/>
                                                                                            <a:gd name="T124" fmla="+- 0 10393 10261"/>
                                                                                            <a:gd name="T125" fmla="*/ T124 w 463"/>
                                                                                            <a:gd name="T126" fmla="+- 0 14085 13681"/>
                                                                                            <a:gd name="T127" fmla="*/ 14085 h 445"/>
                                                                                            <a:gd name="T128" fmla="+- 0 10368 10261"/>
                                                                                            <a:gd name="T129" fmla="*/ T128 w 463"/>
                                                                                            <a:gd name="T130" fmla="+- 0 14087 13681"/>
                                                                                            <a:gd name="T131" fmla="*/ 14087 h 445"/>
                                                                                            <a:gd name="T132" fmla="+- 0 10349 10261"/>
                                                                                            <a:gd name="T133" fmla="*/ T132 w 463"/>
                                                                                            <a:gd name="T134" fmla="+- 0 14089 13681"/>
                                                                                            <a:gd name="T135" fmla="*/ 14089 h 445"/>
                                                                                            <a:gd name="T136" fmla="+- 0 10261 10261"/>
                                                                                            <a:gd name="T137" fmla="*/ T136 w 463"/>
                                                                                            <a:gd name="T138" fmla="+- 0 14086 13681"/>
                                                                                            <a:gd name="T139" fmla="*/ 14086 h 445"/>
                                                                                            <a:gd name="T140" fmla="+- 0 10273 10261"/>
                                                                                            <a:gd name="T141" fmla="*/ T140 w 463"/>
                                                                                            <a:gd name="T142" fmla="+- 0 14125 13681"/>
                                                                                            <a:gd name="T143" fmla="*/ 14125 h 445"/>
                                                                                            <a:gd name="T144" fmla="+- 0 10312 10261"/>
                                                                                            <a:gd name="T145" fmla="*/ T144 w 463"/>
                                                                                            <a:gd name="T146" fmla="+- 0 14124 13681"/>
                                                                                            <a:gd name="T147" fmla="*/ 14124 h 445"/>
                                                                                            <a:gd name="T148" fmla="+- 0 10340 10261"/>
                                                                                            <a:gd name="T149" fmla="*/ T148 w 463"/>
                                                                                            <a:gd name="T150" fmla="+- 0 14122 13681"/>
                                                                                            <a:gd name="T151" fmla="*/ 14122 h 445"/>
                                                                                            <a:gd name="T152" fmla="+- 0 10371 10261"/>
                                                                                            <a:gd name="T153" fmla="*/ T152 w 463"/>
                                                                                            <a:gd name="T154" fmla="+- 0 14119 13681"/>
                                                                                            <a:gd name="T155" fmla="*/ 14119 h 445"/>
                                                                                            <a:gd name="T156" fmla="+- 0 10399 10261"/>
                                                                                            <a:gd name="T157" fmla="*/ T156 w 463"/>
                                                                                            <a:gd name="T158" fmla="+- 0 14116 13681"/>
                                                                                            <a:gd name="T159" fmla="*/ 14116 h 445"/>
                                                                                            <a:gd name="T160" fmla="+- 0 10426 10261"/>
                                                                                            <a:gd name="T161" fmla="*/ T160 w 463"/>
                                                                                            <a:gd name="T162" fmla="+- 0 14114 13681"/>
                                                                                            <a:gd name="T163" fmla="*/ 14114 h 445"/>
                                                                                            <a:gd name="T164" fmla="+- 0 10458 10261"/>
                                                                                            <a:gd name="T165" fmla="*/ T164 w 463"/>
                                                                                            <a:gd name="T166" fmla="+- 0 14114 13681"/>
                                                                                            <a:gd name="T167" fmla="*/ 14114 h 445"/>
                                                                                            <a:gd name="T168" fmla="+- 0 10469 10261"/>
                                                                                            <a:gd name="T169" fmla="*/ T168 w 463"/>
                                                                                            <a:gd name="T170" fmla="+- 0 14114 13681"/>
                                                                                            <a:gd name="T171" fmla="*/ 14114 h 445"/>
                                                                                            <a:gd name="T172" fmla="+- 0 10478 10261"/>
                                                                                            <a:gd name="T173" fmla="*/ T172 w 463"/>
                                                                                            <a:gd name="T174" fmla="+- 0 14116 13681"/>
                                                                                            <a:gd name="T175" fmla="*/ 14116 h 445"/>
                                                                                            <a:gd name="T176" fmla="+- 0 10494 10261"/>
                                                                                            <a:gd name="T177" fmla="*/ T176 w 463"/>
                                                                                            <a:gd name="T178" fmla="+- 0 14118 13681"/>
                                                                                            <a:gd name="T179" fmla="*/ 14118 h 445"/>
                                                                                            <a:gd name="T180" fmla="+- 0 10515 10261"/>
                                                                                            <a:gd name="T181" fmla="*/ T180 w 463"/>
                                                                                            <a:gd name="T182" fmla="+- 0 14121 13681"/>
                                                                                            <a:gd name="T183" fmla="*/ 14121 h 445"/>
                                                                                            <a:gd name="T184" fmla="+- 0 10540 10261"/>
                                                                                            <a:gd name="T185" fmla="*/ T184 w 463"/>
                                                                                            <a:gd name="T186" fmla="+- 0 14123 13681"/>
                                                                                            <a:gd name="T187" fmla="*/ 14123 h 445"/>
                                                                                            <a:gd name="T188" fmla="+- 0 10565 10261"/>
                                                                                            <a:gd name="T189" fmla="*/ T188 w 463"/>
                                                                                            <a:gd name="T190" fmla="+- 0 14124 13681"/>
                                                                                            <a:gd name="T191" fmla="*/ 14124 h 445"/>
                                                                                            <a:gd name="T192" fmla="+- 0 10591 10261"/>
                                                                                            <a:gd name="T193" fmla="*/ T192 w 463"/>
                                                                                            <a:gd name="T194" fmla="+- 0 14125 13681"/>
                                                                                            <a:gd name="T195" fmla="*/ 14125 h 445"/>
                                                                                            <a:gd name="T196" fmla="+- 0 10615 10261"/>
                                                                                            <a:gd name="T197" fmla="*/ T196 w 463"/>
                                                                                            <a:gd name="T198" fmla="+- 0 14124 13681"/>
                                                                                            <a:gd name="T199" fmla="*/ 14124 h 445"/>
                                                                                            <a:gd name="T200" fmla="+- 0 10649 10261"/>
                                                                                            <a:gd name="T201" fmla="*/ T200 w 463"/>
                                                                                            <a:gd name="T202" fmla="+- 0 14116 13681"/>
                                                                                            <a:gd name="T203" fmla="*/ 14116 h 445"/>
                                                                                            <a:gd name="T204" fmla="+- 0 10684 10261"/>
                                                                                            <a:gd name="T205" fmla="*/ T204 w 463"/>
                                                                                            <a:gd name="T206" fmla="+- 0 14116 13681"/>
                                                                                            <a:gd name="T207" fmla="*/ 14116 h 445"/>
                                                                                            <a:gd name="T208" fmla="+- 0 10706 10261"/>
                                                                                            <a:gd name="T209" fmla="*/ T208 w 463"/>
                                                                                            <a:gd name="T210" fmla="+- 0 14124 13681"/>
                                                                                            <a:gd name="T211" fmla="*/ 14124 h 445"/>
                                                                                            <a:gd name="T212" fmla="+- 0 10716 10261"/>
                                                                                            <a:gd name="T213" fmla="*/ T212 w 463"/>
                                                                                            <a:gd name="T214" fmla="+- 0 14125 13681"/>
                                                                                            <a:gd name="T215" fmla="*/ 14125 h 445"/>
                                                                                            <a:gd name="T216" fmla="+- 0 10717 10261"/>
                                                                                            <a:gd name="T217" fmla="*/ T216 w 463"/>
                                                                                            <a:gd name="T218" fmla="+- 0 14107 13681"/>
                                                                                            <a:gd name="T219" fmla="*/ 14107 h 445"/>
                                                                                            <a:gd name="T220" fmla="+- 0 10719 10261"/>
                                                                                            <a:gd name="T221" fmla="*/ T220 w 463"/>
                                                                                            <a:gd name="T222" fmla="+- 0 14078 13681"/>
                                                                                            <a:gd name="T223" fmla="*/ 14078 h 445"/>
                                                                                            <a:gd name="T224" fmla="+- 0 10720 10261"/>
                                                                                            <a:gd name="T225" fmla="*/ T224 w 463"/>
                                                                                            <a:gd name="T226" fmla="+- 0 14046 13681"/>
                                                                                            <a:gd name="T227" fmla="*/ 14046 h 445"/>
                                                                                            <a:gd name="T228" fmla="+- 0 10722 10261"/>
                                                                                            <a:gd name="T229" fmla="*/ T228 w 463"/>
                                                                                            <a:gd name="T230" fmla="+- 0 14018 13681"/>
                                                                                            <a:gd name="T231" fmla="*/ 14018 h 445"/>
                                                                                            <a:gd name="T232" fmla="+- 0 10724 10261"/>
                                                                                            <a:gd name="T233" fmla="*/ T232 w 463"/>
                                                                                            <a:gd name="T234" fmla="+- 0 13997 13681"/>
                                                                                            <a:gd name="T235" fmla="*/ 13997 h 445"/>
                                                                                            <a:gd name="T236" fmla="+- 0 10723 10261"/>
                                                                                            <a:gd name="T237" fmla="*/ T236 w 463"/>
                                                                                            <a:gd name="T238" fmla="+- 0 13977 13681"/>
                                                                                            <a:gd name="T239" fmla="*/ 13977 h 445"/>
                                                                                            <a:gd name="T240" fmla="+- 0 10721 10261"/>
                                                                                            <a:gd name="T241" fmla="*/ T240 w 463"/>
                                                                                            <a:gd name="T242" fmla="+- 0 13957 13681"/>
                                                                                            <a:gd name="T243" fmla="*/ 13957 h 445"/>
                                                                                            <a:gd name="T244" fmla="+- 0 10717 10261"/>
                                                                                            <a:gd name="T245" fmla="*/ T244 w 463"/>
                                                                                            <a:gd name="T246" fmla="+- 0 13938 13681"/>
                                                                                            <a:gd name="T247" fmla="*/ 13938 h 4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463" h="445">
                                                                                              <a:moveTo>
                                                                                                <a:pt x="456" y="257"/>
                                                                                              </a:moveTo>
                                                                                              <a:lnTo>
                                                                                                <a:pt x="454" y="248"/>
                                                                                              </a:lnTo>
                                                                                              <a:lnTo>
                                                                                                <a:pt x="452" y="238"/>
                                                                                              </a:lnTo>
                                                                                              <a:lnTo>
                                                                                                <a:pt x="450" y="229"/>
                                                                                              </a:lnTo>
                                                                                              <a:lnTo>
                                                                                                <a:pt x="448" y="220"/>
                                                                                              </a:lnTo>
                                                                                              <a:lnTo>
                                                                                                <a:pt x="447" y="210"/>
                                                                                              </a:lnTo>
                                                                                              <a:lnTo>
                                                                                                <a:pt x="445" y="201"/>
                                                                                              </a:lnTo>
                                                                                              <a:lnTo>
                                                                                                <a:pt x="445" y="192"/>
                                                                                              </a:lnTo>
                                                                                              <a:lnTo>
                                                                                                <a:pt x="445" y="182"/>
                                                                                              </a:lnTo>
                                                                                              <a:lnTo>
                                                                                                <a:pt x="445" y="172"/>
                                                                                              </a:lnTo>
                                                                                              <a:lnTo>
                                                                                                <a:pt x="434" y="0"/>
                                                                                              </a:lnTo>
                                                                                              <a:lnTo>
                                                                                                <a:pt x="388" y="0"/>
                                                                                              </a:lnTo>
                                                                                              <a:lnTo>
                                                                                                <a:pt x="388" y="25"/>
                                                                                              </a:lnTo>
                                                                                              <a:lnTo>
                                                                                                <a:pt x="389" y="39"/>
                                                                                              </a:lnTo>
                                                                                              <a:lnTo>
                                                                                                <a:pt x="390" y="54"/>
                                                                                              </a:lnTo>
                                                                                              <a:lnTo>
                                                                                                <a:pt x="391" y="69"/>
                                                                                              </a:lnTo>
                                                                                              <a:lnTo>
                                                                                                <a:pt x="394" y="85"/>
                                                                                              </a:lnTo>
                                                                                              <a:lnTo>
                                                                                                <a:pt x="396" y="101"/>
                                                                                              </a:lnTo>
                                                                                              <a:lnTo>
                                                                                                <a:pt x="398" y="117"/>
                                                                                              </a:lnTo>
                                                                                              <a:lnTo>
                                                                                                <a:pt x="400" y="134"/>
                                                                                              </a:lnTo>
                                                                                              <a:lnTo>
                                                                                                <a:pt x="403" y="149"/>
                                                                                              </a:lnTo>
                                                                                              <a:lnTo>
                                                                                                <a:pt x="405" y="165"/>
                                                                                              </a:lnTo>
                                                                                              <a:lnTo>
                                                                                                <a:pt x="407" y="180"/>
                                                                                              </a:lnTo>
                                                                                              <a:lnTo>
                                                                                                <a:pt x="409" y="195"/>
                                                                                              </a:lnTo>
                                                                                              <a:lnTo>
                                                                                                <a:pt x="409" y="208"/>
                                                                                              </a:lnTo>
                                                                                              <a:lnTo>
                                                                                                <a:pt x="411" y="220"/>
                                                                                              </a:lnTo>
                                                                                              <a:lnTo>
                                                                                                <a:pt x="411" y="236"/>
                                                                                              </a:lnTo>
                                                                                              <a:lnTo>
                                                                                                <a:pt x="412" y="243"/>
                                                                                              </a:lnTo>
                                                                                              <a:lnTo>
                                                                                                <a:pt x="413" y="251"/>
                                                                                              </a:lnTo>
                                                                                              <a:lnTo>
                                                                                                <a:pt x="414" y="261"/>
                                                                                              </a:lnTo>
                                                                                              <a:lnTo>
                                                                                                <a:pt x="415" y="271"/>
                                                                                              </a:lnTo>
                                                                                              <a:lnTo>
                                                                                                <a:pt x="417" y="282"/>
                                                                                              </a:lnTo>
                                                                                              <a:lnTo>
                                                                                                <a:pt x="418" y="294"/>
                                                                                              </a:lnTo>
                                                                                              <a:lnTo>
                                                                                                <a:pt x="419" y="306"/>
                                                                                              </a:lnTo>
                                                                                              <a:lnTo>
                                                                                                <a:pt x="420" y="319"/>
                                                                                              </a:lnTo>
                                                                                              <a:lnTo>
                                                                                                <a:pt x="420" y="331"/>
                                                                                              </a:lnTo>
                                                                                              <a:lnTo>
                                                                                                <a:pt x="420" y="342"/>
                                                                                              </a:lnTo>
                                                                                              <a:lnTo>
                                                                                                <a:pt x="420" y="354"/>
                                                                                              </a:lnTo>
                                                                                              <a:lnTo>
                                                                                                <a:pt x="418" y="364"/>
                                                                                              </a:lnTo>
                                                                                              <a:lnTo>
                                                                                                <a:pt x="416" y="372"/>
                                                                                              </a:lnTo>
                                                                                              <a:lnTo>
                                                                                                <a:pt x="413" y="380"/>
                                                                                              </a:lnTo>
                                                                                              <a:lnTo>
                                                                                                <a:pt x="409" y="386"/>
                                                                                              </a:lnTo>
                                                                                              <a:lnTo>
                                                                                                <a:pt x="412" y="390"/>
                                                                                              </a:lnTo>
                                                                                              <a:lnTo>
                                                                                                <a:pt x="412" y="394"/>
                                                                                              </a:lnTo>
                                                                                              <a:lnTo>
                                                                                                <a:pt x="410" y="397"/>
                                                                                              </a:lnTo>
                                                                                              <a:lnTo>
                                                                                                <a:pt x="404" y="400"/>
                                                                                              </a:lnTo>
                                                                                              <a:lnTo>
                                                                                                <a:pt x="397" y="403"/>
                                                                                              </a:lnTo>
                                                                                              <a:lnTo>
                                                                                                <a:pt x="388" y="405"/>
                                                                                              </a:lnTo>
                                                                                              <a:lnTo>
                                                                                                <a:pt x="377" y="406"/>
                                                                                              </a:lnTo>
                                                                                              <a:lnTo>
                                                                                                <a:pt x="365" y="407"/>
                                                                                              </a:lnTo>
                                                                                              <a:lnTo>
                                                                                                <a:pt x="352" y="408"/>
                                                                                              </a:lnTo>
                                                                                              <a:lnTo>
                                                                                                <a:pt x="324" y="408"/>
                                                                                              </a:lnTo>
                                                                                              <a:lnTo>
                                                                                                <a:pt x="309" y="407"/>
                                                                                              </a:lnTo>
                                                                                              <a:lnTo>
                                                                                                <a:pt x="296" y="406"/>
                                                                                              </a:lnTo>
                                                                                              <a:lnTo>
                                                                                                <a:pt x="283" y="405"/>
                                                                                              </a:lnTo>
                                                                                              <a:lnTo>
                                                                                                <a:pt x="270" y="403"/>
                                                                                              </a:lnTo>
                                                                                              <a:lnTo>
                                                                                                <a:pt x="259" y="401"/>
                                                                                              </a:lnTo>
                                                                                              <a:lnTo>
                                                                                                <a:pt x="254" y="400"/>
                                                                                              </a:lnTo>
                                                                                              <a:lnTo>
                                                                                                <a:pt x="202" y="400"/>
                                                                                              </a:lnTo>
                                                                                              <a:lnTo>
                                                                                                <a:pt x="188" y="401"/>
                                                                                              </a:lnTo>
                                                                                              <a:lnTo>
                                                                                                <a:pt x="174" y="402"/>
                                                                                              </a:lnTo>
                                                                                              <a:lnTo>
                                                                                                <a:pt x="160" y="403"/>
                                                                                              </a:lnTo>
                                                                                              <a:lnTo>
                                                                                                <a:pt x="145" y="403"/>
                                                                                              </a:lnTo>
                                                                                              <a:lnTo>
                                                                                                <a:pt x="132" y="404"/>
                                                                                              </a:lnTo>
                                                                                              <a:lnTo>
                                                                                                <a:pt x="119" y="405"/>
                                                                                              </a:lnTo>
                                                                                              <a:lnTo>
                                                                                                <a:pt x="107" y="406"/>
                                                                                              </a:lnTo>
                                                                                              <a:lnTo>
                                                                                                <a:pt x="97" y="407"/>
                                                                                              </a:lnTo>
                                                                                              <a:lnTo>
                                                                                                <a:pt x="88" y="408"/>
                                                                                              </a:lnTo>
                                                                                              <a:lnTo>
                                                                                                <a:pt x="81" y="410"/>
                                                                                              </a:lnTo>
                                                                                              <a:lnTo>
                                                                                                <a:pt x="0" y="405"/>
                                                                                              </a:lnTo>
                                                                                              <a:lnTo>
                                                                                                <a:pt x="0" y="443"/>
                                                                                              </a:lnTo>
                                                                                              <a:lnTo>
                                                                                                <a:pt x="12" y="444"/>
                                                                                              </a:lnTo>
                                                                                              <a:lnTo>
                                                                                                <a:pt x="37" y="444"/>
                                                                                              </a:lnTo>
                                                                                              <a:lnTo>
                                                                                                <a:pt x="51" y="443"/>
                                                                                              </a:lnTo>
                                                                                              <a:lnTo>
                                                                                                <a:pt x="65" y="443"/>
                                                                                              </a:lnTo>
                                                                                              <a:lnTo>
                                                                                                <a:pt x="79" y="441"/>
                                                                                              </a:lnTo>
                                                                                              <a:lnTo>
                                                                                                <a:pt x="94" y="440"/>
                                                                                              </a:lnTo>
                                                                                              <a:lnTo>
                                                                                                <a:pt x="110" y="438"/>
                                                                                              </a:lnTo>
                                                                                              <a:lnTo>
                                                                                                <a:pt x="124" y="437"/>
                                                                                              </a:lnTo>
                                                                                              <a:lnTo>
                                                                                                <a:pt x="138" y="435"/>
                                                                                              </a:lnTo>
                                                                                              <a:lnTo>
                                                                                                <a:pt x="152" y="435"/>
                                                                                              </a:lnTo>
                                                                                              <a:lnTo>
                                                                                                <a:pt x="165" y="433"/>
                                                                                              </a:lnTo>
                                                                                              <a:lnTo>
                                                                                                <a:pt x="177" y="433"/>
                                                                                              </a:lnTo>
                                                                                              <a:lnTo>
                                                                                                <a:pt x="197" y="433"/>
                                                                                              </a:lnTo>
                                                                                              <a:lnTo>
                                                                                                <a:pt x="206" y="433"/>
                                                                                              </a:lnTo>
                                                                                              <a:lnTo>
                                                                                                <a:pt x="208" y="433"/>
                                                                                              </a:lnTo>
                                                                                              <a:lnTo>
                                                                                                <a:pt x="212" y="434"/>
                                                                                              </a:lnTo>
                                                                                              <a:lnTo>
                                                                                                <a:pt x="217" y="435"/>
                                                                                              </a:lnTo>
                                                                                              <a:lnTo>
                                                                                                <a:pt x="225" y="436"/>
                                                                                              </a:lnTo>
                                                                                              <a:lnTo>
                                                                                                <a:pt x="233" y="437"/>
                                                                                              </a:lnTo>
                                                                                              <a:lnTo>
                                                                                                <a:pt x="243" y="438"/>
                                                                                              </a:lnTo>
                                                                                              <a:lnTo>
                                                                                                <a:pt x="254" y="440"/>
                                                                                              </a:lnTo>
                                                                                              <a:lnTo>
                                                                                                <a:pt x="266" y="441"/>
                                                                                              </a:lnTo>
                                                                                              <a:lnTo>
                                                                                                <a:pt x="279" y="442"/>
                                                                                              </a:lnTo>
                                                                                              <a:lnTo>
                                                                                                <a:pt x="291" y="443"/>
                                                                                              </a:lnTo>
                                                                                              <a:lnTo>
                                                                                                <a:pt x="304" y="443"/>
                                                                                              </a:lnTo>
                                                                                              <a:lnTo>
                                                                                                <a:pt x="317" y="444"/>
                                                                                              </a:lnTo>
                                                                                              <a:lnTo>
                                                                                                <a:pt x="330" y="444"/>
                                                                                              </a:lnTo>
                                                                                              <a:lnTo>
                                                                                                <a:pt x="342" y="443"/>
                                                                                              </a:lnTo>
                                                                                              <a:lnTo>
                                                                                                <a:pt x="354" y="443"/>
                                                                                              </a:lnTo>
                                                                                              <a:lnTo>
                                                                                                <a:pt x="365" y="441"/>
                                                                                              </a:lnTo>
                                                                                              <a:lnTo>
                                                                                                <a:pt x="388" y="435"/>
                                                                                              </a:lnTo>
                                                                                              <a:lnTo>
                                                                                                <a:pt x="408" y="433"/>
                                                                                              </a:lnTo>
                                                                                              <a:lnTo>
                                                                                                <a:pt x="423" y="435"/>
                                                                                              </a:lnTo>
                                                                                              <a:lnTo>
                                                                                                <a:pt x="436" y="439"/>
                                                                                              </a:lnTo>
                                                                                              <a:lnTo>
                                                                                                <a:pt x="445" y="443"/>
                                                                                              </a:lnTo>
                                                                                              <a:lnTo>
                                                                                                <a:pt x="451" y="445"/>
                                                                                              </a:lnTo>
                                                                                              <a:lnTo>
                                                                                                <a:pt x="455" y="444"/>
                                                                                              </a:lnTo>
                                                                                              <a:lnTo>
                                                                                                <a:pt x="456" y="438"/>
                                                                                              </a:lnTo>
                                                                                              <a:lnTo>
                                                                                                <a:pt x="456" y="426"/>
                                                                                              </a:lnTo>
                                                                                              <a:lnTo>
                                                                                                <a:pt x="457" y="413"/>
                                                                                              </a:lnTo>
                                                                                              <a:lnTo>
                                                                                                <a:pt x="458" y="397"/>
                                                                                              </a:lnTo>
                                                                                              <a:lnTo>
                                                                                                <a:pt x="458" y="381"/>
                                                                                              </a:lnTo>
                                                                                              <a:lnTo>
                                                                                                <a:pt x="459" y="365"/>
                                                                                              </a:lnTo>
                                                                                              <a:lnTo>
                                                                                                <a:pt x="460" y="350"/>
                                                                                              </a:lnTo>
                                                                                              <a:lnTo>
                                                                                                <a:pt x="461" y="337"/>
                                                                                              </a:lnTo>
                                                                                              <a:lnTo>
                                                                                                <a:pt x="462" y="326"/>
                                                                                              </a:lnTo>
                                                                                              <a:lnTo>
                                                                                                <a:pt x="463" y="316"/>
                                                                                              </a:lnTo>
                                                                                              <a:lnTo>
                                                                                                <a:pt x="463" y="306"/>
                                                                                              </a:lnTo>
                                                                                              <a:lnTo>
                                                                                                <a:pt x="462" y="296"/>
                                                                                              </a:lnTo>
                                                                                              <a:lnTo>
                                                                                                <a:pt x="461" y="286"/>
                                                                                              </a:lnTo>
                                                                                              <a:lnTo>
                                                                                                <a:pt x="460" y="276"/>
                                                                                              </a:lnTo>
                                                                                              <a:lnTo>
                                                                                                <a:pt x="458" y="267"/>
                                                                                              </a:lnTo>
                                                                                              <a:lnTo>
                                                                                                <a:pt x="456" y="257"/>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0" name="Picture 48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800" y="3330"/>
                                                                                          <a:ext cx="8820" cy="10710"/>
                                                                                        </a:xfrm>
                                                                                        <a:prstGeom prst="rect">
                                                                                          <a:avLst/>
                                                                                        </a:prstGeom>
                                                                                        <a:noFill/>
                                                                                        <a:extLst>
                                                                                          <a:ext uri="{909E8E84-426E-40DD-AFC4-6F175D3DCCD1}">
                                                                                            <a14:hiddenFill xmlns:a14="http://schemas.microsoft.com/office/drawing/2010/main">
                                                                                              <a:solidFill>
                                                                                                <a:srgbClr val="FFFFFF"/>
                                                                                              </a:solidFill>
                                                                                            </a14:hiddenFill>
                                                                                          </a:ext>
                                                                                        </a:extLst>
                                                                                      </pic:spPr>
                                                                                    </pic:pic>
                                                                                  </wpg:grpSp>
                                                                                </wpg:grpSp>
                                                                              </wpg:grpSp>
                                                                            </wpg:grpSp>
                                                                          </wpg:grpSp>
                                                                        </wpg:grpSp>
                                                                      </wpg:grpSp>
                                                                    </wpg:grpSp>
                                                                  </wpg:grpSp>
                                                                </wpg:grpSp>
                                                              </wpg:grpSp>
                                                            </wpg:grpSp>
                                                          </wpg:grpSp>
                                                        </wpg:grpSp>
                                                      </wpg:grpSp>
                                                    </wpg:grpSp>
                                                  </wpg:grpSp>
                                                </wpg:grpSp>
                                              </wpg:grpSp>
                                            </wpg:grpSp>
                                          </wpg:grpSp>
                                        </wpg:grpSp>
                                      </wpg:grpSp>
                                    </wpg:grpSp>
                                  </wpg:grpSp>
                                </wpg:grpSp>
                              </wpg:grpSp>
                            </wpg:grpSp>
                          </wpg:grpSp>
                        </wpg:grpSp>
                      </wpg:grpSp>
                    </wpg:wgp>
                  </a:graphicData>
                </a:graphic>
                <wp14:sizeRelH relativeFrom="page">
                  <wp14:pctWidth>0</wp14:pctWidth>
                </wp14:sizeRelH>
                <wp14:sizeRelV relativeFrom="page">
                  <wp14:pctHeight>0</wp14:pctHeight>
                </wp14:sizeRelV>
              </wp:anchor>
            </w:drawing>
          </mc:Choice>
          <mc:Fallback>
            <w:pict>
              <v:group w14:anchorId="738690BE" id="Group 454" o:spid="_x0000_s1026" style="position:absolute;margin-left:41.25pt;margin-top:135pt;width:549pt;height:643.5pt;z-index:-252107776;mso-position-horizontal-relative:page;mso-position-vertical-relative:page" coordorigin="720,2250" coordsize="10980,12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">
                <v:group id="Group 455" o:spid="_x0000_s1027" style="position:absolute;left:1440;top:2970;width:9540;height:11430" coordorigin="1440,2970" coordsize="9540,114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DaRqPCAAAA3AAAAA8A&#10;AAAAAAAAAAAAAAAAqgIAAGRycy9kb3ducmV2LnhtbFBLBQYAAAAABAAEAPoAAACZAwAAAAA=&#10;">
                  <v:shape id="Freeform 517" o:spid="_x0000_s1028" style="position:absolute;left:1440;top:2970;width:9540;height:11430;visibility:visible;mso-wrap-style:square;v-text-anchor:top" coordsize="9540,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2E8QA&#10;AADcAAAADwAAAGRycy9kb3ducmV2LnhtbESPQWsCMRSE70L/Q3iF3mq2RbTdGqW2CBa8qEWvz81z&#10;d3HzsiRPXf99IxQ8DjPzDTOedq5RZwqx9mzgpZ+BIi68rbk08LuZP7+BioJssfFMBq4UYTp56I0x&#10;t/7CKzqvpVQJwjFHA5VIm2sdi4ocxr5viZN38MGhJBlKbQNeEtw1+jXLhtphzWmhwpa+KiqO65Mz&#10;MPMD2W+j/5Hd/rScud33Now2xjw9dp8foIQ6uYf/2wtrYDB6h9uZdAT0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tthPEAAAA3AAAAA8AAAAAAAAAAAAAAAAAmAIAAGRycy9k&#10;b3ducmV2LnhtbFBLBQYAAAAABAAEAPUAAACJAwAAAAA=&#10;" path="m,11430r9540,l9540,,,,,11430xe" filled="f" strokecolor="white" strokeweight="1in">
                    <v:path arrowok="t" o:connecttype="custom" o:connectlocs="0,14400;9540,14400;9540,2970;0,2970;0,14400" o:connectangles="0,0,0,0,0"/>
                  </v:shape>
                  <v:group id="Group 456" o:spid="_x0000_s1029" style="position:absolute;left:1441;top:2970;width:720;height:720" coordorigin="1441,2970"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3k6gsIAAADcAAAADwAAAGRycy9kb3ducmV2LnhtbERPy4rCMBTdC/MP4Q64&#10;07TjA6lGEZkRFyJYBwZ3l+baFpub0mTa+vdmIbg8nPdq05tKtNS40rKCeByBIM6sLjlX8Hv5GS1A&#10;OI+ssbJMCh7kYLP+GKww0bbjM7Wpz0UIYZeggsL7OpHSZQUZdGNbEwfuZhuDPsAml7rBLoSbSn5F&#10;0VwaLDk0FFjTrqDsnv4bBfsOu+0k/m6P99vucb3MTn/HmJQafvbbJQhPvX+LX+6DVjBd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t5OoLCAAAA3AAAAA8A&#10;AAAAAAAAAAAAAAAAqgIAAGRycy9kb3ducmV2LnhtbFBLBQYAAAAABAAEAPoAAACZAwAAAAA=&#10;">
                    <v:shape id="Freeform 516" o:spid="_x0000_s1030" style="position:absolute;left:1441;top:2970;width:720;height:720;visibility:visible;mso-wrap-style:square;v-text-anchor:top" coordsize="7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njMQA&#10;AADcAAAADwAAAGRycy9kb3ducmV2LnhtbESPT4vCMBTE78J+h/AWvIimLiJu1yiLIOzFg38u3t42&#10;z6a0eSlNWquf3giCx2FmfsMs172tREeNLxwrmE4SEMSZ0wXnCk7H7XgBwgdkjZVjUnAjD+vVx2CJ&#10;qXZX3lN3CLmIEPYpKjAh1KmUPjNk0U9cTRy9i2sshiibXOoGrxFuK/mVJHNpseC4YLCmjaGsPLRW&#10;QX4u2vtI7zpTdt/HW/mPLRMqNfzsf39ABOrDO/xq/2kFs8UUnm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Dp4zEAAAA3AAAAA8AAAAAAAAAAAAAAAAAmAIAAGRycy9k&#10;b3ducmV2LnhtbFBLBQYAAAAABAAEAPUAAACJAwAAAAA=&#10;" path="m,720r720,l720,,,,,720xe" stroked="f">
                      <v:path arrowok="t" o:connecttype="custom" o:connectlocs="0,3690;720,3690;720,2970;0,2970;0,3690" o:connectangles="0,0,0,0,0"/>
                    </v:shape>
                    <v:group id="Group 457" o:spid="_x0000_s1031" style="position:absolute;left:1486;top:3026;width:675;height:664" coordorigin="1486,3026" coordsize="675,6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OcBbsUAAADcAAAADwAAAGRycy9kb3ducmV2LnhtbESPT4vCMBTE78J+h/AW&#10;9qZpXRWpRhHZXTyI4B8Qb4/m2Rabl9Jk2/rtjSB4HGbmN8x82ZlSNFS7wrKCeBCBIE6tLjhTcDr+&#10;9qcgnEfWWFomBXdysFx89OaYaNvynpqDz0SAsEtQQe59lUjp0pwMuoGtiIN3tbVBH2SdSV1jG+Cm&#10;lMMomkiDBYeFHCta55TeDv9GwV+L7eo7/mm2t+v6fjmOd+dtTEp9fXarGQhPnX+HX+2NVjCaD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TnAW7FAAAA3AAA&#10;AA8AAAAAAAAAAAAAAAAAqgIAAGRycy9kb3ducmV2LnhtbFBLBQYAAAAABAAEAPoAAACcAwAAAAA=&#10;">
                      <v:shape id="Freeform 515" o:spid="_x0000_s1032" style="position:absolute;left:1486;top:3026;width:675;height:664;visibility:visible;mso-wrap-style:square;v-text-anchor:top" coordsize="675,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H68QA&#10;AADcAAAADwAAAGRycy9kb3ducmV2LnhtbESP3YrCMBSE7xd8h3AEb0RTdf2hGkVFce/Wvwc4NMe2&#10;2JyUJtruPr1ZEPZymJlvmMWqMYV4UuVyywoG/QgEcWJ1zqmC62Xfm4FwHlljYZkU/JCD1bL1scBY&#10;25pP9Dz7VAQIuxgVZN6XsZQuycig69uSOHg3Wxn0QVap1BXWAW4KOYyiiTSYc1jIsKRtRsn9/DAK&#10;eHP83ezcES/f9ehwMFHZnSZjpTrtZj0H4anx/+F3+0sr+JyN4O9MOA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UR+vEAAAA3AAAAA8AAAAAAAAAAAAAAAAAmAIAAGRycy9k&#10;b3ducmV2LnhtbFBLBQYAAAAABAAEAPUAAACJAwAAAAA=&#10;" path="m120,420r-1,-6l118,405r-2,-13l114,378r-2,-17l109,344r-3,-19l104,305r-2,-19l99,267r,-18l98,232r1,-16l100,203r2,-10l107,186r-3,-5l104,176r5,-5l117,166r10,-5l139,155r15,-4l169,146r17,-4l203,138r17,-4l238,131r16,-3l270,125r13,-2l296,121r6,l311,120r11,l333,119r13,l360,119r15,l390,118r14,l419,117r14,-1l446,116r13,-1l469,114r10,-1l486,111r189,16l675,1,662,,647,,628,1,609,3,587,5,564,7,540,9r-23,2l493,14r-24,2l448,19r-21,2l409,21r-16,1l380,22,370,21r-3,l363,21r-6,-1l349,19r-9,-1l329,17,317,16,305,15,292,14r-14,l265,13r-28,l224,14r-13,1l199,16r-13,5l171,24r-15,1l141,26,125,25,111,24,96,21,83,19,70,18,57,16,46,14,38,13r-8,1l25,14r-4,2l20,21r,8l19,41,18,57,17,77,16,98r-1,23l13,145r-1,24l10,194,8,218,7,241,5,262,4,280,2,296r,12l1,316,,327r,23l2,360r1,11l4,382r3,10l9,403r2,10l12,424r3,10l16,445r1,10l18,465r,11l17,487,57,664r110,l167,651r-1,-14l164,622r-3,-15l157,591r-3,-17l149,558r-4,-17l140,524r-4,-16l132,492r-4,-16l125,460r-3,-14l120,432r,-12xe" fillcolor="#fc0" stroked="f">
                        <v:path arrowok="t" o:connecttype="custom" o:connectlocs="118,3431;112,3387;104,3331;99,3275;100,3229;104,3207;117,3192;154,3177;203,3164;254,3154;296,3147;322,3146;360,3145;404,3144;446,3142;479,3139;675,3027;628,3027;564,3033;493,3040;427,3047;380,3048;363,3047;340,3044;305,3041;265,3039;211,3041;171,3050;125,3051;83,3045;46,3040;25,3040;20,3055;17,3103;13,3171;8,3244;4,3306;1,3342;2,3386;7,3418;12,3450;17,3481;17,3513;167,3677;161,3633;149,3584;136,3534;125,3486;120,3446" o:connectangles="0,0,0,0,0,0,0,0,0,0,0,0,0,0,0,0,0,0,0,0,0,0,0,0,0,0,0,0,0,0,0,0,0,0,0,0,0,0,0,0,0,0,0,0,0,0,0,0,0"/>
                      </v:shape>
                      <v:group id="Group 458" o:spid="_x0000_s1033" style="position:absolute;left:1703;top:3252;width:458;height:438" coordorigin="1703,3252" coordsize="458,4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shape id="Freeform 514" o:spid="_x0000_s1034" style="position:absolute;left:1703;top:3252;width:458;height:438;visibility:visible;mso-wrap-style:square;v-text-anchor:top" coordsize="458,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tIcMEA&#10;AADcAAAADwAAAGRycy9kb3ducmV2LnhtbESP0YrCMBRE3wX/IVxh3zRxWbVUo4iwu75a/YBLc22r&#10;zU1tsrb790YQfBxm5gyz2vS2FndqfeVYw3SiQBDnzlRcaDgdv8cJCB+QDdaOScM/edish4MVpsZ1&#10;fKB7FgoRIexT1FCG0KRS+rwki37iGuLonV1rMUTZFtK02EW4reWnUnNpseK4UGJDu5Lya/ZnNWSJ&#10;Sn4Wt67YES7q3ykbdXFG649Rv12CCNSHd/jV3hsNX8kMnmfi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LSHDBAAAA3AAAAA8AAAAAAAAAAAAAAAAAmAIAAGRycy9kb3du&#10;cmV2LnhtbFBLBQYAAAAABAAEAPUAAACGAwAAAAA=&#10;" path="m50,65r5,-6l51,55r,-4l59,45r7,-3l76,40,87,39,99,38r13,-1l140,37r15,1l168,39r14,1l195,42r10,2l210,45r53,l277,44r14,-1l305,42r15,l334,41r13,-1l359,39r10,-1l378,37r7,-2l458,40r,-39l447,,422,,409,1,394,2,381,3,366,5,352,6,339,8,325,9r-13,1l299,11r-12,1l267,12r-8,-1l257,11r-4,l247,10,240,8r-9,l221,6,210,5,199,4,186,3,174,2,161,1,147,,134,,122,1,110,2,99,3,76,10,56,11,40,9,27,6,18,2,12,,8,,7,6r,13l6,32,5,48r,16l4,80,3,95,2,108,1,119,,129r,11l1,150r1,10l3,170r2,9l7,190r2,9l11,208r2,10l15,227r1,10l18,246r,9l19,266r-1,9l31,438r46,l77,413,76,400,75,386,73,371,71,355,69,340,66,325,63,310,61,295,59,280,57,266,55,252,54,238,53,226r,-15l52,204r-2,-9l50,186,48,176,47,164,45,152r,-12l44,127,43,115r,-12l44,92,45,82r3,-9l50,65xe" fillcolor="#fc0" stroked="f">
                          <v:path arrowok="t" o:connecttype="custom" o:connectlocs="55,3311;51,3303;66,3294;87,3291;112,3289;155,3290;182,3292;205,3296;263,3297;291,3295;320,3294;347,3292;369,3290;385,3287;458,3253;422,3252;394,3254;366,3257;339,3260;312,3262;287,3264;259,3263;253,3263;240,3260;221,3258;199,3256;174,3254;147,3252;122,3253;99,3255;56,3263;27,3258;12,3252;7,3258;6,3284;5,3316;3,3347;1,3371;0,3392;2,3412;5,3431;9,3451;13,3470;16,3489;18,3507;18,3527;77,3690;76,3652;73,3623;69,3592;63,3562;59,3532;55,3504;53,3478;52,3456;50,3438;47,3416;45,3392;43,3367;44,3344;48,3325" o:connectangles="0,0,0,0,0,0,0,0,0,0,0,0,0,0,0,0,0,0,0,0,0,0,0,0,0,0,0,0,0,0,0,0,0,0,0,0,0,0,0,0,0,0,0,0,0,0,0,0,0,0,0,0,0,0,0,0,0,0,0,0,0"/>
                        </v:shape>
                        <v:group id="Group 459" o:spid="_x0000_s1035" style="position:absolute;left:10261;top:2969;width:1;height:720" coordorigin="10261,2969" coordsize="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wHbcYAAADcAAAADwAAAGRycy9kb3ducmV2LnhtbESPQWvCQBSE7wX/w/KE&#10;3uomthVJ3YQgKh6kUC2U3h7ZZxKSfRuyaxL/fbdQ6HGYmW+YTTaZVgzUu9qygngRgSAurK65VPB5&#10;2T+tQTiPrLG1TAru5CBLZw8bTLQd+YOGsy9FgLBLUEHlfZdI6YqKDLqF7YiDd7W9QR9kX0rd4xjg&#10;ppXLKFpJgzWHhQo72lZUNOebUXAYccyf491waq7b+/fl9f3rFJNSj/MpfwPhafL/4b/2US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3AdtxgAAANwA&#10;AAAPAAAAAAAAAAAAAAAAAKoCAABkcnMvZG93bnJldi54bWxQSwUGAAAAAAQABAD6AAAAnQMAAAAA&#10;">
                          <v:shape id="Freeform 513" o:spid="_x0000_s1036" style="position:absolute;left:10261;top:2969;width:1;height:720;visibility:visible;mso-wrap-style:square;v-text-anchor:top" coordsize="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uPgsMA&#10;AADcAAAADwAAAGRycy9kb3ducmV2LnhtbESPT4vCMBTE74LfITxhbzZ1FZVqFF0Q9rTiH0Rvj+bZ&#10;VpuX0mRt99tvBMHjMDO/YebL1pTiQbUrLCsYRDEI4tTqgjMFx8OmPwXhPLLG0jIp+CMHy0W3M8dE&#10;24Z39Nj7TAQIuwQV5N5XiZQuzcmgi2xFHLyrrQ36IOtM6hqbADel/IzjsTRYcFjIsaKvnNL7/tco&#10;MMPL6Nbqc9W49ZgMnWT5c94q9dFrVzMQnlr/Dr/a31rBaDqB55l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uPgsMAAADcAAAADwAAAAAAAAAAAAAAAACYAgAAZHJzL2Rv&#10;d25yZXYueG1sUEsFBgAAAAAEAAQA9QAAAIgDAAAAAA==&#10;" path="m,720r1,l1,,,,,720xe" stroked="f">
                            <v:path arrowok="t" o:connecttype="custom" o:connectlocs="0,3689;1,3689;1,2969;0,2969;0,3689" o:connectangles="0,0,0,0,0"/>
                          </v:shape>
                          <v:group id="Group 460" o:spid="_x0000_s1037" style="position:absolute;left:2160;top:2969;width:1;height:720" coordorigin="2160,2969" coordsize="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Q82hMIAAADcAAAADwAAAGRycy9kb3ducmV2LnhtbERPy4rCMBTdC/MP4Q64&#10;07TjA6lGEZkRFyJYBwZ3l+baFpub0mTa+vdmIbg8nPdq05tKtNS40rKCeByBIM6sLjlX8Hv5GS1A&#10;OI+ssbJMCh7kYLP+GKww0bbjM7Wpz0UIYZeggsL7OpHSZQUZdGNbEwfuZhuDPsAml7rBLoSbSn5F&#10;0VwaLDk0FFjTrqDsnv4bBfsOu+0k/m6P99vucb3MTn/HmJQafvbbJQhPvX+LX+6DVjBd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UPNoTCAAAA3AAAAA8A&#10;AAAAAAAAAAAAAAAAqgIAAGRycy9kb3ducmV2LnhtbFBLBQYAAAAABAAEAPoAAACZAwAAAAA=&#10;">
                            <v:shape id="Freeform 512" o:spid="_x0000_s1038" style="position:absolute;left:2160;top:2969;width:1;height:720;visibility:visible;mso-wrap-style:square;v-text-anchor:top" coordsize="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a8UA&#10;AADcAAAADwAAAGRycy9kb3ducmV2LnhtbESPQWvCQBSE70L/w/IK3symGiRNXaUVBE8W01LS2yP7&#10;mqTNvg3Z1cR/7xYEj8PMfMOsNqNpxZl611hW8BTFIIhLqxuuFHx+7GYpCOeRNbaWScGFHGzWD5MV&#10;ZtoOfKRz7isRIOwyVFB732VSurImgy6yHXHwfmxv0AfZV1L3OAS4aeU8jpfSYMNhocaOtjWVf/nJ&#10;KDCL7+R31EU3uLclGfqS7aF4V2r6OL6+gPA0+nv41t5rBUn6DP9nw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6L5rxQAAANwAAAAPAAAAAAAAAAAAAAAAAJgCAABkcnMv&#10;ZG93bnJldi54bWxQSwUGAAAAAAQABAD1AAAAigMAAAAA&#10;" path="m,720r1,l1,,,,,720xe" stroked="f">
                              <v:path arrowok="t" o:connecttype="custom" o:connectlocs="0,3689;1,3689;1,2969;0,2969;0,3689" o:connectangles="0,0,0,0,0"/>
                            </v:shape>
                            <v:group id="Group 461" o:spid="_x0000_s1039" style="position:absolute;left:2161;top:2970;width:8100;height:720" coordorigin="2161,2970" coordsize="81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CsX8IAAADcAAAADwAAAGRycy9kb3ducmV2LnhtbERPy4rCMBTdC/MP4Q7M&#10;TtOOD7RjFBGVWYjgA8Tdpbm2xeamNJm2/r1ZDLg8nPd82ZlSNFS7wrKCeBCBIE6tLjhTcDlv+1MQ&#10;ziNrLC2Tgic5WC4+enNMtG35SM3JZyKEsEtQQe59lUjp0pwMuoGtiAN3t7VBH2CdSV1jG8JNKb+j&#10;aCINFhwacqxonVP6OP0ZBbsW29Uw3jT7x339vJ3Hh+s+JqW+PrvVDwhPnX+L/92/WsFoFuaH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6grF/CAAAA3AAAAA8A&#10;AAAAAAAAAAAAAAAAqgIAAGRycy9kb3ducmV2LnhtbFBLBQYAAAAABAAEAPoAAACZAwAAAAA=&#10;">
                              <v:shape id="Freeform 511" o:spid="_x0000_s1040" style="position:absolute;left:2161;top:2970;width:8100;height:720;visibility:visible;mso-wrap-style:square;v-text-anchor:top" coordsize="81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EAEL8A&#10;AADcAAAADwAAAGRycy9kb3ducmV2LnhtbESPSwvCMBCE74L/IazgTVPFilajiCB49YXXtdk+sNmU&#10;Jmr990YQPA4z8w2zXLemEk9qXGlZwWgYgSBOrS45V3A+7QYzEM4ja6wsk4I3OVivup0lJtq++EDP&#10;o89FgLBLUEHhfZ1I6dKCDLqhrYmDl9nGoA+yyaVu8BXgppLjKJpKgyWHhQJr2haU3o8Po2Acx34e&#10;7y/GPfB6uF2yWZtNUqX6vXazAOGp9f/wr73XCibzEXzPhCMgV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4YQAQvwAAANwAAAAPAAAAAAAAAAAAAAAAAJgCAABkcnMvZG93bnJl&#10;di54bWxQSwUGAAAAAAQABAD1AAAAhAMAAAAA&#10;" path="m,720r8100,l8100,,,,,720xe" stroked="f">
                                <v:path arrowok="t" o:connecttype="custom" o:connectlocs="0,3690;8100,3690;8100,2970;0,2970;0,3690" o:connectangles="0,0,0,0,0"/>
                              </v:shape>
                              <v:group id="Group 462" o:spid="_x0000_s1041" style="position:absolute;left:2122;top:3018;width:8182;height:138" coordorigin="2122,3018" coordsize="818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6Xs8UAAADcAAAADwAAAGRycy9kb3ducmV2LnhtbESPT2vCQBTE74LfYXmC&#10;t7qJ/7DRVURUepBCtVB6e2SfSTD7NmTXJH77rlDwOMzMb5jVpjOlaKh2hWUF8SgCQZxaXXCm4Pty&#10;eFuAcB5ZY2mZFDzIwWbd760w0bblL2rOPhMBwi5BBbn3VSKlS3My6Ea2Ig7e1dYGfZB1JnWNbYCb&#10;Uo6jaC4NFhwWcqxol1N6O9+NgmOL7XYS75vT7bp7/F5mnz+nmJQaDrrtEoSnzr/C/+0PrWD6P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E+l7PFAAAA3AAA&#10;AA8AAAAAAAAAAAAAAAAAqgIAAGRycy9kb3ducmV2LnhtbFBLBQYAAAAABAAEAPoAAACcAwAAAAA=&#10;">
                                <v:shape id="Freeform 510" o:spid="_x0000_s1042" style="position:absolute;left:2122;top:3018;width:8182;height:138;visibility:visible;mso-wrap-style:square;v-text-anchor:top" coordsize="8182,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A+J8cA&#10;AADcAAAADwAAAGRycy9kb3ducmV2LnhtbESPW2vCQBSE3wX/w3IEX0rdxJZeoqt4qSC0LzUt+HjI&#10;HpNg9uySXTX+e7dQ8HGYmW+Y6bwzjThT62vLCtJRAoK4sLrmUsFPvnl8A+EDssbGMim4kof5rN+b&#10;Yqbthb/pvAuliBD2GSqoQnCZlL6oyKAfWUccvYNtDYYo21LqFi8Rbho5TpIXabDmuFCho1VFxXF3&#10;Mgoexq+LdEX7r89887tfpkeXrz+cUsNBt5iACNSFe/i/vdUKnt+f4O9MPAJ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APifHAAAA3AAAAA8AAAAAAAAAAAAAAAAAmAIAAGRy&#10;cy9kb3ducmV2LnhtbFBLBQYAAAAABAAEAPUAAACMAwAAAAA=&#10;" path="m106,135r97,-3l284,129r74,-4l431,121r57,-5l553,112r57,-4l675,103r64,-4l813,95r73,-4l975,88r106,-2l1194,84r131,-1l1398,84r105,1l1649,88r163,4l1991,96r203,4l2405,106r220,5l2836,116r219,5l3258,127r195,3l3624,134r154,3l3900,138r90,l4046,137r65,-2l4185,133r73,-2l4339,128r81,-4l4510,121r89,-3l4696,115r90,-4l4891,108r98,-2l5095,103r113,-1l5314,101r114,-1l5525,100r106,2l5728,103r106,2l5940,107r105,2l6159,111r106,3l6378,117r106,2l6598,122r114,2l6817,127r106,1l7036,129r106,1l8182,135r,-124l8166,11r-33,l8060,12r-97,2l7817,14r-187,l7394,13,7110,10r-57,l6988,11r-81,1l6809,14r-106,2l6581,18r-121,3l6330,23r-139,3l6053,28r-138,2l5777,32r-138,2l5501,35r-122,l5257,34,4973,31,4778,27,4640,21r-98,-6l4469,9,4412,4,4347,1,4250,r-74,l4103,1r-89,1l3933,3r-98,3l3746,8r-98,2l3559,12r-98,2l3364,16r-89,2l3185,19r-89,2l3015,22r-147,l2755,22,2633,21,2486,19,2340,18,2178,16,2015,13,1845,11,1674,7,,10,,137r106,-2xe" fillcolor="#fc0" stroked="f">
                                  <v:path arrowok="t" o:connecttype="custom" o:connectlocs="203,3150;358,3143;488,3134;610,3126;739,3117;886,3109;1081,3104;1325,3101;1503,3103;1812,3110;2194,3118;2625,3129;3055,3139;3453,3148;3778,3155;3990,3156;4111,3153;4258,3149;4420,3142;4599,3136;4786,3129;4989,3124;5208,3120;5428,3118;5631,3120;5834,3123;6045,3127;6265,3132;6484,3137;6712,3142;6923,3146;7142,3148;8182,3029;8133,3029;7963,3032;7630,3032;7110,3028;6988,3029;6809,3032;6581,3036;6330,3041;6053,3046;5777,3050;5501,3053;5257,3052;4778,3045;4542,3033;4412,3022;4250,3018;4103,3019;3933,3021;3746,3026;3559,3030;3364,3034;3185,3037;3015,3040;2755,3040;2486,3037;2178,3034;1845,3029;0,3028;106,3153" o:connectangles="0,0,0,0,0,0,0,0,0,0,0,0,0,0,0,0,0,0,0,0,0,0,0,0,0,0,0,0,0,0,0,0,0,0,0,0,0,0,0,0,0,0,0,0,0,0,0,0,0,0,0,0,0,0,0,0,0,0,0,0,0,0"/>
                                </v:shape>
                                <v:group id="Group 463" o:spid="_x0000_s1043" style="position:absolute;left:2122;top:3245;width:8182;height:46" coordorigin="2122,3245" coordsize="818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v:shape id="Freeform 509" o:spid="_x0000_s1044" style="position:absolute;left:2122;top:3245;width:8182;height:46;visibility:visible;mso-wrap-style:square;v-text-anchor:top" coordsize="818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byuMYA&#10;AADcAAAADwAAAGRycy9kb3ducmV2LnhtbESPT2vCQBTE74V+h+UJ3upG8U+bZiO1IhRvmtJ6fGRf&#10;k9Ts2zS7xvTbu4LgcZiZ3zDJsje16Kh1lWUF41EEgji3uuJCwWe2eXoG4TyyxtoyKfgnB8v08SHB&#10;WNsz76jb+0IECLsYFZTeN7GULi/JoBvZhjh4P7Y16INsC6lbPAe4qeUkiubSYMVhocSG3kvKj/uT&#10;UbBYdd9fjnOZHdaz7WL9e/w7mEip4aB/ewXhqff38K39oRVMX2ZwPROOgEw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byuMYAAADcAAAADwAAAAAAAAAAAAAAAACYAgAAZHJz&#10;L2Rvd25yZXYueG1sUEsFBgAAAAAEAAQA9QAAAIsDAAAAAA==&#10;" path="m1674,2l,7,,46,106,45r97,-1l284,44r74,-2l431,41r57,-1l553,39r57,-2l675,36r64,-2l813,34r73,-2l975,31r106,l1194,30r204,l1503,31r146,l1812,33r179,1l2194,35r211,1l2625,38r211,1l3055,41r203,1l3453,44r171,l3778,45r122,1l4046,46r65,-1l4185,45r73,-1l4331,44r81,-1l4493,43r90,-1l4672,42r89,-1l4859,40r97,-1l5062,39r106,l5590,39r98,l5793,39r114,1l6013,40r105,1l6232,41r114,1l6452,42r113,l6671,43r114,l6890,44r1292,l8182,1,8012,2,7882,3r-114,l7662,2r-122,l7402,1,7223,,6931,r-65,1l6785,2r-90,1l6598,4,6492,5,6378,7,6256,8r-121,2l6005,11r-122,2l5753,13r-130,1l5501,15r-244,l4973,14,4778,13,4640,11,4542,9,4469,7,4412,6,4347,5r-97,l4103,5r-89,l3933,6r-98,l3746,7r-98,l3551,8r-98,1l3364,10r-98,l3177,10r-81,1l3015,12r-260,l2633,10,2486,9,2340,7,2178,6,2015,4,1845,2r-171,xe" fillcolor="#fc0" stroked="f">
                                    <v:path arrowok="t" o:connecttype="custom" o:connectlocs="0,3252;106,3290;284,3289;431,3286;553,3284;675,3281;813,3279;975,3276;1194,3275;1503,3276;1812,3278;2194,3280;2625,3283;3055,3286;3453,3289;3778,3290;4046,3291;4185,3290;4331,3289;4493,3288;4672,3287;4859,3285;5062,3284;5590,3284;5793,3284;6013,3285;6232,3286;6452,3287;6671,3288;6890,3289;8182,3246;7882,3248;7662,3247;7402,3246;6931,3245;6785,3247;6598,3249;6378,3252;6135,3255;5883,3258;5623,3259;5257,3260;4778,3258;4542,3254;4412,3251;4250,3250;4014,3250;3835,3251;3648,3252;3453,3254;3266,3255;3096,3256;2755,3257;2486,3254;2178,3251;1845,3247" o:connectangles="0,0,0,0,0,0,0,0,0,0,0,0,0,0,0,0,0,0,0,0,0,0,0,0,0,0,0,0,0,0,0,0,0,0,0,0,0,0,0,0,0,0,0,0,0,0,0,0,0,0,0,0,0,0,0,0"/>
                                  </v:shape>
                                  <v:group id="Group 464" o:spid="_x0000_s1045" style="position:absolute;left:10261;top:2970;width:720;height:720" coordorigin="10261,2970"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gWRsMYAAADcAAAADwAAAGRycy9kb3ducmV2LnhtbESPQWvCQBSE74L/YXlC&#10;b3UTa6WNWUVEpQcpVAvF2yP7TEKyb0N2TeK/7xYKHoeZ+YZJ14OpRUetKy0riKcRCOLM6pJzBd/n&#10;/fMbCOeRNdaWScGdHKxX41GKibY9f1F38rkIEHYJKii8bxIpXVaQQTe1DXHwrrY16INsc6lb7APc&#10;1HIWRQtpsOSwUGBD24Ky6nQzCg499puXeNcdq+v2fjm/fv4cY1LqaTJsliA8Df4R/m9/aAXz9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BZGwxgAAANwA&#10;AAAPAAAAAAAAAAAAAAAAAKoCAABkcnMvZG93bnJldi54bWxQSwUGAAAAAAQABAD6AAAAnQMAAAAA&#10;">
                                    <v:shape id="Freeform 508" o:spid="_x0000_s1046" style="position:absolute;left:10261;top:2970;width:720;height:720;visibility:visible;mso-wrap-style:square;v-text-anchor:top" coordsize="7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8MvsUA&#10;AADcAAAADwAAAGRycy9kb3ducmV2LnhtbESPQWvCQBSE70L/w/IKvYhuWorWNBsphUIvHjReentm&#10;X7Mh2bchu4mxv94tCB6HmfmGybaTbcVIva8dK3heJiCIS6drrhQci6/FGwgfkDW2jknBhTxs84dZ&#10;hql2Z97TeAiViBD2KSowIXSplL40ZNEvXUccvV/XWwxR9pXUPZ4j3LbyJUlW0mLNccFgR5+GyuYw&#10;WAXVTz38zfVuNM24KS7NCQcmVOrpcfp4BxFoCvfwrf2tFbxu1vB/Jh4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Pwy+xQAAANwAAAAPAAAAAAAAAAAAAAAAAJgCAABkcnMv&#10;ZG93bnJldi54bWxQSwUGAAAAAAQABAD1AAAAigMAAAAA&#10;" path="m,720r720,l720,,,,,720xe" stroked="f">
                                      <v:path arrowok="t" o:connecttype="custom" o:connectlocs="0,3690;720,3690;720,2970;0,2970;0,3690" o:connectangles="0,0,0,0,0"/>
                                    </v:shape>
                                    <v:group id="Group 465" o:spid="_x0000_s1047" style="position:absolute;left:10261;top:3029;width:672;height:661" coordorigin="10261,3029" coordsize="672,6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agWcIAAADcAAAADwAAAGRycy9kb3ducmV2LnhtbERPy4rCMBTdC/MP4Q7M&#10;TtOOD7RjFBGVWYjgA8Tdpbm2xeamNJm2/r1ZDLg8nPd82ZlSNFS7wrKCeBCBIE6tLjhTcDlv+1MQ&#10;ziNrLC2Tgic5WC4+enNMtG35SM3JZyKEsEtQQe59lUjp0pwMuoGtiAN3t7VBH2CdSV1jG8JNKb+j&#10;aCINFhwacqxonVP6OP0ZBbsW29Uw3jT7x339vJ3Hh+s+JqW+PrvVDwhPnX+L/92/WsFoFt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DWoFnCAAAA3AAAAA8A&#10;AAAAAAAAAAAAAAAAqgIAAGRycy9kb3ducmV2LnhtbFBLBQYAAAAABAAEAPoAAACZAwAAAAA=&#10;">
                                      <v:shape id="Freeform 507" o:spid="_x0000_s1048" style="position:absolute;left:10261;top:3029;width:672;height:661;visibility:visible;mso-wrap-style:square;v-text-anchor:top" coordsize="672,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qgmMUA&#10;AADcAAAADwAAAGRycy9kb3ducmV2LnhtbESPX2vCQBDE3wv9DscKvpR6UaTW6CmloIRCH/wDvq65&#10;NQnm9kJuG+O37xUKPg4z8xtmue5drTpqQ+XZwHiUgCLOva24MHA8bF7fQQVBtlh7JgN3CrBePT8t&#10;MbX+xjvq9lKoCOGQooFSpEm1DnlJDsPIN8TRu/jWoUTZFtq2eItwV+tJkrxphxXHhRIb+iwpv+5/&#10;nIGDbLfj+iT9ecJf9N2FbPayy4wZDvqPBSihXh7h/3ZmDUznc/g7E4+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aqCYxQAAANwAAAAPAAAAAAAAAAAAAAAAAJgCAABkcnMv&#10;ZG93bnJldi54bWxQSwUGAAAAAAQABAD1AAAAigMAAAAA&#10;" path="m535,634r,14l535,661r106,l655,485r,-11l655,463r,-10l657,442r1,-10l660,422r2,-11l663,401r3,-11l668,380r1,-11l671,358r,-11l672,336r,-10l671,314r,-7l670,295r-1,-16l668,261r-2,-21l665,218r-2,-25l661,168r-1,-24l658,119,657,96,655,75r,-19l654,40,653,27r,-8l652,15r-3,-2l643,12r-7,-1l627,13r-10,1l604,16r-12,2l579,20r-15,2l550,24r-15,l520,24,506,22,491,19,478,15,466,13,454,12r-14,l427,11r-14,1l399,12r-13,1l372,14r-12,1l348,16r-10,1l327,18r-7,1l314,20r-5,1l307,21r-10,l284,21r-16,l250,19,229,17,207,15,184,13,160,10,136,8,112,5,89,3,67,1,47,,28,,13,,,,,124,193,110r7,4l210,117r10,2l233,121r12,1l259,123r43,l317,122r13,-1l343,121r36,l391,122r13,2l420,126r16,3l453,132r18,4l489,140r16,5l521,149r14,5l548,159r10,5l566,169r4,5l571,179r-3,5l572,192r2,10l576,215r,15l576,247r-1,18l573,284r-2,20l568,323r-2,19l563,360r-2,16l559,391r-2,12l556,413r-1,5l555,431r-1,13l553,459r-2,15l550,489r-2,16l545,522r-2,17l542,555r-2,17l538,588r-1,16l535,619r,15xe" fillcolor="#fc0" stroked="f">
                                        <v:path arrowok="t" o:connecttype="custom" o:connectlocs="535,3690;655,3503;657,3471;662,3440;668,3409;671,3376;671,3343;669,3308;665,3247;660,3173;655,3104;653,3056;649,3042;627,3042;592,3047;550,3053;506,3051;466,3042;427,3040;386,3042;348,3045;320,3048;307,3050;268,3050;207,3044;136,3037;67,3030;13,3029;193,3139;220,3148;259,3152;330,3150;391,3151;436,3158;489,3169;535,3183;566,3198;568,3213;576,3244;575,3294;568,3352;561,3405;556,3442;554,3473;550,3518;543,3568;538,3617;535,3663" o:connectangles="0,0,0,0,0,0,0,0,0,0,0,0,0,0,0,0,0,0,0,0,0,0,0,0,0,0,0,0,0,0,0,0,0,0,0,0,0,0,0,0,0,0,0,0,0,0,0,0"/>
                                      </v:shape>
                                      <v:group id="Group 466" o:spid="_x0000_s1049" style="position:absolute;left:10261;top:3235;width:454;height:455" coordorigin="10261,3235" coordsize="454,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v:shape id="Freeform 506" o:spid="_x0000_s1050" style="position:absolute;left:10261;top:3235;width:454;height:455;visibility:visible;mso-wrap-style:square;v-text-anchor:top" coordsize="454,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B27sUA&#10;AADcAAAADwAAAGRycy9kb3ducmV2LnhtbESPQUvDQBSE7wX/w/IEb82mim2I3RYRSzxZGi29PrKv&#10;STD7NmSfafz3riD0OMzMN8x6O7lOjTSE1rOBRZKCIq68bbk28Pmxm2eggiBb7DyTgR8KsN3czNaY&#10;W3/hA42l1CpCOORooBHpc61D1ZDDkPieOHpnPziUKIda2wEvEe46fZ+mS+2w5bjQYE8vDVVf5bcz&#10;ULw/HFfFXsbinEm3eu2z3akMxtzdTs9PoIQmuYb/22/WwGO6gL8z8Qj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IHbuxQAAANwAAAAPAAAAAAAAAAAAAAAAAJgCAABkcnMv&#10;ZG93bnJldi54bWxQSwUGAAAAAAQABAD1AAAAigMAAAAA&#10;" path="m383,455r44,l438,282r,-20l438,252r1,-9l440,233r3,-9l444,215r2,-10l448,196r2,-10l451,176r2,-9l453,157r1,-11l454,136r-1,-11l453,115r-1,-13l450,86r,-16l449,54r,-16l448,24r,-12l448,8,445,6,442,4r-10,l425,5r-7,2l409,8r-9,2l391,10r-11,1l369,11,358,10,347,9,335,6,323,2,313,,290,,279,1,266,2,254,3,243,4,231,7,220,9r-10,2l201,12r-8,3l186,16r-4,1l179,18r-18,l152,17r-11,l130,16,119,15,107,14,94,13,82,12r-12,l57,11r-12,l33,10,22,11,10,12,,12,,54,61,44r6,2l75,47r9,2l93,49r10,2l114,52r11,l135,53r10,1l156,54r8,l192,54r15,-3l223,48r17,-3l258,44r19,-1l297,42r18,l333,43r17,1l365,46r13,2l389,51r8,3l404,61r-2,4l405,71r2,8l409,88r,11l409,109r,13l408,134r-1,12l405,159r-2,12l402,182r-3,11l398,202r-1,8l396,217r,16l395,246r-1,13l393,274r-1,15l391,304r-2,17l388,337r-2,16l385,370r-1,15l383,401r-1,15l382,443r1,12xe" fillcolor="#fc0" stroked="f">
                                          <v:path arrowok="t" o:connecttype="custom" o:connectlocs="438,3517;439,3478;444,3450;450,3421;453,3392;453,3360;450,3321;449,3273;448,3243;432,3239;409,3243;380,3246;347,3244;313,3235;266,3237;231,3242;201,3247;182,3252;152,3252;119,3250;82,3247;45,3246;10,3247;61,3279;84,3284;114,3287;145,3289;192,3289;240,3280;297,3277;350,3279;389,3286;402,3300;409,3323;409,3357;405,3394;399,3428;396,3452;394,3494;391,3539;386,3588;383,3636;383,3690" o:connectangles="0,0,0,0,0,0,0,0,0,0,0,0,0,0,0,0,0,0,0,0,0,0,0,0,0,0,0,0,0,0,0,0,0,0,0,0,0,0,0,0,0,0,0"/>
                                        </v:shape>
                                        <v:group id="Group 467" o:spid="_x0000_s1051" style="position:absolute;left:1440;top:3689;width:1;height:9993" coordorigin="1440,3689" coordsize="1,9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9UNqcYAAADcAAAADwAAAGRycy9kb3ducmV2LnhtbESPQWvCQBSE74X+h+UV&#10;ems2sVgkdQ1BVHoQoUaQ3h7ZZxLMvg3ZNYn/visUehxm5htmmU2mFQP1rrGsIIliEMSl1Q1XCk7F&#10;9m0Bwnlkja1lUnAnB9nq+WmJqbYjf9Nw9JUIEHYpKqi971IpXVmTQRfZjjh4F9sb9EH2ldQ9jgFu&#10;WjmL4w9psOGwUGNH65rK6/FmFOxGHPP3ZDPsr5f1/aeYH877hJR6fZnyTxCeJv8f/mt/aQXzeAa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1Q2pxgAAANwA&#10;AAAPAAAAAAAAAAAAAAAAAKoCAABkcnMvZG93bnJldi54bWxQSwUGAAAAAAQABAD6AAAAnQMAAAAA&#10;">
                                          <v:shape id="Freeform 505" o:spid="_x0000_s1052" style="position:absolute;left:1440;top:3689;width:1;height:9993;visibility:visible;mso-wrap-style:square;v-text-anchor:top" coordsize="1,9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X+BcYA&#10;AADcAAAADwAAAGRycy9kb3ducmV2LnhtbESPQWvCQBSE7wX/w/IEb3WjYpDoGqK0mHqrtuDxkX1N&#10;UrNvQ3abpP++Wyj0OMzMN8wuHU0jeupcbVnBYh6BIC6srrlU8HZ9ftyAcB5ZY2OZFHyTg3Q/edhh&#10;ou3Ar9RffCkChF2CCirv20RKV1Rk0M1tSxy8D9sZ9EF2pdQdDgFuGrmMolgarDksVNjSsaLifvky&#10;CvQ1zta3zG6W9eH0kp8+z/HT+1mp2XTMtiA8jf4//NfOtYJ1tILfM+EIyP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0X+BcYAAADcAAAADwAAAAAAAAAAAAAAAACYAgAAZHJz&#10;L2Rvd25yZXYueG1sUEsFBgAAAAAEAAQA9QAAAIsDAAAAAA==&#10;" path="m,9993r1,l1,,,,,9993xe" stroked="f">
                                            <v:path arrowok="t" o:connecttype="custom" o:connectlocs="0,13682;1,13682;1,3689;0,3689;0,13682" o:connectangles="0,0,0,0,0"/>
                                          </v:shape>
                                          <v:group id="Group 468" o:spid="_x0000_s1053" style="position:absolute;left:1441;top:3690;width:720;height:9991" coordorigin="1441,3690" coordsize="720,9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3AwRsYAAADcAAAADwAAAGRycy9kb3ducmV2LnhtbESPT2vCQBTE74V+h+UV&#10;ejObtFokZhWRtvQQBLUg3h7ZZxLMvg3Zbf58e7dQ6HGYmd8w2WY0jeipc7VlBUkUgyAurK65VPB9&#10;+pgtQTiPrLGxTAomcrBZPz5kmGo78IH6oy9FgLBLUUHlfZtK6YqKDLrItsTBu9rOoA+yK6XucAhw&#10;08iXOH6TBmsOCxW2tKuouB1/jILPAYfta/Le57frbrqcFvtznpBSz0/jdgXC0+j/w3/tL61gEc/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cDBGxgAAANwA&#10;AAAPAAAAAAAAAAAAAAAAAKoCAABkcnMvZG93bnJldi54bWxQSwUGAAAAAAQABAD6AAAAnQMAAAAA&#10;">
                                            <v:shape id="Freeform 504" o:spid="_x0000_s1054" style="position:absolute;left:1441;top:3690;width:720;height:9991;visibility:visible;mso-wrap-style:square;v-text-anchor:top" coordsize="720,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NYsIA&#10;AADcAAAADwAAAGRycy9kb3ducmV2LnhtbESPwWrDMBBE74H+g9hAb7GcQEpxo4RgCORU2qSQ69ba&#10;WqbWykjb2P37KhDocZiZN8xmN/leXSmmLrCBZVGCIm6C7bg18HE+LJ5BJUG22AcmA7+UYLd9mG2w&#10;smHkd7qepFUZwqlCA05kqLROjSOPqQgDcfa+QvQoWcZW24hjhvter8rySXvsOC84HKh21HyffryB&#10;EffRdVMSem3O9aUO8vZ5EGMe59P+BZTQJP/he/toDazLNdzO5COgt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OU1iwgAAANwAAAAPAAAAAAAAAAAAAAAAAJgCAABkcnMvZG93&#10;bnJldi54bWxQSwUGAAAAAAQABAD1AAAAhwMAAAAA&#10;" path="m,9991r720,l720,,,,,9991xe" stroked="f">
                                              <v:path arrowok="t" o:connecttype="custom" o:connectlocs="0,13681;720,13681;720,3690;0,3690;0,13681" o:connectangles="0,0,0,0,0"/>
                                            </v:shape>
                                            <v:group id="Group 469" o:spid="_x0000_s1055" style="position:absolute;left:1503;top:3642;width:149;height:10092" coordorigin="1503,3642" coordsize="149,10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4LqsQAAADcAAAADwAAAGRycy9kb3ducmV2LnhtbESPQYvCMBSE74L/ITzB&#10;m6bdRZGuUUTWxYMI1oVlb4/m2Rabl9LEtv57Iwgeh5n5hlmue1OJlhpXWlYQTyMQxJnVJecKfs+7&#10;yQKE88gaK8uk4E4O1qvhYImJth2fqE19LgKEXYIKCu/rREqXFWTQTW1NHLyLbQz6IJtc6ga7ADeV&#10;/IiiuTRYclgosKZtQdk1vRkFPx12m8/4uz1cL9v7/3l2/DvEpNR41G++QHjq/Tv8au+1glk0h+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4LqsQAAADcAAAA&#10;DwAAAAAAAAAAAAAAAACqAgAAZHJzL2Rvd25yZXYueG1sUEsFBgAAAAAEAAQA+gAAAJsDAAAAAA==&#10;">
                                              <v:shape id="Freeform 503" o:spid="_x0000_s1056" style="position:absolute;left:1503;top:3642;width:149;height:10092;visibility:visible;mso-wrap-style:square;v-text-anchor:top" coordsize="149,10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78UA&#10;AADcAAAADwAAAGRycy9kb3ducmV2LnhtbESPT2sCMRTE70K/Q3gFb5q0YJXV7FIKgmIP9c+hx9fN&#10;c3dx87Ik0V2/fVMoeBxm5jfMqhhsK27kQ+NYw8tUgSAunWm40nA6ricLECEiG2wdk4Y7BSjyp9EK&#10;M+N63tPtECuRIBwy1FDH2GVShrImi2HqOuLknZ23GJP0lTQe+wS3rXxV6k1abDgt1NjRR03l5XC1&#10;GnbnL9W7z5/NPPrhu1mbxVaVQevx8/C+BBFpiI/wf3tjNMzUHP7OpCMg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H/vxQAAANwAAAAPAAAAAAAAAAAAAAAAAJgCAABkcnMv&#10;ZG93bnJldi54bWxQSwUGAAAAAAQABAD1AAAAigMAAAAA&#10;" path="m138,10092r-2,-131l134,9840r-4,-100l127,9639r-4,-81l119,9478r-5,-81l110,9317r-5,-81l101,9145r-4,-90l93,8954,90,8843,88,8712,86,8571,85,8410r1,-91l87,8189r3,-172l94,7816r4,-222l103,7343r5,-252l113,6819r6,-262l124,6295r5,-252l132,5802r4,-212l139,5409r1,-161l140,5137r,-71l137,4986r-2,-81l133,4815r-3,-91l127,4623r-3,-111l120,4402r-3,-111l113,4170r-2,-121l108,3928r-2,-131l104,3666r-1,-131l103,3394r,-121l103,3143r2,-121l106,2891r2,-131l110,2629r1,-141l114,2357r2,-141l119,2085r2,-141l124,1813r2,-131l129,1541r1,-131l132,1279,150,,41,r5,212l46,393,43,534,37,665,30,796,24,937r-7,161l14,1299r,10l14,1340r1,40l16,1451r1,80l18,1632r1,121l22,1894r1,151l24,2216r3,191l29,2609r1,231l32,3072r3,262l36,3606r-3,342l29,4200r-6,161l17,4482r-6,81l6,4633r-3,81l2,4835r,90l3,5016r1,101l6,5227r1,111l9,5449r2,121l14,5691r1,111l17,5922r2,111l21,6144r1,101l24,6345r,91l24,6517r,131l22,6809r-3,181l16,7202r-4,211l8,7635,4,7856,,8068r19,2024l138,10092xe" fillcolor="#fc0" stroked="f">
                                                <v:path arrowok="t" o:connecttype="custom" o:connectlocs="136,13603;130,13382;123,13200;114,13039;105,12878;97,12697;90,12485;86,12213;86,11961;90,11659;98,11236;108,10733;119,10199;129,9685;136,9232;140,8890;140,8708;135,8547;130,8366;124,8154;117,7933;111,7691;106,7439;103,7177;103,6915;105,6664;108,6402;111,6130;116,5858;121,5586;126,5324;130,5052;150,3642;46,3854;43,4176;30,4438;17,4740;14,4951;15,5022;17,5173;19,5395;23,5687;27,6049;30,6482;35,6976;33,7590;23,8003;11,8205;3,8356;2,8567;4,8759;7,8980;11,9212;15,9444;19,9675;22,9887;24,10078;24,10290;19,10632;12,11055;4,11498;19,13734" o:connectangles="0,0,0,0,0,0,0,0,0,0,0,0,0,0,0,0,0,0,0,0,0,0,0,0,0,0,0,0,0,0,0,0,0,0,0,0,0,0,0,0,0,0,0,0,0,0,0,0,0,0,0,0,0,0,0,0,0,0,0,0,0,0"/>
                                              </v:shape>
                                              <v:group id="Group 470" o:spid="_x0000_s1057" style="position:absolute;left:1719;top:3642;width:61;height:10092" coordorigin="1719,3642" coordsize="61,10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j06Q8MAAADcAAAADwAAAGRycy9kb3ducmV2LnhtbERPTWvCQBC9F/wPywi9&#10;1U0Ui0TXIGKlByk0EcTbkB2TkOxsyG6T+O+7h0KPj/e9SyfTioF6V1tWEC8iEMSF1TWXCq75x9sG&#10;hPPIGlvLpOBJDtL97GWHibYjf9OQ+VKEEHYJKqi87xIpXVGRQbewHXHgHrY36APsS6l7HEO4aeUy&#10;it6lwZpDQ4UdHSsqmuzHKDiPOB5W8Wm4NI/j856v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PTpDwwAAANwAAAAP&#10;AAAAAAAAAAAAAAAAAKoCAABkcnMvZG93bnJldi54bWxQSwUGAAAAAAQABAD6AAAAmgMAAAAA&#10;">
                                                <v:shape id="Freeform 502" o:spid="_x0000_s1058" style="position:absolute;left:1719;top:3642;width:61;height:10092;visibility:visible;mso-wrap-style:square;v-text-anchor:top" coordsize="61,10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9dDcYA&#10;AADcAAAADwAAAGRycy9kb3ducmV2LnhtbESP3WrCQBSE7wu+w3IK3hTdKLRo6iqiiIog/lPvDtnT&#10;JJg9G7KriW/fLRR6OczMN8xo0phCPKhyuWUFvW4EgjixOudUwem46AxAOI+ssbBMCp7kYDJuvYww&#10;1rbmPT0OPhUBwi5GBZn3ZSylSzIy6Lq2JA7et60M+iCrVOoK6wA3hexH0Yc0mHNYyLCkWUbJ7XA3&#10;Cnh+XqbTr7fLdVZvdJE81zu9vSrVfm2mnyA8Nf4//NdeaQXv0RB+z4QjIM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9dDcYAAADcAAAADwAAAAAAAAAAAAAAAACYAgAAZHJz&#10;L2Rvd25yZXYueG1sUEsFBgAAAAAEAAQA9QAAAIsDAAAAAA==&#10;" path="m44,3958r1,-141l45,3273r,-120l45,3022r2,-131l47,2760r1,-131l50,2488r,-131l52,2216r1,-131l54,1944r1,-131l56,1672r1,-131l57,1410r1,-131l60,,16,r2,202l18,353,16,474,13,574,10,695,7,846,5,1048r,282l5,1400r,81l6,1591r1,121l8,1843r,141l10,2135r,162l11,2458r2,171l13,2800r1,171l14,3133r1,161l15,3445r-1,151l13,3938r-2,252l9,4361,7,4482r-3,81l2,4633,,4714r,121l,4925r,91l,5117r1,110l2,5338r1,111l4,5560r1,121l6,5802r1,110l8,6023r,111l9,6245r1,100l10,6648,9,6758r,121l8,6990r,121l7,7252,6,7413,5,7604r3,2488l60,10092,59,9961,58,9840,56,9730r-1,-91l53,9548r-2,-80l49,9387r-2,-80l45,9226r-2,-81l41,9055,39,8954r,-111l37,8722r,-141l37,8199r,-162l37,7856r1,-221l38,7413r1,-242l39,6919r1,-251l40,6416r1,-232l41,5953r1,-202l42,4855r,-111l42,4623r1,-131l43,4230r1,-141l44,3958xe" fillcolor="#fc0" stroked="f">
                                                  <v:path arrowok="t" o:connecttype="custom" o:connectlocs="45,7459;45,6795;47,6533;48,6271;50,5999;53,5727;55,5455;57,5183;58,4921;16,3642;18,3995;13,4216;7,4488;5,4972;5,5123;7,5354;8,5626;10,5939;13,6271;14,6613;15,6936;14,7238;11,7832;7,8124;2,8275;0,8477;0,8658;1,8869;3,9091;5,9323;7,9554;8,9776;10,9987;9,10400;8,10632;7,10894;5,11246;60,13734;58,13482;55,13281;51,13110;47,12949;43,12787;39,12596;37,12364;37,11841;37,11498;38,11055;39,10561;40,10058;41,9595;42,8497;42,8265;43,7872;44,7600" o:connectangles="0,0,0,0,0,0,0,0,0,0,0,0,0,0,0,0,0,0,0,0,0,0,0,0,0,0,0,0,0,0,0,0,0,0,0,0,0,0,0,0,0,0,0,0,0,0,0,0,0,0,0,0,0,0,0"/>
                                                </v:shape>
                                                <v:group id="Group 471" o:spid="_x0000_s1059" style="position:absolute;left:10981;top:3689;width:1;height:9993" coordorigin="10981,3689" coordsize="1,9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 id="Freeform 501" o:spid="_x0000_s1060" style="position:absolute;left:10981;top:3689;width:1;height:9993;visibility:visible;mso-wrap-style:square;v-text-anchor:top" coordsize="1,9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TNMUA&#10;AADcAAAADwAAAGRycy9kb3ducmV2LnhtbESPS4vCQBCE7wv7H4Ze8LZOIhgk6yjZRfFx87Hgscm0&#10;STTTEzKjxn/vCILHoqq+osbTztTiSq2rLCuI+xEI4tzqigsF+938ewTCeWSNtWVScCcH08nnxxhT&#10;bW+8oevWFyJA2KWooPS+SaV0eUkGXd82xME72tagD7ItpG7xFuCmloMoSqTBisNCiQ39lZSftxej&#10;QO+SbHjI7GhQ/S5Wy8Vpncz+10r1vrrsB4Snzr/Dr/ZSKxjGMTzPhCM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lM0xQAAANwAAAAPAAAAAAAAAAAAAAAAAJgCAABkcnMv&#10;ZG93bnJldi54bWxQSwUGAAAAAAQABAD1AAAAigMAAAAA&#10;" path="m,9993r1,l1,,,,,9993xe" stroked="f">
                                                    <v:path arrowok="t" o:connecttype="custom" o:connectlocs="0,13682;1,13682;1,3689;0,3689;0,13682" o:connectangles="0,0,0,0,0"/>
                                                  </v:shape>
                                                  <v:group id="Group 472" o:spid="_x0000_s1061" style="position:absolute;left:10261;top:3690;width:720;height:9991" coordorigin="10261,3690" coordsize="720,9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shape id="Freeform 500" o:spid="_x0000_s1062" style="position:absolute;left:10261;top:3690;width:720;height:9991;visibility:visible;mso-wrap-style:square;v-text-anchor:top" coordsize="720,9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mUMIA&#10;AADcAAAADwAAAGRycy9kb3ducmV2LnhtbESPQWsCMRSE74X+h/AEbzVri1K2RpEFoaditdDr6+Z1&#10;s7h5WZJXd/33piB4HGbmG2a1GX2nzhRTG9jAfFaAIq6Dbbkx8HXcPb2CSoJssQtMBi6UYLN+fFhh&#10;acPAn3Q+SKMyhFOJBpxIX2qdakce0yz0xNn7DdGjZBkbbSMOGe47/VwUS+2x5bzgsKfKUX06/HkD&#10;A26ja8ck9FEfq+8qyP5nJ8ZMJ+P2DZTQKPfwrf1uDSzmL/B/Jh8Bv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ReZQwgAAANwAAAAPAAAAAAAAAAAAAAAAAJgCAABkcnMvZG93&#10;bnJldi54bWxQSwUGAAAAAAQABAD1AAAAhwMAAAAA&#10;" path="m,9991r720,l720,,,,,9991xe" stroked="f">
                                                      <v:path arrowok="t" o:connecttype="custom" o:connectlocs="0,13681;720,13681;720,3690;0,3690;0,13681" o:connectangles="0,0,0,0,0"/>
                                                    </v:shape>
                                                    <v:group id="Group 473" o:spid="_x0000_s1063" style="position:absolute;left:10797;top:3642;width:141;height:10092" coordorigin="10797,3642" coordsize="141,10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shape id="Freeform 499" o:spid="_x0000_s1064" style="position:absolute;left:10797;top:3642;width:141;height:10092;visibility:visible;mso-wrap-style:square;v-text-anchor:top" coordsize="141,10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gd+cQA&#10;AADcAAAADwAAAGRycy9kb3ducmV2LnhtbESPQWvCQBSE70L/w/IKvelGUWlTV6nBguBJm4LeHtnX&#10;JDT7NuyuMf57VxA8DjPzDbNY9aYRHTlfW1YwHiUgiAuray4V5D/fw3cQPiBrbCyTgit5WC1fBgtM&#10;tb3wnrpDKEWEsE9RQRVCm0rpi4oM+pFtiaP3Z53BEKUrpXZ4iXDTyEmSzKXBmuNChS1lFRX/h7NR&#10;4EJ5tO43K3J//titNyin2alT6u21//oEEagPz/CjvdUKZuMZ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IHfnEAAAA3AAAAA8AAAAAAAAAAAAAAAAAmAIAAGRycy9k&#10;b3ducmV2LnhtbFBLBQYAAAAABAAEAPUAAACJAwAAAAA=&#10;" path="m22,5157r3,201l27,5590r2,262l32,6124r3,292l39,6708r4,292l46,7282r4,262l53,7796r2,211l57,8189r1,130l58,8410r,161l56,8712r-2,121l51,8954r-3,101l44,9145r-4,81l35,9307r-4,80l26,9468r-4,80l17,9639r-3,91l11,9840,8,9961r-2,131l124,10092r6,-2498l127,7403r-3,-161l122,7101r-1,-131l120,6859r-1,-121l119,6627r,-120l119,6325r,-100l121,6114r1,-111l125,5892r2,-111l129,5661r2,-121l133,5429r2,-121l137,5197r2,-100l140,4986r1,-91l141,4804r-1,-120l137,4603r-5,-71l126,4452r-6,-121l114,4160r-4,-252l107,3566r,-151l107,3263r,-161l109,2931r1,-171l112,2589r2,-162l117,2256r2,-161l122,1944r2,-141l126,1672r2,-121l130,1440r,-80l131,1289r-1,-282l125,806,118,655,111,554,104,453,100,343r,-141l104,,,,12,1239r1,131l14,1501r3,131l19,1773r2,131l23,2045r3,131l29,2317r2,141l33,2589r2,131l37,2861r2,130l40,3112r1,131l41,3364r-1,262l38,3858r-2,211l32,4250r-2,182l26,4583r-2,151l22,4875r,121l22,5157xe" fillcolor="#fc0" stroked="f">
                                                        <v:path arrowok="t" o:connecttype="custom" o:connectlocs="25,9000;29,9494;35,10058;43,10642;50,11186;55,11649;58,11961;58,12213;54,12475;48,12697;40,12868;31,13029;22,13190;14,13372;8,13603;124,13734;127,11045;122,10743;120,10501;119,10269;119,9967;121,9756;125,9534;129,9303;133,9071;137,8839;140,8628;141,8446;137,8245;126,8094;114,7802;107,7208;107,6905;109,6573;112,6231;117,5898;122,5586;126,5314;130,5082;131,4931;125,4448;111,4196;100,3985;104,3642;12,4881;14,5143;19,5415;23,5687;29,5959;33,6231;37,6503;40,6754;41,7006;38,7500;32,7892;26,8225;22,8517;22,8799" o:connectangles="0,0,0,0,0,0,0,0,0,0,0,0,0,0,0,0,0,0,0,0,0,0,0,0,0,0,0,0,0,0,0,0,0,0,0,0,0,0,0,0,0,0,0,0,0,0,0,0,0,0,0,0,0,0,0,0,0,0"/>
                                                      </v:shape>
                                                      <v:group id="Group 474" o:spid="_x0000_s1065" style="position:absolute;left:10642;top:3642;width:62;height:10092" coordorigin="10642,3642" coordsize="62,10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shape id="Freeform 498" o:spid="_x0000_s1066" style="position:absolute;left:10642;top:3642;width:62;height:10092;visibility:visible;mso-wrap-style:square;v-text-anchor:top" coordsize="62,10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BesYA&#10;AADcAAAADwAAAGRycy9kb3ducmV2LnhtbESPT4vCMBTE78J+h/AW9qZpXXSlGmVZEERB/Hvw9mie&#10;bbF5qU3U6qc3grDHYWZ+w4wmjSnFlWpXWFYQdyIQxKnVBWcKdttpewDCeWSNpWVScCcHk/FHa4SJ&#10;tjde03XjMxEg7BJUkHtfJVK6NCeDrmMr4uAdbW3QB1lnUtd4C3BTym4U9aXBgsNCjhX95ZSeNhej&#10;oDgcH+vHcjU/r75dfM9mp313ESn19dn8DkF4avx/+N2eaQW9+AdeZ8IRkO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BesYAAADcAAAADwAAAAAAAAAAAAAAAACYAgAAZHJz&#10;L2Rvd25yZXYueG1sUEsFBgAAAAAEAAQA9QAAAIsDAAAAAA==&#10;" path="m47,2760r1,-171l49,2427r1,-171l51,2095r1,-151l54,1803r,-131l55,1551r1,-111l57,1360r,-71l56,1007,54,806,51,655,48,554,45,453,43,343r,-141l45,,2,,,1239r,262l,1632r1,141l3,1904r,141l5,2176r1,141l8,2458r1,131l10,2720r2,141l13,2991r,121l14,3243r,383l13,3858r,211l13,4250r-1,182l11,4583r-1,151l10,4875r,282l10,5358r1,232l12,5842r1,272l14,6406r2,292l16,6990r2,272l19,7534r1,242l21,7997r,182l22,8319r,252l21,8712r,121l20,8954r-1,101l18,9145r-1,81l16,9307r-2,80l13,9468r-1,80l10,9639r-1,91l8,9840,7,9961r-1,131l54,10092,56,7594,54,7403r,-161l52,7101r,-131l51,6859r,-121l51,6627r,-302l51,6225r1,-111l53,6003r1,-111l55,5781r1,-120l57,5540r1,-111l59,5308r1,-111l61,5097r,-111l62,4895r,-91l61,4684r-2,-81l57,4532r-3,-80l51,4331,49,4160,47,3908,46,3566r,-151l45,3263r1,-161l46,2931r1,-171xe" fillcolor="#fc0" stroked="f">
                                                          <v:path arrowok="t" o:connecttype="custom" o:connectlocs="48,6231;50,5898;52,5586;54,5314;56,5082;57,4931;54,4448;48,4196;43,3985;45,3642;0,4881;0,5274;3,5546;5,5818;8,6100;10,6362;13,6633;14,6885;13,7500;13,7892;11,8225;10,8517;10,9000;12,9484;14,10048;16,10632;19,11176;21,11639;22,11961;21,12354;20,12596;18,12787;16,12949;13,13110;10,13281;8,13482;6,13734;56,11236;54,10884;52,10612;51,10380;51,9967;52,9756;54,9534;56,9303;58,9071;60,8839;61,8628;62,8446;59,8245;54,8094;49,7802;46,7208;45,6905;46,6573" o:connectangles="0,0,0,0,0,0,0,0,0,0,0,0,0,0,0,0,0,0,0,0,0,0,0,0,0,0,0,0,0,0,0,0,0,0,0,0,0,0,0,0,0,0,0,0,0,0,0,0,0,0,0,0,0,0,0"/>
                                                        </v:shape>
                                                        <v:group id="Group 475" o:spid="_x0000_s1067" style="position:absolute;left:1441;top:13681;width:720;height:720" coordorigin="1441,13681"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snsIAAADcAAAADwAAAGRycy9kb3ducmV2LnhtbERPy4rCMBTdC/5DuII7&#10;TTuDIh1TERkHFyKoA8PsLs3tA5ub0sS2/r1ZCC4P573eDKYWHbWusqwgnkcgiDOrKy4U/F73sxUI&#10;55E11pZJwYMcbNLxaI2Jtj2fqbv4QoQQdgkqKL1vEildVpJBN7cNceBy2xr0AbaF1C32IdzU8iOK&#10;ltJgxaGhxIZ2JWW3y90o+Omx337G393xlu8e/9fF6e8Yk1LTybD9AuFp8G/xy33QCh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vkrJ7CAAAA3AAAAA8A&#10;AAAAAAAAAAAAAAAAqgIAAGRycy9kb3ducmV2LnhtbFBLBQYAAAAABAAEAPoAAACZAwAAAAA=&#10;">
                                                          <v:shape id="Freeform 497" o:spid="_x0000_s1068" style="position:absolute;left:1441;top:13681;width:720;height:720;visibility:visible;mso-wrap-style:square;v-text-anchor:top" coordsize="7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4xkMUA&#10;AADcAAAADwAAAGRycy9kb3ducmV2LnhtbESPwWrDMBBE74X8g9hALyWRE2hJHMshFAq59FC7l942&#10;1sYytlbGkh2nX18VCj0OM/OGyY6z7cREg28cK9isExDEldMN1wo+y7fVDoQPyBo7x6TgTh6O+eIh&#10;w1S7G3/QVIRaRAj7FBWYEPpUSl8ZsujXrieO3tUNFkOUQy31gLcIt53cJsmLtNhwXDDY06uhqi1G&#10;q6D+asbvJ/0+mXbal/f2giMTKvW4nE8HEIHm8B/+a5+1gufNHn7Px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3jGQxQAAANwAAAAPAAAAAAAAAAAAAAAAAJgCAABkcnMv&#10;ZG93bnJldi54bWxQSwUGAAAAAAQABAD1AAAAigMAAAAA&#10;" path="m,720r720,l720,,,,,720xe" stroked="f">
                                                            <v:path arrowok="t" o:connecttype="custom" o:connectlocs="0,14401;720,14401;720,13681;0,13681;0,14401" o:connectangles="0,0,0,0,0"/>
                                                          </v:shape>
                                                          <v:group id="Group 476" o:spid="_x0000_s1069" style="position:absolute;left:1490;top:13681;width:671;height:666" coordorigin="1490,13681" coordsize="671,6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Freeform 496" o:spid="_x0000_s1070" style="position:absolute;left:1490;top:13681;width:671;height:666;visibility:visible;mso-wrap-style:square;v-text-anchor:top" coordsize="671,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IOocMA&#10;AADcAAAADwAAAGRycy9kb3ducmV2LnhtbESPT4vCMBTE78J+h/AW9qapgiLVKO6CuOtB8A96fTTP&#10;tpi8lCa29dtvBMHjMDO/YebLzhrRUO1LxwqGgwQEceZ0ybmC03Hdn4LwAVmjcUwKHuRhufjozTHV&#10;ruU9NYeQiwhhn6KCIoQqldJnBVn0A1cRR+/qaoshyjqXusY2wq2RoySZSIslx4UCK/opKLsd7laB&#10;fjSbcbPd/Z0nu4q/L61JNmiU+vrsVjMQgbrwDr/av1rBeDSE55l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sIOocMAAADcAAAADwAAAAAAAAAAAAAAAACYAgAAZHJzL2Rv&#10;d25yZXYueG1sUEsFBgAAAAAEAAQA9QAAAIgDAAAAAA==&#10;" path="m96,414r2,-18l99,377r2,-20l104,338r2,-19l109,301r2,-17l113,270r3,-12l116,248r1,-5l118,230r1,-13l121,202r2,-15l126,172r3,-17l132,139r3,-17l139,106r3,-17l145,73r2,-15l149,42r1,-15l150,,32,,17,176r1,11l18,197r-1,11l16,218r-2,11l13,240r-2,10l9,261,7,271,5,281,3,292,2,303,1,314,,325r,12l1,348r1,7l3,367r,15l5,400r1,22l8,444r1,24l11,493r2,25l14,542r2,23l17,587r1,19l19,622r,12l19,643r2,4l24,649r5,1l37,650r9,-1l56,648r12,-2l81,643r13,-2l108,640r15,-2l137,638r16,l167,639r14,4l195,647r11,1l218,650r14,l245,651r14,-1l273,650r14,-1l300,648r13,-1l324,646r11,-1l345,643r7,l359,642r4,-1l365,641r10,l388,641r16,1l422,644r21,2l465,648r23,3l512,654r24,3l560,660r22,2l605,664r20,2l643,666r15,l671,666r,-124l479,551r-7,-4l463,545r-11,-3l440,540r-13,-1l413,539r-43,l356,539r-14,1l330,541r-37,l282,539r-14,-1l253,535r-17,-3l218,529r-17,-3l184,522r-17,-5l151,513r-14,-5l124,503r-10,-5l107,493r-4,-6l102,482r3,-5l100,470,98,459,97,446,96,431r,-17xe" fillcolor="#fc0" stroked="f">
                                                              <v:path arrowok="t" o:connecttype="custom" o:connectlocs="99,14058;106,14000;113,13951;117,13924;121,13883;129,13836;139,13787;147,13739;150,13681;18,13868;16,13899;11,13931;5,13962;1,13995;1,14029;3,14063;8,14125;13,14199;17,14268;19,14315;24,14330;46,14330;81,14324;123,14319;167,14320;206,14329;245,14332;287,14330;324,14327;352,14324;365,14322;404,14323;465,14329;536,14338;605,14345;658,14347;479,14232;452,14223;413,14220;342,14221;282,14220;236,14213;184,14203;137,14189;107,14174;105,14158;97,14127" o:connectangles="0,0,0,0,0,0,0,0,0,0,0,0,0,0,0,0,0,0,0,0,0,0,0,0,0,0,0,0,0,0,0,0,0,0,0,0,0,0,0,0,0,0,0,0,0,0,0"/>
                                                            </v:shape>
                                                            <v:group id="Group 477" o:spid="_x0000_s1071" style="position:absolute;left:1709;top:13681;width:452;height:455" coordorigin="1709,13681" coordsize="452,4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RycQAAADcAAAADwAAAGRycy9kb3ducmV2LnhtbESPQYvCMBSE7wv+h/CE&#10;va1pu7hINYqIigcRVgXx9miebbF5KU1s6783wsIeh5n5hpktelOJlhpXWlYQjyIQxJnVJecKzqfN&#10;1wSE88gaK8uk4EkOFvPBxwxTbTv+pfbocxEg7FJUUHhfp1K6rCCDbmRr4uDdbGPQB9nkUjfYBbip&#10;ZBJFP9JgyWGhwJpWBWX348Mo2HbYLb/jdbu/31bP62l8uOxjUupz2C+nIDz1/j/8195pBeMk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BRycQAAADcAAAA&#10;DwAAAAAAAAAAAAAAAACqAgAAZHJzL2Rvd25yZXYueG1sUEsFBgAAAAAEAAQA+gAAAJsDAAAAAA==&#10;">
                                                              <v:shape id="Freeform 495" o:spid="_x0000_s1072" style="position:absolute;left:1709;top:13681;width:452;height:455;visibility:visible;mso-wrap-style:square;v-text-anchor:top" coordsize="452,4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lPY8gA&#10;AADcAAAADwAAAGRycy9kb3ducmV2LnhtbESPzWvCQBTE70L/h+UJvenGhNaSuhFbEHvw4BeU3l6z&#10;Lx81+zZkV43+9d1CweMwM79hZvPeNOJMnastK5iMIxDEudU1lwoO++XoBYTzyBoby6TgSg7m2cNg&#10;hqm2F97SeedLESDsUlRQed+mUrq8IoNubFvi4BW2M+iD7EqpO7wEuGlkHEXP0mDNYaHClt4ryo+7&#10;k1Gwib+L6duPXG7Wt+PXYt1/Jkm9Uupx2C9eQXjq/T383/7QCp7iBP7OhCMgs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U9jyAAAANwAAAAPAAAAAAAAAAAAAAAAAJgCAABk&#10;cnMvZG93bnJldi54bWxQSwUGAAAAAAQABAD1AAAAjQMAAAAA&#10;" path="m55,446r9,l75,445r11,l97,446r11,1l120,450r12,4l142,456r23,l177,455r12,-1l202,453r11,-2l225,449r11,-2l246,445r9,-2l263,441r7,-1l274,438r4,l286,438r8,l304,439r10,2l324,442r12,1l347,444r12,2l371,447r12,1l396,449r11,1l420,451r11,l442,450r10,-1l452,407r-56,5l389,410r-8,-1l373,408r-10,-2l353,405r-11,-1l332,403r-11,l311,402r-10,l291,401r-27,l249,405r-16,3l215,410r-18,3l178,413r-19,1l140,414r-17,-1l105,412,90,410,77,408,65,405r-8,-2l51,395r2,-5l49,385r-2,-8l46,367,45,357r,-11l46,334r1,-13l48,309r1,-13l52,284r1,-11l55,263r2,-10l57,245r2,-7l59,223r1,-13l60,196r1,-14l63,166r1,-16l65,134r1,-16l68,102,69,86,70,70r,-15l71,40r,-28l70,,18,,17,173r1,10l17,193r-1,9l15,212r-1,10l12,231r-2,9l8,250,7,260r-2,9l3,279r-1,9l1,299,,309r,10l1,329r1,5l2,341r,6l2,354r1,8l4,370r,7l5,385r,9l5,402r,16l6,425r,19l7,448r2,2l13,451r10,l29,451r7,-2l45,448r10,-2xe" fillcolor="#fc0" stroked="f">
                                                                <v:path arrowok="t" o:connecttype="custom" o:connectlocs="75,14126;108,14128;142,14137;189,14135;225,14130;255,14124;274,14119;294,14119;324,14123;359,14127;396,14130;431,14132;452,14088;381,14090;353,14086;321,14084;291,14082;233,14089;178,14094;123,14094;77,14089;51,14076;47,14058;45,14027;48,13990;53,13954;57,13926;60,13891;63,13847;66,13799;70,13751;71,13693;17,13854;16,13883;12,13912;7,13941;2,13969;0,14000;2,14022;3,14043;5,14066;5,14099;7,14129;23,14132;45,14129" o:connectangles="0,0,0,0,0,0,0,0,0,0,0,0,0,0,0,0,0,0,0,0,0,0,0,0,0,0,0,0,0,0,0,0,0,0,0,0,0,0,0,0,0,0,0,0,0"/>
                                                              </v:shape>
                                                              <v:group id="Group 478" o:spid="_x0000_s1073" style="position:absolute;left:10261;top:13682;width:1;height:720" coordorigin="10261,13682" coordsize="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MVsJsYAAADcAAAADwAAAGRycy9kb3ducmV2LnhtbESPQWvCQBSE7wX/w/KE&#10;3ppNbFMkZhURKx5CoSqU3h7ZZxLMvg3ZbRL/fbdQ6HGYmW+YfDOZVgzUu8aygiSKQRCXVjdcKbic&#10;356WIJxH1thaJgV3crBZzx5yzLQd+YOGk69EgLDLUEHtfZdJ6cqaDLrIdsTBu9reoA+yr6TucQxw&#10;08pFHL9Kgw2HhRo72tVU3k7fRsFhxHH7nOyH4nbd3b/O6ftnkZBSj/NpuwLhafL/4b/2UStIF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xWwmxgAAANwA&#10;AAAPAAAAAAAAAAAAAAAAAKoCAABkcnMvZG93bnJldi54bWxQSwUGAAAAAAQABAD6AAAAnQMAAAAA&#10;">
                                                                <v:shape id="Freeform 494" o:spid="_x0000_s1074" style="position:absolute;left:10261;top:13682;width:1;height:720;visibility:visible;mso-wrap-style:square;v-text-anchor:top" coordsize="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LkycUA&#10;AADcAAAADwAAAGRycy9kb3ducmV2LnhtbESPQWvCQBSE7wX/w/KE3pqNtgZJXUUFwVNL0yLp7ZF9&#10;TVKzb0N2TeK/dwsFj8PMfMOsNqNpRE+dqy0rmEUxCOLC6ppLBV+fh6clCOeRNTaWScGVHGzWk4cV&#10;ptoO/EF95ksRIOxSVFB536ZSuqIigy6yLXHwfmxn0AfZlVJ3OAS4aeQ8jhNpsOawUGFL+4qKc3Yx&#10;Cszz98vvqPN2cLuEDJ1k85a/K/U4HbevIDyN/h7+bx+1gsV8AX9nw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uTJxQAAANwAAAAPAAAAAAAAAAAAAAAAAJgCAABkcnMv&#10;ZG93bnJldi54bWxQSwUGAAAAAAQABAD1AAAAigMAAAAA&#10;" path="m,720r1,l1,,,,,720xe" stroked="f">
                                                                  <v:path arrowok="t" o:connecttype="custom" o:connectlocs="0,14402;1,14402;1,13682;0,13682;0,14402" o:connectangles="0,0,0,0,0"/>
                                                                </v:shape>
                                                                <v:group id="Group 479" o:spid="_x0000_s1075" style="position:absolute;left:2160;top:13682;width:1;height:720" coordorigin="2160,13682" coordsize="1,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shape id="Freeform 493" o:spid="_x0000_s1076" style="position:absolute;left:2160;top:13682;width:1;height:720;visibility:visible;mso-wrap-style:square;v-text-anchor:top" coordsize="1,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zfJcMA&#10;AADcAAAADwAAAGRycy9kb3ducmV2LnhtbESPS4vCQBCE74L/YWhhbzrxvWQdRYWFPSk+WNxbk2mT&#10;aKYnZGZN/PeOIHgsquorarZoTCFuVLncsoJ+LwJBnFidc6rgePjufoJwHlljYZkU3MnBYt5uzTDW&#10;tuYd3fY+FQHCLkYFmfdlLKVLMjLoerYkDt7ZVgZ9kFUqdYV1gJtCDqJoIg3mHBYyLGmdUXLd/xsF&#10;Zvg3ujT6VNZuNSFDv7LYnLZKfXSa5RcIT41/h1/tH61gPJjC8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zfJcMAAADcAAAADwAAAAAAAAAAAAAAAACYAgAAZHJzL2Rv&#10;d25yZXYueG1sUEsFBgAAAAAEAAQA9QAAAIgDAAAAAA==&#10;" path="m,720r1,l1,,,,,720xe" stroked="f">
                                                                    <v:path arrowok="t" o:connecttype="custom" o:connectlocs="0,14402;1,14402;1,13682;0,13682;0,14402" o:connectangles="0,0,0,0,0"/>
                                                                  </v:shape>
                                                                  <v:group id="Group 480" o:spid="_x0000_s1077" style="position:absolute;left:2161;top:13681;width:8100;height:720" coordorigin="2161,13681" coordsize="810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YhmI8MAAADcAAAADwAAAGRycy9kb3ducmV2LnhtbERPTWvCQBC9F/oflhF6&#10;q5tYUiS6BpFaeghCVSi9DdkxCcnOhuyaxH/vHgSPj/e9zibTioF6V1tWEM8jEMSF1TWXCs6n/fsS&#10;hPPIGlvLpOBGDrLN68saU21H/qXh6EsRQtilqKDyvkuldEVFBt3cdsSBu9jeoA+wL6XucQzhppWL&#10;KPqUBmsODRV2tKuoaI5Xo+B7xHH7EX8NeXPZ3f5PyeEvj0mpt9m0XYHwNPmn+OH+0QqSR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liGYjwwAAANwAAAAP&#10;AAAAAAAAAAAAAAAAAKoCAABkcnMvZG93bnJldi54bWxQSwUGAAAAAAQABAD6AAAAmgMAAAAA&#10;">
                                                                    <v:shape id="Freeform 492" o:spid="_x0000_s1078" style="position:absolute;left:2161;top:13681;width:8100;height:720;visibility:visible;mso-wrap-style:square;v-text-anchor:top" coordsize="810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nKbMEA&#10;AADcAAAADwAAAGRycy9kb3ducmV2LnhtbESPS4vCQBCE74L/YegFbzrZYESzmYgIgldf7LU303mw&#10;mZ6QGTX+e0cQPBZV9RWVrQfTihv1rrGs4HsWgSAurG64UnA+7aZLEM4ja2wtk4IHOVjn41GGqbZ3&#10;PtDt6CsRIOxSVFB736VSuqImg25mO+LglbY36IPsK6l7vAe4aWUcRQtpsOGwUGNH25qK/+PVKIiT&#10;xK+S/cW4K/4e/i7lcijnhVKTr2HzA8LT4D/hd3uvFSTxCl5nwhGQ+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JymzBAAAA3AAAAA8AAAAAAAAAAAAAAAAAmAIAAGRycy9kb3du&#10;cmV2LnhtbFBLBQYAAAAABAAEAPUAAACGAwAAAAA=&#10;" path="m,720r8100,l8100,,,,,720xe" stroked="f">
                                                                      <v:path arrowok="t" o:connecttype="custom" o:connectlocs="0,14401;8100,14401;8100,13681;0,13681;0,14401" o:connectangles="0,0,0,0,0"/>
                                                                    </v:shape>
                                                                    <v:group id="Group 481" o:spid="_x0000_s1079" style="position:absolute;left:2122;top:14220;width:8182;height:137" coordorigin="2122,14220" coordsize="8182,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shape id="Freeform 491" o:spid="_x0000_s1080" style="position:absolute;left:2122;top:14220;width:8182;height:137;visibility:visible;mso-wrap-style:square;v-text-anchor:top" coordsize="8182,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vEscA&#10;AADcAAAADwAAAGRycy9kb3ducmV2LnhtbESPQWvCQBSE74X+h+UVvEjdRLGW6Co2RSnYi6nQ6zP7&#10;moRk34bsVqO/visIPQ4z8w2zWPWmESfqXGVZQTyKQBDnVldcKDh8bZ5fQTiPrLGxTAou5GC1fHxY&#10;YKLtmfd0ynwhAoRdggpK79tESpeXZNCNbEscvB/bGfRBdoXUHZ4D3DRyHEUv0mDFYaHEltKS8jr7&#10;NQrqw+f75Xv4tt6m12NtdnkV0yxVavDUr+cgPPX+P3xvf2gF00kMtzPhCM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yLxLHAAAA3AAAAA8AAAAAAAAAAAAAAAAAmAIAAGRy&#10;cy9kb3ducmV2LnhtbFBLBQYAAAAABAAEAPUAAACMAwAAAAA=&#10;" path="m16,127r33,l122,125r97,-1l366,123r187,l788,124r285,3l1130,127r64,-1l1276,125r97,-2l1479,121r122,-2l1723,116r130,-2l1991,111r138,-2l2267,107r138,-3l2543,103r138,-1l2803,102r122,1l3210,106r195,4l3551,116r89,6l3713,127r57,5l3835,135r98,2l4006,137r73,-1l4168,135r82,-2l4347,131r89,-2l4534,127r89,-2l4721,122r97,-2l4908,119r89,-2l5086,116r82,-1l5314,115r114,l5550,116r146,1l5842,119r163,2l6167,124r171,2l6508,130r1674,-3l8182,1,8077,3r-98,3l7898,9r-73,4l7751,17r-56,4l7630,26r-57,4l7508,35r-65,3l7370,43r-74,3l7207,49r-105,2l6988,54r-130,l6785,54,6679,52,6533,49,6370,46,6191,41,5988,37,5777,32,5566,26,5346,21,5127,16,4924,11,4729,8,4558,4,4404,1,4282,r-89,l4136,r-65,3l3998,5r-73,2l3843,10r-81,3l3673,16r-90,4l3486,23r-90,3l3291,29r-98,3l3088,34r-114,2l2868,36r-113,1l2657,37,2551,36r-97,-1l2348,33,2243,31,2137,28,2023,26,1918,23,1804,21,1698,18,1585,16,1479,13,1365,11,1260,10,1146,8r-106,l,3,,127r16,xe" fillcolor="#fc0" stroked="f">
                                                                        <v:path arrowok="t" o:connecttype="custom" o:connectlocs="49,14347;219,14344;553,14343;1073,14347;1194,14346;1373,14343;1601,14339;1853,14334;2129,14329;2405,14324;2681,14322;2925,14323;3405,14330;3640,14342;3770,14352;3933,14357;4079,14356;4250,14353;4436,14349;4623,14345;4818,14340;4997,14337;5168,14335;5428,14335;5696,14337;6005,14341;6338,14346;8182,14347;8077,14223;7898,14229;7751,14237;7630,14246;7508,14255;7370,14263;7207,14269;6988,14274;6785,14274;6533,14269;6191,14261;5777,14252;5346,14241;4924,14231;4558,14224;4282,14220;4136,14220;3998,14225;3843,14230;3673,14236;3486,14243;3291,14249;3088,14254;2868,14256;2657,14257;2454,14255;2243,14251;2023,14246;1804,14241;1585,14236;1365,14231;1146,14228;0,14223;16,14347" o:connectangles="0,0,0,0,0,0,0,0,0,0,0,0,0,0,0,0,0,0,0,0,0,0,0,0,0,0,0,0,0,0,0,0,0,0,0,0,0,0,0,0,0,0,0,0,0,0,0,0,0,0,0,0,0,0,0,0,0,0,0,0,0,0"/>
                                                                      </v:shape>
                                                                      <v:group id="Group 482" o:spid="_x0000_s1081" style="position:absolute;left:2122;top:14086;width:8182;height:45" coordorigin="2122,14086" coordsize="818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bnHFMQAAADcAAAADwAAAGRycy9kb3ducmV2LnhtbESPQYvCMBSE74L/ITxh&#10;b5pWUaQaRUSXPciCVVj29miebbF5KU1s67/fLAgeh5n5hllve1OJlhpXWlYQTyIQxJnVJecKrpfj&#10;eAnCeWSNlWVS8CQH281wsMZE247P1KY+FwHCLkEFhfd1IqXLCjLoJrYmDt7NNgZ9kE0udYNdgJtK&#10;TqNoIQ2WHBYKrGlfUHZPH0bBZ4fdbhYf2tP9tn/+XubfP6eYlPoY9bsVCE+9f4df7S+tYD6b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bnHFMQAAADcAAAA&#10;DwAAAAAAAAAAAAAAAACqAgAAZHJzL2Rvd25yZXYueG1sUEsFBgAAAAAEAAQA+gAAAJsDAAAAAA==&#10;">
                                                                        <v:shape id="Freeform 490" o:spid="_x0000_s1082" style="position:absolute;left:2122;top:14086;width:8182;height:45;visibility:visible;mso-wrap-style:square;v-text-anchor:top" coordsize="818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gdksQA&#10;AADcAAAADwAAAGRycy9kb3ducmV2LnhtbESPUWvCQBCE3wX/w7FC3/RSQ4tETylipRIoVAVfl9ya&#10;BHN7MbfV+O97hUIfh5n5hlmseteoG3Wh9mzgeZKAIi68rbk0cDy8j2eggiBbbDyTgQcFWC2HgwVm&#10;1t/5i257KVWEcMjQQCXSZlqHoiKHYeJb4uidfedQouxKbTu8R7hr9DRJXrXDmuNChS2tKyou+29n&#10;YH2d5bLdJHm+2x58OG1O8hlSY55G/dsclFAv/+G/9oc18JKm8HsmHgG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YHZLEAAAA3AAAAA8AAAAAAAAAAAAAAAAAmAIAAGRycy9k&#10;b3ducmV2LnhtbFBLBQYAAAAABAAEAPUAAACJAwAAAAA=&#10;" path="m171,43l301,42r114,1l528,43r114,1l780,45r179,1l1251,46r65,-1l1398,44r89,-1l1585,42r105,-1l1804,39r122,-1l2048,36r130,-1l2300,33r130,l2560,32r121,-1l2925,31r285,1l3405,33r146,2l3640,37r73,1l3770,40r65,1l3933,41r146,l4168,41r90,-1l4347,40r89,-1l4534,38r97,l4729,37r89,-1l4916,36r89,l5086,35r82,-1l5428,34r122,2l5696,37r146,1l6005,40r162,2l6338,43r170,1l8182,38r,-38l8077,1r-98,1l7898,3r-73,1l7751,5r-56,1l7630,8r-57,1l7508,10r-65,2l7370,13r-74,1l7207,15r-105,l6988,16r-203,l6679,15r-146,l6370,13r-179,l5988,11,5777,10,5566,8,5346,7,5127,5,4924,4,4729,3,4558,2,4404,1,4282,,4136,r-65,1l3998,1r-65,1l3851,3r-81,l3689,3r-81,1l3510,5r-89,l3323,6r-97,1l3120,7,3015,8r-423,l2495,7r-106,l2275,6r-105,l2064,5r-114,l1836,5,1731,4r-114,l1511,3r-113,l1292,3,,3,,45,171,43xe" fillcolor="#fc0" stroked="f">
                                                                          <v:path arrowok="t" o:connecttype="custom" o:connectlocs="301,14128;528,14129;780,14131;1251,14132;1398,14130;1585,14128;1804,14125;2048,14122;2300,14119;2560,14118;2925,14117;3405,14119;3640,14123;3770,14126;3933,14127;4168,14127;4347,14126;4534,14124;4729,14123;4916,14122;5086,14121;5428,14120;5696,14123;6005,14126;6338,14129;8182,14124;8077,14087;7898,14089;7751,14091;7630,14094;7508,14096;7370,14099;7207,14101;6988,14102;6679,14101;6370,14099;5988,14097;5566,14094;5127,14091;4729,14089;4404,14087;4136,14086;3998,14087;3851,14089;3689,14089;3510,14091;3323,14092;3120,14093;2592,14094;2389,14093;2170,14092;1950,14091;1731,14090;1511,14089;1292,14089;0,14131" o:connectangles="0,0,0,0,0,0,0,0,0,0,0,0,0,0,0,0,0,0,0,0,0,0,0,0,0,0,0,0,0,0,0,0,0,0,0,0,0,0,0,0,0,0,0,0,0,0,0,0,0,0,0,0,0,0,0,0"/>
                                                                        </v:shape>
                                                                        <v:group id="Group 483" o:spid="_x0000_s1083" style="position:absolute;left:10261;top:13681;width:720;height:720" coordorigin="10261,13681" coordsize="720,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Freeform 489" o:spid="_x0000_s1084" style="position:absolute;left:10261;top:13681;width:720;height:720;visibility:visible;mso-wrap-style:square;v-text-anchor:top" coordsize="720,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n9cUA&#10;AADcAAAADwAAAGRycy9kb3ducmV2LnhtbESPQWvCQBSE70L/w/IKXkQ3Vixt6iYUoeDFQ00vvT2z&#10;r9mQ7NuQ3cTYX98tCB6HmfmG2eWTbcVIva8dK1ivEhDEpdM1Vwq+io/lCwgfkDW2jknBlTzk2cNs&#10;h6l2F/6k8RQqESHsU1RgQuhSKX1pyKJfuY44ej+utxii7Cupe7xEuG3lU5I8S4s1xwWDHe0Nlc1p&#10;sAqq73r4XejjaJrxtbg2ZxyYUKn54/T+BiLQFO7hW/ugFWw3W/g/E4+A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mf1xQAAANwAAAAPAAAAAAAAAAAAAAAAAJgCAABkcnMv&#10;ZG93bnJldi54bWxQSwUGAAAAAAQABAD1AAAAigMAAAAA&#10;" path="m,720r720,l720,,,,,720xe" stroked="f">
                                                                            <v:path arrowok="t" o:connecttype="custom" o:connectlocs="0,14401;720,14401;720,13681;0,13681;0,14401" o:connectangles="0,0,0,0,0"/>
                                                                          </v:shape>
                                                                          <v:group id="Group 484" o:spid="_x0000_s1085" style="position:absolute;left:10261;top:13681;width:678;height:667" coordorigin="10261,13681" coordsize="678,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LBF8YAAADcAAAADwAAAGRycy9kb3ducmV2LnhtbESPQWuDQBSE74X+h+UV&#10;emtWG5RisxEJbekhBGIKpbeH+6IS9624WzX/PhsI5DjMzDfMKp9NJ0YaXGtZQbyIQBBXVrdcK/g5&#10;fL68gXAeWWNnmRScyUG+fnxYYabtxHsaS1+LAGGXoYLG+z6T0lUNGXQL2xMH72gHgz7IoZZ6wCnA&#10;TSdfoyiVBlsOCw32tGmoOpX/RsHXhFOxjD/G7em4Of8dkt3vNialnp/m4h2Ep9nfw7f2t1aQLF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sEXxgAAANwA&#10;AAAPAAAAAAAAAAAAAAAAAKoCAABkcnMvZG93bnJldi54bWxQSwUGAAAAAAQABAD6AAAAnQMAAAAA&#10;">
                                                                            <v:shape id="Freeform 488" o:spid="_x0000_s1086" style="position:absolute;left:10261;top:13681;width:678;height:667;visibility:visible;mso-wrap-style:square;v-text-anchor:top" coordsize="678,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l68QA&#10;AADcAAAADwAAAGRycy9kb3ducmV2LnhtbESPT2vCQBTE74V+h+UVeqsb/9SW6CoSaPEmjYLXR/aZ&#10;DWbfxuyaxG/fFQSPw8z8hlmuB1uLjlpfOVYwHiUgiAunKy4VHPY/H98gfEDWWDsmBTfysF69viwx&#10;1a7nP+ryUIoIYZ+iAhNCk0rpC0MW/cg1xNE7udZiiLItpW6xj3Bby0mSzKXFiuOCwYYyQ8U5v1oF&#10;u8skb359l+2P09m1H45Vbm6ZUu9vw2YBItAQnuFHe6sVfE6/4H4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PpevEAAAA3AAAAA8AAAAAAAAAAAAAAAAAmAIAAGRycy9k&#10;b3ducmV2LnhtbFBLBQYAAAAABAAEAPUAAACJAwAAAAA=&#10;" path="m196,557l,540,,666r13,1l29,667r18,-1l68,665r22,-2l113,661r25,-3l161,655r25,-2l210,650r22,-2l253,646r18,-1l288,644r14,l312,646r2,l318,646r7,2l333,648r9,1l352,651r12,l376,652r13,2l403,654r14,l443,654r13,l469,652r12,-1l494,646r15,-3l524,642r15,-1l554,642r14,1l583,646r14,1l609,649r13,2l632,653r9,1l649,654r5,-1l658,651r1,-5l659,638r1,-12l661,610r1,-19l663,570r1,-23l666,524r2,-25l669,475r2,-24l672,428r1,-20l675,390r1,-16l677,362r1,-8l678,343r,-22l677,310r-1,-11l674,288r-2,-10l670,268r-2,-10l666,248r-2,-10l663,227r-2,-10l661,207r,-11l661,185,659,,542,r-1,13l542,27r,16l543,58r2,17l546,92r2,17l550,126r1,18l553,162r2,16l556,195r2,15l559,225r1,14l560,251r1,6l561,266r2,12l566,293r2,16l571,326r2,19l576,365r2,19l580,403r1,17l581,438r,15l579,466r-2,10l573,483r3,5l575,493r-4,5l563,503r-10,5l540,513r-14,4l511,522r-17,5l477,530r-17,4l443,537r-17,3l411,543r-14,2l385,547r-6,l370,548r-11,l348,549r-13,l321,550r-14,l292,550r-15,l263,551r-15,1l235,552r-12,1l212,554r-9,1l196,557xe" fillcolor="#fc0" stroked="f">
                                                                              <v:path arrowok="t" o:connecttype="custom" o:connectlocs="0,14347;47,14347;113,14342;186,14334;253,14327;302,14325;318,14327;342,14330;376,14333;417,14335;469,14333;509,14324;554,14323;597,14328;632,14334;654,14334;659,14319;662,14272;666,14205;671,14132;675,14071;678,14035;677,13991;672,13959;666,13929;661,13898;661,13866;541,13694;543,13739;548,13790;553,13843;558,13891;560,13932;563,13959;571,14007;578,14065;581,14119;577,14157;575,14174;553,14189;511,14203;460,14215;411,14224;379,14228;348,14230;307,14231;263,14232;223,14234;196,14238" o:connectangles="0,0,0,0,0,0,0,0,0,0,0,0,0,0,0,0,0,0,0,0,0,0,0,0,0,0,0,0,0,0,0,0,0,0,0,0,0,0,0,0,0,0,0,0,0,0,0,0,0"/>
                                                                            </v:shape>
                                                                            <v:group id="Group 485" o:spid="_x0000_s1087" style="position:absolute;left:10261;top:13681;width:463;height:445" coordorigin="10261,13681" coordsize="463,4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Hw/sMAAADcAAAADwAAAGRycy9kb3ducmV2LnhtbERPTWvCQBC9F/wPywi9&#10;1U0qKSW6BhErPQShWhBvQ3ZMQrKzIbsm8d93DwWPj/e9zibTioF6V1tWEC8iEMSF1TWXCn7PX2+f&#10;IJxH1thaJgUPcpBtZi9rTLUd+YeGky9FCGGXooLK+y6V0hUVGXQL2xEH7mZ7gz7AvpS6xzGEm1a+&#10;R9GHNFhzaKiwo11FRXO6GwWHEcftMt4PeXPbPa7n5HjJY1LqdT5tVyA8Tf4p/nd/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UfD+wwAAANwAAAAP&#10;AAAAAAAAAAAAAAAAAKoCAABkcnMvZG93bnJldi54bWxQSwUGAAAAAAQABAD6AAAAmgMAAAAA&#10;">
                                                                              <v:shape id="Freeform 487" o:spid="_x0000_s1088" style="position:absolute;left:10261;top:13681;width:463;height:445;visibility:visible;mso-wrap-style:square;v-text-anchor:top" coordsize="463,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f0/8IA&#10;AADcAAAADwAAAGRycy9kb3ducmV2LnhtbESPT4vCMBTE74LfITxhb5q4i+JWoyyCsMetf/b8bJ5t&#10;tXkpTdT22xtB8DjMzG+Yxaq1lbhR40vHGsYjBYI4c6bkXMN+txnOQPiAbLByTBo68rBa9nsLTIy7&#10;c0q3bchFhLBPUEMRQp1I6bOCLPqRq4mjd3KNxRBlk0vT4D3CbSU/lZpKiyXHhQJrWheUXbZXq0FN&#10;/9P1n0F1mh3T4/jcqe6gLlp/DNqfOYhAbXiHX+1fo2Hy9Q3PM/EI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h/T/wgAAANwAAAAPAAAAAAAAAAAAAAAAAJgCAABkcnMvZG93&#10;bnJldi54bWxQSwUGAAAAAAQABAD1AAAAhwMAAAAA&#10;" path="m456,257r-2,-9l452,238r-2,-9l448,220r-1,-10l445,201r,-9l445,182r,-10l434,,388,r,25l389,39r1,15l391,69r3,16l396,101r2,16l400,134r3,15l405,165r2,15l409,195r,13l411,220r,16l412,243r1,8l414,261r1,10l417,282r1,12l419,306r1,13l420,331r,11l420,354r-2,10l416,372r-3,8l409,386r3,4l412,394r-2,3l404,400r-7,3l388,405r-11,1l365,407r-13,1l324,408r-15,-1l296,406r-13,-1l270,403r-11,-2l254,400r-52,l188,401r-14,1l160,403r-15,l132,404r-13,1l107,406r-10,1l88,408r-7,2l,405r,38l12,444r25,l51,443r14,l79,441r15,-1l110,438r14,-1l138,435r14,l165,433r12,l197,433r9,l208,433r4,1l217,435r8,1l233,437r10,1l254,440r12,1l279,442r12,1l304,443r13,1l330,444r12,-1l354,443r11,-2l388,435r20,-2l423,435r13,4l445,443r6,2l455,444r1,-6l456,426r1,-13l458,397r,-16l459,365r1,-15l461,337r1,-11l463,316r,-10l462,296r-1,-10l460,276r-2,-9l456,257xe" fillcolor="#fc0" stroked="f">
                                                                                <v:path arrowok="t" o:connecttype="custom" o:connectlocs="454,13929;450,13910;447,13891;445,13873;445,13853;388,13681;389,13720;391,13750;396,13782;400,13815;405,13846;409,13876;411,13901;412,13924;414,13942;417,13963;419,13987;420,14012;420,14035;416,14053;409,14067;412,14075;404,14081;388,14086;365,14088;324,14089;296,14087;270,14084;254,14081;188,14082;160,14084;132,14085;107,14087;88,14089;0,14086;12,14125;51,14124;79,14122;110,14119;138,14116;165,14114;197,14114;208,14114;217,14116;233,14118;254,14121;279,14123;304,14124;330,14125;354,14124;388,14116;423,14116;445,14124;455,14125;456,14107;458,14078;459,14046;461,14018;463,13997;462,13977;460,13957;456,13938" o:connectangles="0,0,0,0,0,0,0,0,0,0,0,0,0,0,0,0,0,0,0,0,0,0,0,0,0,0,0,0,0,0,0,0,0,0,0,0,0,0,0,0,0,0,0,0,0,0,0,0,0,0,0,0,0,0,0,0,0,0,0,0,0,0"/>
                                                                              </v:shape>
                                                                              <v:shape id="Picture 486" o:spid="_x0000_s1089" type="#_x0000_t75" style="position:absolute;left:1800;top:3330;width:8820;height:10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Dx3DAAAAA3AAAAA8AAABkcnMvZG93bnJldi54bWxET8uKwjAU3Qv+Q7jCbERTHxWpRnGEgW4U&#10;fOD62lzbYnNTmozWvzcLweXhvJfr1lTiQY0rLSsYDSMQxJnVJecKzqe/wRyE88gaK8uk4EUO1qtu&#10;Z4mJtk8+0OPocxFC2CWooPC+TqR0WUEG3dDWxIG72cagD7DJpW7wGcJNJcdRNJMGSw4NBda0LSi7&#10;H/+NgjqTu9/zxE/Npf+K0llsr/s4Veqn124WIDy1/iv+uFOtIJ6G+eFMOAJy9QY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60PHcMAAAADcAAAADwAAAAAAAAAAAAAAAACfAgAA&#10;ZHJzL2Rvd25yZXYueG1sUEsFBgAAAAAEAAQA9wAAAIwDAAAAAA==&#10;">
                                                                                <v:imagedata r:id="rId48" o:title=""/>
                                                                              </v:shape>
                                                                            </v:group>
                                                                          </v:group>
                                                                        </v:group>
                                                                      </v:group>
                                                                    </v:group>
                                                                  </v:group>
                                                                </v:group>
                                                              </v:group>
                                                            </v:group>
                                                          </v:group>
                                                        </v:group>
                                                      </v:group>
                                                    </v:group>
                                                  </v:group>
                                                </v:group>
                                              </v:group>
                                            </v:group>
                                          </v:group>
                                        </v:group>
                                      </v:group>
                                    </v:group>
                                  </v:group>
                                </v:group>
                              </v:group>
                            </v:group>
                          </v:group>
                        </v:group>
                      </v:group>
                    </v:group>
                  </v:group>
                </v:group>
                <w10:wrap anchorx="page" anchory="page"/>
              </v:group>
            </w:pict>
          </mc:Fallback>
        </mc:AlternateContent>
      </w:r>
      <w:r w:rsidR="00A100E1">
        <w:rPr>
          <w:rFonts w:ascii="Arial" w:hAnsi="Arial" w:cs="Arial"/>
          <w:b/>
          <w:sz w:val="16"/>
          <w:szCs w:val="16"/>
        </w:rPr>
        <w:t>WORKPLACE DRIVER SAFETY TOOLKIT</w:t>
      </w:r>
      <w:r w:rsidR="00A100E1">
        <w:rPr>
          <w:rFonts w:ascii="Arial" w:hAnsi="Arial" w:cs="Arial"/>
          <w:b/>
          <w:sz w:val="16"/>
          <w:szCs w:val="16"/>
        </w:rPr>
        <w:tab/>
      </w:r>
      <w:r w:rsidR="00A100E1">
        <w:rPr>
          <w:rFonts w:ascii="Arial" w:hAnsi="Arial" w:cs="Arial"/>
          <w:b/>
          <w:sz w:val="16"/>
          <w:szCs w:val="16"/>
        </w:rPr>
        <w:tab/>
      </w:r>
      <w:r w:rsidR="00A100E1">
        <w:rPr>
          <w:rFonts w:ascii="Arial" w:hAnsi="Arial" w:cs="Arial"/>
          <w:b/>
          <w:sz w:val="16"/>
          <w:szCs w:val="16"/>
        </w:rPr>
        <w:tab/>
      </w:r>
      <w:r w:rsidR="00A100E1">
        <w:rPr>
          <w:rFonts w:ascii="Arial" w:hAnsi="Arial" w:cs="Arial"/>
          <w:b/>
          <w:sz w:val="16"/>
          <w:szCs w:val="16"/>
        </w:rPr>
        <w:tab/>
      </w:r>
      <w:r w:rsidR="00A100E1">
        <w:rPr>
          <w:rFonts w:ascii="Arial" w:hAnsi="Arial" w:cs="Arial"/>
          <w:b/>
          <w:sz w:val="16"/>
          <w:szCs w:val="16"/>
        </w:rPr>
        <w:tab/>
      </w:r>
      <w:r w:rsidR="00A100E1">
        <w:rPr>
          <w:rFonts w:ascii="Arial" w:hAnsi="Arial" w:cs="Arial"/>
          <w:b/>
          <w:sz w:val="16"/>
          <w:szCs w:val="16"/>
        </w:rPr>
        <w:tab/>
      </w:r>
      <w:r w:rsidR="00A100E1">
        <w:rPr>
          <w:rFonts w:ascii="Arial" w:hAnsi="Arial" w:cs="Arial"/>
          <w:b/>
          <w:sz w:val="16"/>
          <w:szCs w:val="16"/>
        </w:rPr>
        <w:tab/>
      </w:r>
      <w:r w:rsidR="00A100E1">
        <w:rPr>
          <w:rFonts w:ascii="Arial" w:hAnsi="Arial" w:cs="Arial"/>
          <w:b/>
          <w:sz w:val="16"/>
          <w:szCs w:val="16"/>
        </w:rPr>
        <w:tab/>
        <w:t xml:space="preserve">          RESOURCES</w:t>
      </w:r>
    </w:p>
    <w:p w14:paraId="7ED84463" w14:textId="5CB5E419" w:rsidR="00762414" w:rsidRDefault="00762414" w:rsidP="00A100E1">
      <w:pPr>
        <w:spacing w:before="78" w:line="180" w:lineRule="exact"/>
      </w:pPr>
    </w:p>
    <w:p w14:paraId="49C48EE3" w14:textId="569ABABE" w:rsidR="00762414" w:rsidRDefault="00762414">
      <w:pPr>
        <w:spacing w:line="200" w:lineRule="exact"/>
      </w:pPr>
    </w:p>
    <w:p w14:paraId="14AA7D4C" w14:textId="08FAF979" w:rsidR="00762414" w:rsidRDefault="00D232FD">
      <w:pPr>
        <w:spacing w:line="200" w:lineRule="exact"/>
      </w:pPr>
      <w:r>
        <w:rPr>
          <w:noProof/>
        </w:rPr>
        <mc:AlternateContent>
          <mc:Choice Requires="wpg">
            <w:drawing>
              <wp:anchor distT="0" distB="0" distL="114300" distR="114300" simplePos="0" relativeHeight="252066816" behindDoc="1" locked="0" layoutInCell="1" allowOverlap="1" wp14:anchorId="05391329" wp14:editId="0F0183AE">
                <wp:simplePos x="0" y="0"/>
                <wp:positionH relativeFrom="margin">
                  <wp:align>right</wp:align>
                </wp:positionH>
                <wp:positionV relativeFrom="page">
                  <wp:posOffset>1325880</wp:posOffset>
                </wp:positionV>
                <wp:extent cx="6572250" cy="0"/>
                <wp:effectExtent l="0" t="19050" r="19050" b="19050"/>
                <wp:wrapNone/>
                <wp:docPr id="475"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0"/>
                          <a:chOff x="1260" y="2340"/>
                          <a:chExt cx="10350" cy="0"/>
                        </a:xfrm>
                      </wpg:grpSpPr>
                      <wps:wsp>
                        <wps:cNvPr id="476" name="Freeform 453"/>
                        <wps:cNvSpPr>
                          <a:spLocks/>
                        </wps:cNvSpPr>
                        <wps:spPr bwMode="auto">
                          <a:xfrm>
                            <a:off x="1260" y="2340"/>
                            <a:ext cx="10350" cy="0"/>
                          </a:xfrm>
                          <a:custGeom>
                            <a:avLst/>
                            <a:gdLst>
                              <a:gd name="T0" fmla="+- 0 1260 1260"/>
                              <a:gd name="T1" fmla="*/ T0 w 10350"/>
                              <a:gd name="T2" fmla="+- 0 11610 1260"/>
                              <a:gd name="T3" fmla="*/ T2 w 10350"/>
                            </a:gdLst>
                            <a:ahLst/>
                            <a:cxnLst>
                              <a:cxn ang="0">
                                <a:pos x="T1" y="0"/>
                              </a:cxn>
                              <a:cxn ang="0">
                                <a:pos x="T3" y="0"/>
                              </a:cxn>
                            </a:cxnLst>
                            <a:rect l="0" t="0" r="r" b="b"/>
                            <a:pathLst>
                              <a:path w="10350">
                                <a:moveTo>
                                  <a:pt x="0" y="0"/>
                                </a:moveTo>
                                <a:lnTo>
                                  <a:pt x="1035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1EB74" id="Group 452" o:spid="_x0000_s1026" style="position:absolute;margin-left:466.3pt;margin-top:104.4pt;width:517.5pt;height:0;z-index:-251249664;mso-position-horizontal:right;mso-position-horizontal-relative:margin;mso-position-vertical-relative:page" coordorigin="1260,2340" coordsize="10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">
                <v:shape id="Freeform 453" o:spid="_x0000_s1027" style="position:absolute;left:1260;top:2340;width:10350;height:0;visibility:visible;mso-wrap-style:square;v-text-anchor:top" coordsize="10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aQcgA&#10;AADcAAAADwAAAGRycy9kb3ducmV2LnhtbESP3WrCQBSE7wt9h+UUelc3LVYlukoVbUUU/C317pg9&#10;TYLZsyG7avr2XUHwcpiZb5jeoDaFOFPlcssKXhsRCOLE6pxTBdvN5KUDwnlkjYVlUvBHDgb9x4ce&#10;xtpeeEXntU9FgLCLUUHmfRlL6ZKMDLqGLYmD92srgz7IKpW6wkuAm0K+RVFLGsw5LGRY0iij5Lg+&#10;GQXz2XA7PMwP71/txW5vxpPvn+X+U6nnp/qjC8JT7e/hW3uqFTTbLbieCUdA9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rRpByAAAANwAAAAPAAAAAAAAAAAAAAAAAJgCAABk&#10;cnMvZG93bnJldi54bWxQSwUGAAAAAAQABAD1AAAAjQMAAAAA&#10;" path="m,l10350,e" filled="f" strokeweight="3pt">
                  <v:path arrowok="t" o:connecttype="custom" o:connectlocs="0,0;10350,0" o:connectangles="0,0"/>
                </v:shape>
                <w10:wrap anchorx="margin" anchory="page"/>
              </v:group>
            </w:pict>
          </mc:Fallback>
        </mc:AlternateContent>
      </w:r>
    </w:p>
    <w:p w14:paraId="6B95967D" w14:textId="78CB48DF" w:rsidR="00762414" w:rsidRDefault="00762414">
      <w:pPr>
        <w:spacing w:line="200" w:lineRule="exact"/>
      </w:pPr>
    </w:p>
    <w:p w14:paraId="30707887" w14:textId="77777777" w:rsidR="00762414" w:rsidRDefault="00762414">
      <w:pPr>
        <w:spacing w:line="200" w:lineRule="exact"/>
      </w:pPr>
    </w:p>
    <w:p w14:paraId="3D714B5A" w14:textId="77777777" w:rsidR="00A100E1" w:rsidRDefault="00A100E1">
      <w:pPr>
        <w:spacing w:line="200" w:lineRule="exact"/>
      </w:pPr>
    </w:p>
    <w:p w14:paraId="3E64A319" w14:textId="77777777" w:rsidR="00A100E1" w:rsidRDefault="00A100E1">
      <w:pPr>
        <w:spacing w:line="200" w:lineRule="exact"/>
      </w:pPr>
    </w:p>
    <w:p w14:paraId="35D1C309" w14:textId="77777777" w:rsidR="00A100E1" w:rsidRDefault="00A100E1">
      <w:pPr>
        <w:spacing w:line="200" w:lineRule="exact"/>
      </w:pPr>
    </w:p>
    <w:p w14:paraId="4B33F8A6" w14:textId="77777777" w:rsidR="00A100E1" w:rsidRDefault="00A100E1">
      <w:pPr>
        <w:spacing w:line="200" w:lineRule="exact"/>
      </w:pPr>
    </w:p>
    <w:p w14:paraId="23D6E3FB" w14:textId="77777777" w:rsidR="00A100E1" w:rsidRDefault="00A100E1">
      <w:pPr>
        <w:spacing w:line="200" w:lineRule="exact"/>
      </w:pPr>
    </w:p>
    <w:p w14:paraId="05F4C856" w14:textId="77777777" w:rsidR="00A100E1" w:rsidRDefault="00A100E1">
      <w:pPr>
        <w:spacing w:line="200" w:lineRule="exact"/>
      </w:pPr>
    </w:p>
    <w:p w14:paraId="1AB64EE8" w14:textId="77777777" w:rsidR="00A100E1" w:rsidRDefault="00A100E1">
      <w:pPr>
        <w:spacing w:line="200" w:lineRule="exact"/>
      </w:pPr>
    </w:p>
    <w:p w14:paraId="5EFDCE94" w14:textId="77777777" w:rsidR="00A100E1" w:rsidRDefault="00A100E1">
      <w:pPr>
        <w:spacing w:line="200" w:lineRule="exact"/>
      </w:pPr>
    </w:p>
    <w:p w14:paraId="49EAFBBA" w14:textId="77777777" w:rsidR="00A100E1" w:rsidRDefault="00A100E1">
      <w:pPr>
        <w:spacing w:line="200" w:lineRule="exact"/>
      </w:pPr>
    </w:p>
    <w:p w14:paraId="56C7E0FE" w14:textId="77777777" w:rsidR="00A100E1" w:rsidRDefault="00A100E1">
      <w:pPr>
        <w:spacing w:line="200" w:lineRule="exact"/>
      </w:pPr>
    </w:p>
    <w:p w14:paraId="4D0F429F" w14:textId="77777777" w:rsidR="00A100E1" w:rsidRDefault="00A100E1">
      <w:pPr>
        <w:spacing w:line="200" w:lineRule="exact"/>
      </w:pPr>
    </w:p>
    <w:p w14:paraId="5D7B9923" w14:textId="77777777" w:rsidR="00A100E1" w:rsidRDefault="00A100E1">
      <w:pPr>
        <w:spacing w:line="200" w:lineRule="exact"/>
      </w:pPr>
    </w:p>
    <w:p w14:paraId="65CCAFE1" w14:textId="77777777" w:rsidR="00762414" w:rsidRDefault="00762414">
      <w:pPr>
        <w:spacing w:line="200" w:lineRule="exact"/>
      </w:pPr>
    </w:p>
    <w:p w14:paraId="78842699" w14:textId="77777777" w:rsidR="00762414" w:rsidRDefault="00762414">
      <w:pPr>
        <w:spacing w:line="200" w:lineRule="exact"/>
      </w:pPr>
    </w:p>
    <w:p w14:paraId="00C9AFF3" w14:textId="77777777" w:rsidR="00762414" w:rsidRDefault="00762414">
      <w:pPr>
        <w:spacing w:before="20" w:line="220" w:lineRule="exact"/>
        <w:rPr>
          <w:sz w:val="22"/>
          <w:szCs w:val="22"/>
        </w:rPr>
      </w:pPr>
    </w:p>
    <w:p w14:paraId="546FB433" w14:textId="7E75E04B" w:rsidR="00762414" w:rsidRDefault="00CF613C">
      <w:pPr>
        <w:spacing w:line="1020" w:lineRule="exact"/>
        <w:ind w:left="1139"/>
        <w:rPr>
          <w:rFonts w:ascii="Calibri" w:eastAsia="Calibri" w:hAnsi="Calibri" w:cs="Calibri"/>
          <w:sz w:val="96"/>
          <w:szCs w:val="96"/>
        </w:rPr>
        <w:sectPr w:rsidR="00762414">
          <w:headerReference w:type="default" r:id="rId49"/>
          <w:pgSz w:w="12260" w:h="15860"/>
          <w:pgMar w:top="1420" w:right="600" w:bottom="280" w:left="1240" w:header="0" w:footer="0" w:gutter="0"/>
          <w:cols w:space="720"/>
        </w:sectPr>
      </w:pPr>
      <w:r>
        <w:rPr>
          <w:rFonts w:ascii="Calibri" w:eastAsia="Calibri" w:hAnsi="Calibri" w:cs="Calibri"/>
          <w:b/>
          <w:position w:val="5"/>
          <w:sz w:val="96"/>
          <w:szCs w:val="96"/>
        </w:rPr>
        <w:t>R</w:t>
      </w:r>
      <w:r>
        <w:rPr>
          <w:rFonts w:ascii="Calibri" w:eastAsia="Calibri" w:hAnsi="Calibri" w:cs="Calibri"/>
          <w:b/>
          <w:spacing w:val="-11"/>
          <w:position w:val="5"/>
          <w:sz w:val="96"/>
          <w:szCs w:val="96"/>
        </w:rPr>
        <w:t>E</w:t>
      </w:r>
      <w:r>
        <w:rPr>
          <w:rFonts w:ascii="Calibri" w:eastAsia="Calibri" w:hAnsi="Calibri" w:cs="Calibri"/>
          <w:b/>
          <w:position w:val="5"/>
          <w:sz w:val="96"/>
          <w:szCs w:val="96"/>
        </w:rPr>
        <w:t>SOU</w:t>
      </w:r>
      <w:r>
        <w:rPr>
          <w:rFonts w:ascii="Calibri" w:eastAsia="Calibri" w:hAnsi="Calibri" w:cs="Calibri"/>
          <w:b/>
          <w:spacing w:val="-6"/>
          <w:position w:val="5"/>
          <w:sz w:val="96"/>
          <w:szCs w:val="96"/>
        </w:rPr>
        <w:t>R</w:t>
      </w:r>
      <w:r>
        <w:rPr>
          <w:rFonts w:ascii="Calibri" w:eastAsia="Calibri" w:hAnsi="Calibri" w:cs="Calibri"/>
          <w:b/>
          <w:position w:val="5"/>
          <w:sz w:val="96"/>
          <w:szCs w:val="96"/>
        </w:rPr>
        <w:t>C</w:t>
      </w:r>
      <w:r>
        <w:rPr>
          <w:rFonts w:ascii="Calibri" w:eastAsia="Calibri" w:hAnsi="Calibri" w:cs="Calibri"/>
          <w:b/>
          <w:spacing w:val="-10"/>
          <w:position w:val="5"/>
          <w:sz w:val="96"/>
          <w:szCs w:val="96"/>
        </w:rPr>
        <w:t>E</w:t>
      </w:r>
      <w:r>
        <w:rPr>
          <w:rFonts w:ascii="Calibri" w:eastAsia="Calibri" w:hAnsi="Calibri" w:cs="Calibri"/>
          <w:b/>
          <w:position w:val="5"/>
          <w:sz w:val="96"/>
          <w:szCs w:val="96"/>
        </w:rPr>
        <w:t>S</w:t>
      </w:r>
    </w:p>
    <w:p w14:paraId="12F3ACEA" w14:textId="77777777" w:rsidR="00762414" w:rsidRDefault="00762414">
      <w:pPr>
        <w:spacing w:line="200" w:lineRule="exact"/>
      </w:pPr>
    </w:p>
    <w:p w14:paraId="293D3F83" w14:textId="77777777" w:rsidR="00762414" w:rsidRDefault="00762414">
      <w:pPr>
        <w:spacing w:line="200" w:lineRule="exact"/>
      </w:pPr>
    </w:p>
    <w:p w14:paraId="2DBA4867" w14:textId="683F97D3" w:rsidR="00762414" w:rsidRDefault="00257A97">
      <w:pPr>
        <w:spacing w:line="200" w:lineRule="exact"/>
      </w:pPr>
      <w:r>
        <w:rPr>
          <w:noProof/>
        </w:rPr>
        <mc:AlternateContent>
          <mc:Choice Requires="wpg">
            <w:drawing>
              <wp:anchor distT="0" distB="0" distL="114300" distR="114300" simplePos="0" relativeHeight="252072960" behindDoc="1" locked="0" layoutInCell="1" allowOverlap="1" wp14:anchorId="6AB056F0" wp14:editId="0A041480">
                <wp:simplePos x="0" y="0"/>
                <wp:positionH relativeFrom="page">
                  <wp:posOffset>330200</wp:posOffset>
                </wp:positionH>
                <wp:positionV relativeFrom="paragraph">
                  <wp:posOffset>26035</wp:posOffset>
                </wp:positionV>
                <wp:extent cx="6858000" cy="0"/>
                <wp:effectExtent l="19050" t="26670" r="28575" b="20955"/>
                <wp:wrapNone/>
                <wp:docPr id="472" name="Group 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0"/>
                          <a:chOff x="720" y="837"/>
                          <a:chExt cx="10800" cy="0"/>
                        </a:xfrm>
                      </wpg:grpSpPr>
                      <wps:wsp>
                        <wps:cNvPr id="473" name="Freeform 450"/>
                        <wps:cNvSpPr>
                          <a:spLocks/>
                        </wps:cNvSpPr>
                        <wps:spPr bwMode="auto">
                          <a:xfrm>
                            <a:off x="720" y="837"/>
                            <a:ext cx="10800" cy="0"/>
                          </a:xfrm>
                          <a:custGeom>
                            <a:avLst/>
                            <a:gdLst>
                              <a:gd name="T0" fmla="+- 0 720 720"/>
                              <a:gd name="T1" fmla="*/ T0 w 10800"/>
                              <a:gd name="T2" fmla="+- 0 11520 720"/>
                              <a:gd name="T3" fmla="*/ T2 w 10800"/>
                            </a:gdLst>
                            <a:ahLst/>
                            <a:cxnLst>
                              <a:cxn ang="0">
                                <a:pos x="T1" y="0"/>
                              </a:cxn>
                              <a:cxn ang="0">
                                <a:pos x="T3" y="0"/>
                              </a:cxn>
                            </a:cxnLst>
                            <a:rect l="0" t="0" r="r" b="b"/>
                            <a:pathLst>
                              <a:path w="10800">
                                <a:moveTo>
                                  <a:pt x="0" y="0"/>
                                </a:moveTo>
                                <a:lnTo>
                                  <a:pt x="1080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685BAE" id="Group 449" o:spid="_x0000_s1026" style="position:absolute;margin-left:26pt;margin-top:2.05pt;width:540pt;height:0;z-index:-251243520;mso-position-horizontal-relative:page" coordorigin="720,837" coordsize="10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">
                <v:shape id="Freeform 450" o:spid="_x0000_s1027" style="position:absolute;left:720;top:837;width:10800;height:0;visibility:visible;mso-wrap-style:square;v-text-anchor:top" coordsize="1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" path="m,l10800,e" filled="f" strokeweight="3pt">
                  <v:path arrowok="t" o:connecttype="custom" o:connectlocs="0,0;10800,0" o:connectangles="0,0"/>
                </v:shape>
                <w10:wrap anchorx="page"/>
              </v:group>
            </w:pict>
          </mc:Fallback>
        </mc:AlternateContent>
      </w:r>
    </w:p>
    <w:p w14:paraId="5E7859A7" w14:textId="77777777" w:rsidR="00762414" w:rsidRDefault="00762414">
      <w:pPr>
        <w:spacing w:line="200" w:lineRule="exact"/>
      </w:pPr>
    </w:p>
    <w:p w14:paraId="4A144B63" w14:textId="77777777" w:rsidR="00762414" w:rsidRDefault="00CF613C">
      <w:pPr>
        <w:spacing w:before="25"/>
        <w:ind w:left="351"/>
        <w:rPr>
          <w:rFonts w:ascii="Arial" w:eastAsia="Arial" w:hAnsi="Arial" w:cs="Arial"/>
          <w:sz w:val="28"/>
          <w:szCs w:val="28"/>
        </w:rPr>
      </w:pPr>
      <w:r>
        <w:rPr>
          <w:rFonts w:ascii="Arial" w:eastAsia="Arial" w:hAnsi="Arial" w:cs="Arial"/>
          <w:b/>
          <w:spacing w:val="-8"/>
          <w:sz w:val="28"/>
          <w:szCs w:val="28"/>
        </w:rPr>
        <w:t>C</w:t>
      </w:r>
      <w:r>
        <w:rPr>
          <w:rFonts w:ascii="Arial" w:eastAsia="Arial" w:hAnsi="Arial" w:cs="Arial"/>
          <w:b/>
          <w:spacing w:val="-4"/>
          <w:sz w:val="28"/>
          <w:szCs w:val="28"/>
        </w:rPr>
        <w:t>R</w:t>
      </w:r>
      <w:r>
        <w:rPr>
          <w:rFonts w:ascii="Arial" w:eastAsia="Arial" w:hAnsi="Arial" w:cs="Arial"/>
          <w:b/>
          <w:spacing w:val="-11"/>
          <w:sz w:val="28"/>
          <w:szCs w:val="28"/>
        </w:rPr>
        <w:t>A</w:t>
      </w:r>
      <w:r>
        <w:rPr>
          <w:rFonts w:ascii="Arial" w:eastAsia="Arial" w:hAnsi="Arial" w:cs="Arial"/>
          <w:b/>
          <w:spacing w:val="-5"/>
          <w:sz w:val="28"/>
          <w:szCs w:val="28"/>
        </w:rPr>
        <w:t>S</w:t>
      </w:r>
      <w:r>
        <w:rPr>
          <w:rFonts w:ascii="Arial" w:eastAsia="Arial" w:hAnsi="Arial" w:cs="Arial"/>
          <w:b/>
          <w:spacing w:val="-6"/>
          <w:sz w:val="28"/>
          <w:szCs w:val="28"/>
        </w:rPr>
        <w:t>H</w:t>
      </w:r>
      <w:r>
        <w:rPr>
          <w:rFonts w:ascii="Arial" w:eastAsia="Arial" w:hAnsi="Arial" w:cs="Arial"/>
          <w:b/>
          <w:spacing w:val="-7"/>
          <w:sz w:val="28"/>
          <w:szCs w:val="28"/>
        </w:rPr>
        <w:t>E</w:t>
      </w:r>
      <w:r>
        <w:rPr>
          <w:rFonts w:ascii="Arial" w:eastAsia="Arial" w:hAnsi="Arial" w:cs="Arial"/>
          <w:b/>
          <w:sz w:val="28"/>
          <w:szCs w:val="28"/>
        </w:rPr>
        <w:t>S</w:t>
      </w:r>
      <w:r>
        <w:rPr>
          <w:rFonts w:ascii="Arial" w:eastAsia="Arial" w:hAnsi="Arial" w:cs="Arial"/>
          <w:b/>
          <w:spacing w:val="-13"/>
          <w:sz w:val="28"/>
          <w:szCs w:val="28"/>
        </w:rPr>
        <w:t xml:space="preserve"> </w:t>
      </w:r>
      <w:r>
        <w:rPr>
          <w:rFonts w:ascii="Arial" w:eastAsia="Arial" w:hAnsi="Arial" w:cs="Arial"/>
          <w:b/>
          <w:spacing w:val="-11"/>
          <w:sz w:val="28"/>
          <w:szCs w:val="28"/>
        </w:rPr>
        <w:t>T</w:t>
      </w:r>
      <w:r>
        <w:rPr>
          <w:rFonts w:ascii="Arial" w:eastAsia="Arial" w:hAnsi="Arial" w:cs="Arial"/>
          <w:b/>
          <w:sz w:val="28"/>
          <w:szCs w:val="28"/>
        </w:rPr>
        <w:t>O</w:t>
      </w:r>
      <w:r>
        <w:rPr>
          <w:rFonts w:ascii="Arial" w:eastAsia="Arial" w:hAnsi="Arial" w:cs="Arial"/>
          <w:b/>
          <w:spacing w:val="-13"/>
          <w:sz w:val="28"/>
          <w:szCs w:val="28"/>
        </w:rPr>
        <w:t xml:space="preserve"> </w:t>
      </w:r>
      <w:r>
        <w:rPr>
          <w:rFonts w:ascii="Arial" w:eastAsia="Arial" w:hAnsi="Arial" w:cs="Arial"/>
          <w:b/>
          <w:spacing w:val="-7"/>
          <w:sz w:val="28"/>
          <w:szCs w:val="28"/>
        </w:rPr>
        <w:t>E</w:t>
      </w:r>
      <w:r>
        <w:rPr>
          <w:rFonts w:ascii="Arial" w:eastAsia="Arial" w:hAnsi="Arial" w:cs="Arial"/>
          <w:b/>
          <w:spacing w:val="-3"/>
          <w:sz w:val="28"/>
          <w:szCs w:val="28"/>
        </w:rPr>
        <w:t>M</w:t>
      </w:r>
      <w:r>
        <w:rPr>
          <w:rFonts w:ascii="Arial" w:eastAsia="Arial" w:hAnsi="Arial" w:cs="Arial"/>
          <w:b/>
          <w:spacing w:val="-7"/>
          <w:sz w:val="28"/>
          <w:szCs w:val="28"/>
        </w:rPr>
        <w:t>P</w:t>
      </w:r>
      <w:r>
        <w:rPr>
          <w:rFonts w:ascii="Arial" w:eastAsia="Arial" w:hAnsi="Arial" w:cs="Arial"/>
          <w:b/>
          <w:spacing w:val="-8"/>
          <w:sz w:val="28"/>
          <w:szCs w:val="28"/>
        </w:rPr>
        <w:t>L</w:t>
      </w:r>
      <w:r>
        <w:rPr>
          <w:rFonts w:ascii="Arial" w:eastAsia="Arial" w:hAnsi="Arial" w:cs="Arial"/>
          <w:b/>
          <w:spacing w:val="-5"/>
          <w:sz w:val="28"/>
          <w:szCs w:val="28"/>
        </w:rPr>
        <w:t>O</w:t>
      </w:r>
      <w:r>
        <w:rPr>
          <w:rFonts w:ascii="Arial" w:eastAsia="Arial" w:hAnsi="Arial" w:cs="Arial"/>
          <w:b/>
          <w:spacing w:val="-7"/>
          <w:sz w:val="28"/>
          <w:szCs w:val="28"/>
        </w:rPr>
        <w:t>Y</w:t>
      </w:r>
      <w:r>
        <w:rPr>
          <w:rFonts w:ascii="Arial" w:eastAsia="Arial" w:hAnsi="Arial" w:cs="Arial"/>
          <w:b/>
          <w:spacing w:val="-5"/>
          <w:sz w:val="28"/>
          <w:szCs w:val="28"/>
        </w:rPr>
        <w:t>E</w:t>
      </w:r>
      <w:r>
        <w:rPr>
          <w:rFonts w:ascii="Arial" w:eastAsia="Arial" w:hAnsi="Arial" w:cs="Arial"/>
          <w:b/>
          <w:spacing w:val="-8"/>
          <w:sz w:val="28"/>
          <w:szCs w:val="28"/>
        </w:rPr>
        <w:t>R</w:t>
      </w:r>
      <w:r>
        <w:rPr>
          <w:rFonts w:ascii="Arial" w:eastAsia="Arial" w:hAnsi="Arial" w:cs="Arial"/>
          <w:b/>
          <w:sz w:val="28"/>
          <w:szCs w:val="28"/>
        </w:rPr>
        <w:t>S</w:t>
      </w:r>
      <w:r>
        <w:rPr>
          <w:rFonts w:ascii="Arial" w:eastAsia="Arial" w:hAnsi="Arial" w:cs="Arial"/>
          <w:b/>
          <w:spacing w:val="-13"/>
          <w:sz w:val="28"/>
          <w:szCs w:val="28"/>
        </w:rPr>
        <w:t xml:space="preserve"> </w:t>
      </w:r>
      <w:r>
        <w:rPr>
          <w:rFonts w:ascii="Arial" w:eastAsia="Arial" w:hAnsi="Arial" w:cs="Arial"/>
          <w:b/>
          <w:spacing w:val="-18"/>
          <w:sz w:val="28"/>
          <w:szCs w:val="28"/>
        </w:rPr>
        <w:t>F</w:t>
      </w:r>
      <w:r>
        <w:rPr>
          <w:rFonts w:ascii="Arial" w:eastAsia="Arial" w:hAnsi="Arial" w:cs="Arial"/>
          <w:b/>
          <w:spacing w:val="-11"/>
          <w:sz w:val="28"/>
          <w:szCs w:val="28"/>
        </w:rPr>
        <w:t>A</w:t>
      </w:r>
      <w:r>
        <w:rPr>
          <w:rFonts w:ascii="Arial" w:eastAsia="Arial" w:hAnsi="Arial" w:cs="Arial"/>
          <w:b/>
          <w:spacing w:val="-6"/>
          <w:sz w:val="28"/>
          <w:szCs w:val="28"/>
        </w:rPr>
        <w:t>C</w:t>
      </w:r>
      <w:r>
        <w:rPr>
          <w:rFonts w:ascii="Arial" w:eastAsia="Arial" w:hAnsi="Arial" w:cs="Arial"/>
          <w:b/>
          <w:sz w:val="28"/>
          <w:szCs w:val="28"/>
        </w:rPr>
        <w:t>T</w:t>
      </w:r>
      <w:r>
        <w:rPr>
          <w:rFonts w:ascii="Arial" w:eastAsia="Arial" w:hAnsi="Arial" w:cs="Arial"/>
          <w:b/>
          <w:spacing w:val="-12"/>
          <w:sz w:val="28"/>
          <w:szCs w:val="28"/>
        </w:rPr>
        <w:t xml:space="preserve"> </w:t>
      </w:r>
      <w:r>
        <w:rPr>
          <w:rFonts w:ascii="Arial" w:eastAsia="Arial" w:hAnsi="Arial" w:cs="Arial"/>
          <w:b/>
          <w:spacing w:val="-5"/>
          <w:sz w:val="28"/>
          <w:szCs w:val="28"/>
        </w:rPr>
        <w:t>S</w:t>
      </w:r>
      <w:r>
        <w:rPr>
          <w:rFonts w:ascii="Arial" w:eastAsia="Arial" w:hAnsi="Arial" w:cs="Arial"/>
          <w:b/>
          <w:spacing w:val="-8"/>
          <w:sz w:val="28"/>
          <w:szCs w:val="28"/>
        </w:rPr>
        <w:t>H</w:t>
      </w:r>
      <w:r>
        <w:rPr>
          <w:rFonts w:ascii="Arial" w:eastAsia="Arial" w:hAnsi="Arial" w:cs="Arial"/>
          <w:b/>
          <w:spacing w:val="-7"/>
          <w:sz w:val="28"/>
          <w:szCs w:val="28"/>
        </w:rPr>
        <w:t>E</w:t>
      </w:r>
      <w:r>
        <w:rPr>
          <w:rFonts w:ascii="Arial" w:eastAsia="Arial" w:hAnsi="Arial" w:cs="Arial"/>
          <w:b/>
          <w:spacing w:val="-5"/>
          <w:sz w:val="28"/>
          <w:szCs w:val="28"/>
        </w:rPr>
        <w:t>E</w:t>
      </w:r>
      <w:r>
        <w:rPr>
          <w:rFonts w:ascii="Arial" w:eastAsia="Arial" w:hAnsi="Arial" w:cs="Arial"/>
          <w:b/>
          <w:sz w:val="28"/>
          <w:szCs w:val="28"/>
        </w:rPr>
        <w:t>T</w:t>
      </w:r>
    </w:p>
    <w:p w14:paraId="079CE824" w14:textId="77777777" w:rsidR="00762414" w:rsidRDefault="00762414">
      <w:pPr>
        <w:spacing w:before="1" w:line="140" w:lineRule="exact"/>
        <w:rPr>
          <w:sz w:val="14"/>
          <w:szCs w:val="14"/>
        </w:rPr>
      </w:pPr>
    </w:p>
    <w:p w14:paraId="29825205" w14:textId="77777777" w:rsidR="00762414" w:rsidRDefault="00762414">
      <w:pPr>
        <w:spacing w:line="200" w:lineRule="exact"/>
      </w:pPr>
    </w:p>
    <w:p w14:paraId="0791525A" w14:textId="77777777" w:rsidR="00762414" w:rsidRDefault="00CF613C">
      <w:pPr>
        <w:spacing w:line="240" w:lineRule="exact"/>
        <w:ind w:left="272" w:right="354"/>
        <w:rPr>
          <w:rFonts w:ascii="Calibri" w:eastAsia="Calibri" w:hAnsi="Calibri" w:cs="Calibri"/>
          <w:sz w:val="22"/>
          <w:szCs w:val="22"/>
        </w:rPr>
      </w:pPr>
      <w:r>
        <w:rPr>
          <w:rFonts w:ascii="Calibri" w:eastAsia="Calibri" w:hAnsi="Calibri" w:cs="Calibri"/>
          <w:sz w:val="22"/>
          <w:szCs w:val="22"/>
        </w:rPr>
        <w:t xml:space="preserve">Each </w:t>
      </w:r>
      <w:r>
        <w:rPr>
          <w:rFonts w:ascii="Calibri" w:eastAsia="Calibri" w:hAnsi="Calibri" w:cs="Calibri"/>
          <w:spacing w:val="-1"/>
          <w:sz w:val="22"/>
          <w:szCs w:val="22"/>
        </w:rPr>
        <w:t>y</w:t>
      </w:r>
      <w:r>
        <w:rPr>
          <w:rFonts w:ascii="Calibri" w:eastAsia="Calibri" w:hAnsi="Calibri" w:cs="Calibri"/>
          <w:sz w:val="22"/>
          <w:szCs w:val="22"/>
        </w:rPr>
        <w:t xml:space="preserve">ear </w:t>
      </w:r>
      <w:r>
        <w:rPr>
          <w:rFonts w:ascii="Calibri" w:eastAsia="Calibri" w:hAnsi="Calibri" w:cs="Calibri"/>
          <w:spacing w:val="1"/>
          <w:sz w:val="22"/>
          <w:szCs w:val="22"/>
        </w:rPr>
        <w:t>t</w:t>
      </w:r>
      <w:r>
        <w:rPr>
          <w:rFonts w:ascii="Calibri" w:eastAsia="Calibri" w:hAnsi="Calibri" w:cs="Calibri"/>
          <w:spacing w:val="-3"/>
          <w:sz w:val="22"/>
          <w:szCs w:val="22"/>
        </w:rPr>
        <w:t>h</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sa</w:t>
      </w:r>
      <w:r>
        <w:rPr>
          <w:rFonts w:ascii="Calibri" w:eastAsia="Calibri" w:hAnsi="Calibri" w:cs="Calibri"/>
          <w:spacing w:val="-1"/>
          <w:sz w:val="22"/>
          <w:szCs w:val="22"/>
        </w:rPr>
        <w:t>nd</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 p</w:t>
      </w:r>
      <w:r>
        <w:rPr>
          <w:rFonts w:ascii="Calibri" w:eastAsia="Calibri" w:hAnsi="Calibri" w:cs="Calibri"/>
          <w:spacing w:val="-2"/>
          <w:sz w:val="22"/>
          <w:szCs w:val="22"/>
        </w:rPr>
        <w:t>e</w:t>
      </w:r>
      <w:r>
        <w:rPr>
          <w:rFonts w:ascii="Calibri" w:eastAsia="Calibri" w:hAnsi="Calibri" w:cs="Calibri"/>
          <w:spacing w:val="1"/>
          <w:sz w:val="22"/>
          <w:szCs w:val="22"/>
        </w:rPr>
        <w:t>o</w:t>
      </w:r>
      <w:r>
        <w:rPr>
          <w:rFonts w:ascii="Calibri" w:eastAsia="Calibri" w:hAnsi="Calibri" w:cs="Calibri"/>
          <w:spacing w:val="-1"/>
          <w:sz w:val="22"/>
          <w:szCs w:val="22"/>
        </w:rPr>
        <w:t>p</w:t>
      </w:r>
      <w:r>
        <w:rPr>
          <w:rFonts w:ascii="Calibri" w:eastAsia="Calibri" w:hAnsi="Calibri" w:cs="Calibri"/>
          <w:sz w:val="22"/>
          <w:szCs w:val="22"/>
        </w:rPr>
        <w:t>le a</w:t>
      </w:r>
      <w:r>
        <w:rPr>
          <w:rFonts w:ascii="Calibri" w:eastAsia="Calibri" w:hAnsi="Calibri" w:cs="Calibri"/>
          <w:spacing w:val="-2"/>
          <w:sz w:val="22"/>
          <w:szCs w:val="22"/>
        </w:rPr>
        <w:t>r</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j</w:t>
      </w:r>
      <w:r>
        <w:rPr>
          <w:rFonts w:ascii="Calibri" w:eastAsia="Calibri" w:hAnsi="Calibri" w:cs="Calibri"/>
          <w:spacing w:val="-1"/>
          <w:sz w:val="22"/>
          <w:szCs w:val="22"/>
        </w:rPr>
        <w:t>u</w:t>
      </w:r>
      <w:r>
        <w:rPr>
          <w:rFonts w:ascii="Calibri" w:eastAsia="Calibri" w:hAnsi="Calibri" w:cs="Calibri"/>
          <w:sz w:val="22"/>
          <w:szCs w:val="22"/>
        </w:rPr>
        <w:t>red</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 kil</w:t>
      </w:r>
      <w:r>
        <w:rPr>
          <w:rFonts w:ascii="Calibri" w:eastAsia="Calibri" w:hAnsi="Calibri" w:cs="Calibri"/>
          <w:spacing w:val="-2"/>
          <w:sz w:val="22"/>
          <w:szCs w:val="22"/>
        </w:rPr>
        <w:t>l</w:t>
      </w:r>
      <w:r>
        <w:rPr>
          <w:rFonts w:ascii="Calibri" w:eastAsia="Calibri" w:hAnsi="Calibri" w:cs="Calibri"/>
          <w:sz w:val="22"/>
          <w:szCs w:val="22"/>
        </w:rPr>
        <w:t>ed in</w:t>
      </w:r>
      <w:r>
        <w:rPr>
          <w:rFonts w:ascii="Calibri" w:eastAsia="Calibri" w:hAnsi="Calibri" w:cs="Calibri"/>
          <w:spacing w:val="-3"/>
          <w:sz w:val="22"/>
          <w:szCs w:val="22"/>
        </w:rPr>
        <w:t xml:space="preserve"> </w:t>
      </w:r>
      <w:r>
        <w:rPr>
          <w:rFonts w:ascii="Calibri" w:eastAsia="Calibri" w:hAnsi="Calibri" w:cs="Calibri"/>
          <w:sz w:val="22"/>
          <w:szCs w:val="22"/>
        </w:rPr>
        <w:t>the United</w:t>
      </w:r>
      <w:r>
        <w:rPr>
          <w:rFonts w:ascii="Calibri" w:eastAsia="Calibri" w:hAnsi="Calibri" w:cs="Calibri"/>
          <w:spacing w:val="-3"/>
          <w:sz w:val="22"/>
          <w:szCs w:val="22"/>
        </w:rPr>
        <w:t xml:space="preserve"> </w:t>
      </w:r>
      <w:r>
        <w:rPr>
          <w:rFonts w:ascii="Calibri" w:eastAsia="Calibri" w:hAnsi="Calibri" w:cs="Calibri"/>
          <w:sz w:val="22"/>
          <w:szCs w:val="22"/>
        </w:rPr>
        <w:t>Stat</w:t>
      </w:r>
      <w:r>
        <w:rPr>
          <w:rFonts w:ascii="Calibri" w:eastAsia="Calibri" w:hAnsi="Calibri" w:cs="Calibri"/>
          <w:spacing w:val="-1"/>
          <w:sz w:val="22"/>
          <w:szCs w:val="22"/>
        </w:rPr>
        <w:t>e</w:t>
      </w:r>
      <w:r>
        <w:rPr>
          <w:rFonts w:ascii="Calibri" w:eastAsia="Calibri" w:hAnsi="Calibri" w:cs="Calibri"/>
          <w:sz w:val="22"/>
          <w:szCs w:val="22"/>
        </w:rPr>
        <w:t>s d</w:t>
      </w:r>
      <w:r>
        <w:rPr>
          <w:rFonts w:ascii="Calibri" w:eastAsia="Calibri" w:hAnsi="Calibri" w:cs="Calibri"/>
          <w:spacing w:val="-1"/>
          <w:sz w:val="22"/>
          <w:szCs w:val="22"/>
        </w:rPr>
        <w:t>u</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to</w:t>
      </w:r>
      <w:r>
        <w:rPr>
          <w:rFonts w:ascii="Calibri" w:eastAsia="Calibri" w:hAnsi="Calibri" w:cs="Calibri"/>
          <w:spacing w:val="2"/>
          <w:sz w:val="22"/>
          <w:szCs w:val="22"/>
        </w:rPr>
        <w:t xml:space="preserve"> </w:t>
      </w:r>
      <w:r>
        <w:rPr>
          <w:rFonts w:ascii="Calibri" w:eastAsia="Calibri" w:hAnsi="Calibri" w:cs="Calibri"/>
          <w:sz w:val="22"/>
          <w:szCs w:val="22"/>
        </w:rPr>
        <w:t>p</w:t>
      </w:r>
      <w:r>
        <w:rPr>
          <w:rFonts w:ascii="Calibri" w:eastAsia="Calibri" w:hAnsi="Calibri" w:cs="Calibri"/>
          <w:spacing w:val="-3"/>
          <w:sz w:val="22"/>
          <w:szCs w:val="22"/>
        </w:rPr>
        <w:t>r</w:t>
      </w:r>
      <w:r>
        <w:rPr>
          <w:rFonts w:ascii="Calibri" w:eastAsia="Calibri" w:hAnsi="Calibri" w:cs="Calibri"/>
          <w:sz w:val="22"/>
          <w:szCs w:val="22"/>
        </w:rPr>
        <w:t>ed</w:t>
      </w:r>
      <w:r>
        <w:rPr>
          <w:rFonts w:ascii="Calibri" w:eastAsia="Calibri" w:hAnsi="Calibri" w:cs="Calibri"/>
          <w:spacing w:val="-1"/>
          <w:sz w:val="22"/>
          <w:szCs w:val="22"/>
        </w:rPr>
        <w:t>i</w:t>
      </w:r>
      <w:r>
        <w:rPr>
          <w:rFonts w:ascii="Calibri" w:eastAsia="Calibri" w:hAnsi="Calibri" w:cs="Calibri"/>
          <w:sz w:val="22"/>
          <w:szCs w:val="22"/>
        </w:rPr>
        <w:t>ctable and</w:t>
      </w:r>
      <w:r>
        <w:rPr>
          <w:rFonts w:ascii="Calibri" w:eastAsia="Calibri" w:hAnsi="Calibri" w:cs="Calibri"/>
          <w:spacing w:val="-1"/>
          <w:sz w:val="22"/>
          <w:szCs w:val="22"/>
        </w:rPr>
        <w:t xml:space="preserve"> </w:t>
      </w:r>
      <w:r>
        <w:rPr>
          <w:rFonts w:ascii="Calibri" w:eastAsia="Calibri" w:hAnsi="Calibri" w:cs="Calibri"/>
          <w:sz w:val="22"/>
          <w:szCs w:val="22"/>
        </w:rPr>
        <w:t>p</w:t>
      </w:r>
      <w:r>
        <w:rPr>
          <w:rFonts w:ascii="Calibri" w:eastAsia="Calibri" w:hAnsi="Calibri" w:cs="Calibri"/>
          <w:spacing w:val="-3"/>
          <w:sz w:val="22"/>
          <w:szCs w:val="22"/>
        </w:rPr>
        <w:t>r</w:t>
      </w:r>
      <w:r>
        <w:rPr>
          <w:rFonts w:ascii="Calibri" w:eastAsia="Calibri" w:hAnsi="Calibri" w:cs="Calibri"/>
          <w:sz w:val="22"/>
          <w:szCs w:val="22"/>
        </w:rPr>
        <w:t>e</w:t>
      </w:r>
      <w:r>
        <w:rPr>
          <w:rFonts w:ascii="Calibri" w:eastAsia="Calibri" w:hAnsi="Calibri" w:cs="Calibri"/>
          <w:spacing w:val="-1"/>
          <w:sz w:val="22"/>
          <w:szCs w:val="22"/>
        </w:rPr>
        <w:t>v</w:t>
      </w:r>
      <w:r>
        <w:rPr>
          <w:rFonts w:ascii="Calibri" w:eastAsia="Calibri" w:hAnsi="Calibri" w:cs="Calibri"/>
          <w:sz w:val="22"/>
          <w:szCs w:val="22"/>
        </w:rPr>
        <w:t>enta</w:t>
      </w:r>
      <w:r>
        <w:rPr>
          <w:rFonts w:ascii="Calibri" w:eastAsia="Calibri" w:hAnsi="Calibri" w:cs="Calibri"/>
          <w:spacing w:val="-1"/>
          <w:sz w:val="22"/>
          <w:szCs w:val="22"/>
        </w:rPr>
        <w:t>b</w:t>
      </w:r>
      <w:r>
        <w:rPr>
          <w:rFonts w:ascii="Calibri" w:eastAsia="Calibri" w:hAnsi="Calibri" w:cs="Calibri"/>
          <w:sz w:val="22"/>
          <w:szCs w:val="22"/>
        </w:rPr>
        <w:t>le</w:t>
      </w:r>
      <w:r>
        <w:rPr>
          <w:rFonts w:ascii="Calibri" w:eastAsia="Calibri" w:hAnsi="Calibri" w:cs="Calibri"/>
          <w:spacing w:val="-1"/>
          <w:sz w:val="22"/>
          <w:szCs w:val="22"/>
        </w:rPr>
        <w:t xml:space="preserve"> </w:t>
      </w:r>
      <w:r>
        <w:rPr>
          <w:rFonts w:ascii="Calibri" w:eastAsia="Calibri" w:hAnsi="Calibri" w:cs="Calibri"/>
          <w:sz w:val="22"/>
          <w:szCs w:val="22"/>
        </w:rPr>
        <w:t>traff</w:t>
      </w:r>
      <w:r>
        <w:rPr>
          <w:rFonts w:ascii="Calibri" w:eastAsia="Calibri" w:hAnsi="Calibri" w:cs="Calibri"/>
          <w:spacing w:val="-1"/>
          <w:sz w:val="22"/>
          <w:szCs w:val="22"/>
        </w:rPr>
        <w:t>i</w:t>
      </w:r>
      <w:r>
        <w:rPr>
          <w:rFonts w:ascii="Calibri" w:eastAsia="Calibri" w:hAnsi="Calibri" w:cs="Calibri"/>
          <w:sz w:val="22"/>
          <w:szCs w:val="22"/>
        </w:rPr>
        <w:t>c cras</w:t>
      </w:r>
      <w:r>
        <w:rPr>
          <w:rFonts w:ascii="Calibri" w:eastAsia="Calibri" w:hAnsi="Calibri" w:cs="Calibri"/>
          <w:spacing w:val="-1"/>
          <w:sz w:val="22"/>
          <w:szCs w:val="22"/>
        </w:rPr>
        <w:t>h</w:t>
      </w:r>
      <w:r>
        <w:rPr>
          <w:rFonts w:ascii="Calibri" w:eastAsia="Calibri" w:hAnsi="Calibri" w:cs="Calibri"/>
          <w:sz w:val="22"/>
          <w:szCs w:val="22"/>
        </w:rPr>
        <w:t>es.</w:t>
      </w:r>
      <w:r>
        <w:rPr>
          <w:rFonts w:ascii="Calibri" w:eastAsia="Calibri" w:hAnsi="Calibri" w:cs="Calibri"/>
          <w:spacing w:val="-2"/>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riving</w:t>
      </w:r>
      <w:r>
        <w:rPr>
          <w:rFonts w:ascii="Calibri" w:eastAsia="Calibri" w:hAnsi="Calibri" w:cs="Calibri"/>
          <w:spacing w:val="-1"/>
          <w:sz w:val="22"/>
          <w:szCs w:val="22"/>
        </w:rPr>
        <w:t xml:space="preserve"> </w:t>
      </w:r>
      <w:r>
        <w:rPr>
          <w:rFonts w:ascii="Calibri" w:eastAsia="Calibri" w:hAnsi="Calibri" w:cs="Calibri"/>
          <w:sz w:val="22"/>
          <w:szCs w:val="22"/>
        </w:rPr>
        <w:t>is</w:t>
      </w:r>
      <w:r>
        <w:rPr>
          <w:rFonts w:ascii="Calibri" w:eastAsia="Calibri" w:hAnsi="Calibri" w:cs="Calibri"/>
          <w:spacing w:val="-2"/>
          <w:sz w:val="22"/>
          <w:szCs w:val="22"/>
        </w:rPr>
        <w:t xml:space="preserve"> </w:t>
      </w:r>
      <w:r>
        <w:rPr>
          <w:rFonts w:ascii="Calibri" w:eastAsia="Calibri" w:hAnsi="Calibri" w:cs="Calibri"/>
          <w:sz w:val="22"/>
          <w:szCs w:val="22"/>
        </w:rPr>
        <w:t>som</w:t>
      </w:r>
      <w:r>
        <w:rPr>
          <w:rFonts w:ascii="Calibri" w:eastAsia="Calibri" w:hAnsi="Calibri" w:cs="Calibri"/>
          <w:spacing w:val="-1"/>
          <w:sz w:val="22"/>
          <w:szCs w:val="22"/>
        </w:rPr>
        <w:t>e</w:t>
      </w:r>
      <w:r>
        <w:rPr>
          <w:rFonts w:ascii="Calibri" w:eastAsia="Calibri" w:hAnsi="Calibri" w:cs="Calibri"/>
          <w:sz w:val="22"/>
          <w:szCs w:val="22"/>
        </w:rPr>
        <w:t>th</w:t>
      </w:r>
      <w:r>
        <w:rPr>
          <w:rFonts w:ascii="Calibri" w:eastAsia="Calibri" w:hAnsi="Calibri" w:cs="Calibri"/>
          <w:spacing w:val="-3"/>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at</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3"/>
          <w:sz w:val="22"/>
          <w:szCs w:val="22"/>
        </w:rPr>
        <w:t>l</w:t>
      </w:r>
      <w:r>
        <w:rPr>
          <w:rFonts w:ascii="Calibri" w:eastAsia="Calibri" w:hAnsi="Calibri" w:cs="Calibri"/>
          <w:spacing w:val="1"/>
          <w:sz w:val="22"/>
          <w:szCs w:val="22"/>
        </w:rPr>
        <w:t>mo</w:t>
      </w:r>
      <w:r>
        <w:rPr>
          <w:rFonts w:ascii="Calibri" w:eastAsia="Calibri" w:hAnsi="Calibri" w:cs="Calibri"/>
          <w:spacing w:val="-2"/>
          <w:sz w:val="22"/>
          <w:szCs w:val="22"/>
        </w:rPr>
        <w:t>s</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pacing w:val="-2"/>
          <w:sz w:val="22"/>
          <w:szCs w:val="22"/>
        </w:rPr>
        <w:t>e</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2"/>
          <w:sz w:val="22"/>
          <w:szCs w:val="22"/>
        </w:rPr>
        <w:t>r</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3"/>
          <w:sz w:val="22"/>
          <w:szCs w:val="22"/>
        </w:rPr>
        <w:t>l</w:t>
      </w:r>
      <w:r>
        <w:rPr>
          <w:rFonts w:ascii="Calibri" w:eastAsia="Calibri" w:hAnsi="Calibri" w:cs="Calibri"/>
          <w:spacing w:val="-1"/>
          <w:sz w:val="22"/>
          <w:szCs w:val="22"/>
        </w:rPr>
        <w:t>o</w:t>
      </w:r>
      <w:r>
        <w:rPr>
          <w:rFonts w:ascii="Calibri" w:eastAsia="Calibri" w:hAnsi="Calibri" w:cs="Calibri"/>
          <w:spacing w:val="1"/>
          <w:sz w:val="22"/>
          <w:szCs w:val="22"/>
        </w:rPr>
        <w:t>y</w:t>
      </w:r>
      <w:r>
        <w:rPr>
          <w:rFonts w:ascii="Calibri" w:eastAsia="Calibri" w:hAnsi="Calibri" w:cs="Calibri"/>
          <w:sz w:val="22"/>
          <w:szCs w:val="22"/>
        </w:rPr>
        <w:t>ee</w:t>
      </w:r>
      <w:r>
        <w:rPr>
          <w:rFonts w:ascii="Calibri" w:eastAsia="Calibri" w:hAnsi="Calibri" w:cs="Calibri"/>
          <w:spacing w:val="-1"/>
          <w:sz w:val="22"/>
          <w:szCs w:val="22"/>
        </w:rPr>
        <w:t xml:space="preserve"> </w:t>
      </w:r>
      <w:r>
        <w:rPr>
          <w:rFonts w:ascii="Calibri" w:eastAsia="Calibri" w:hAnsi="Calibri" w:cs="Calibri"/>
          <w:sz w:val="22"/>
          <w:szCs w:val="22"/>
        </w:rPr>
        <w:t>d</w:t>
      </w:r>
      <w:r>
        <w:rPr>
          <w:rFonts w:ascii="Calibri" w:eastAsia="Calibri" w:hAnsi="Calibri" w:cs="Calibri"/>
          <w:spacing w:val="1"/>
          <w:sz w:val="22"/>
          <w:szCs w:val="22"/>
        </w:rPr>
        <w:t>o</w:t>
      </w:r>
      <w:r>
        <w:rPr>
          <w:rFonts w:ascii="Calibri" w:eastAsia="Calibri" w:hAnsi="Calibri" w:cs="Calibri"/>
          <w:spacing w:val="-2"/>
          <w:sz w:val="22"/>
          <w:szCs w:val="22"/>
        </w:rPr>
        <w:t>e</w:t>
      </w:r>
      <w:r>
        <w:rPr>
          <w:rFonts w:ascii="Calibri" w:eastAsia="Calibri" w:hAnsi="Calibri" w:cs="Calibri"/>
          <w:sz w:val="22"/>
          <w:szCs w:val="22"/>
        </w:rPr>
        <w:t>s</w:t>
      </w:r>
      <w:r>
        <w:rPr>
          <w:rFonts w:ascii="Calibri" w:eastAsia="Calibri" w:hAnsi="Calibri" w:cs="Calibri"/>
          <w:spacing w:val="4"/>
          <w:sz w:val="22"/>
          <w:szCs w:val="22"/>
        </w:rPr>
        <w:t xml:space="preserve"> </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z w:val="22"/>
          <w:szCs w:val="22"/>
        </w:rPr>
        <w:t>whet</w:t>
      </w:r>
      <w:r>
        <w:rPr>
          <w:rFonts w:ascii="Calibri" w:eastAsia="Calibri" w:hAnsi="Calibri" w:cs="Calibri"/>
          <w:spacing w:val="-1"/>
          <w:sz w:val="22"/>
          <w:szCs w:val="22"/>
        </w:rPr>
        <w:t>h</w:t>
      </w:r>
      <w:r>
        <w:rPr>
          <w:rFonts w:ascii="Calibri" w:eastAsia="Calibri" w:hAnsi="Calibri" w:cs="Calibri"/>
          <w:sz w:val="22"/>
          <w:szCs w:val="22"/>
        </w:rPr>
        <w:t>er</w:t>
      </w:r>
      <w:r>
        <w:rPr>
          <w:rFonts w:ascii="Calibri" w:eastAsia="Calibri" w:hAnsi="Calibri" w:cs="Calibri"/>
          <w:spacing w:val="-2"/>
          <w:sz w:val="22"/>
          <w:szCs w:val="22"/>
        </w:rPr>
        <w:t xml:space="preserve"> </w:t>
      </w:r>
      <w:r>
        <w:rPr>
          <w:rFonts w:ascii="Calibri" w:eastAsia="Calibri" w:hAnsi="Calibri" w:cs="Calibri"/>
          <w:sz w:val="22"/>
          <w:szCs w:val="22"/>
        </w:rPr>
        <w:t>it's b</w:t>
      </w:r>
      <w:r>
        <w:rPr>
          <w:rFonts w:ascii="Calibri" w:eastAsia="Calibri" w:hAnsi="Calibri" w:cs="Calibri"/>
          <w:spacing w:val="-1"/>
          <w:sz w:val="22"/>
          <w:szCs w:val="22"/>
        </w:rPr>
        <w:t>u</w:t>
      </w:r>
      <w:r>
        <w:rPr>
          <w:rFonts w:ascii="Calibri" w:eastAsia="Calibri" w:hAnsi="Calibri" w:cs="Calibri"/>
          <w:sz w:val="22"/>
          <w:szCs w:val="22"/>
        </w:rPr>
        <w:t>s</w:t>
      </w:r>
      <w:r>
        <w:rPr>
          <w:rFonts w:ascii="Calibri" w:eastAsia="Calibri" w:hAnsi="Calibri" w:cs="Calibri"/>
          <w:spacing w:val="-3"/>
          <w:sz w:val="22"/>
          <w:szCs w:val="22"/>
        </w:rPr>
        <w:t>i</w:t>
      </w:r>
      <w:r>
        <w:rPr>
          <w:rFonts w:ascii="Calibri" w:eastAsia="Calibri" w:hAnsi="Calibri" w:cs="Calibri"/>
          <w:spacing w:val="-1"/>
          <w:sz w:val="22"/>
          <w:szCs w:val="22"/>
        </w:rPr>
        <w:t>n</w:t>
      </w:r>
      <w:r>
        <w:rPr>
          <w:rFonts w:ascii="Calibri" w:eastAsia="Calibri" w:hAnsi="Calibri" w:cs="Calibri"/>
          <w:sz w:val="22"/>
          <w:szCs w:val="22"/>
        </w:rPr>
        <w:t>es</w:t>
      </w:r>
      <w:r>
        <w:rPr>
          <w:rFonts w:ascii="Calibri" w:eastAsia="Calibri" w:hAnsi="Calibri" w:cs="Calibri"/>
          <w:spacing w:val="1"/>
          <w:sz w:val="22"/>
          <w:szCs w:val="22"/>
        </w:rPr>
        <w:t>s</w:t>
      </w:r>
      <w:r>
        <w:rPr>
          <w:rFonts w:ascii="Calibri" w:eastAsia="Calibri" w:hAnsi="Calibri" w:cs="Calibri"/>
          <w:sz w:val="22"/>
          <w:szCs w:val="22"/>
        </w:rPr>
        <w:t>-rela</w:t>
      </w:r>
      <w:r>
        <w:rPr>
          <w:rFonts w:ascii="Calibri" w:eastAsia="Calibri" w:hAnsi="Calibri" w:cs="Calibri"/>
          <w:spacing w:val="-2"/>
          <w:sz w:val="22"/>
          <w:szCs w:val="22"/>
        </w:rPr>
        <w:t>t</w:t>
      </w:r>
      <w:r>
        <w:rPr>
          <w:rFonts w:ascii="Calibri" w:eastAsia="Calibri" w:hAnsi="Calibri" w:cs="Calibri"/>
          <w:sz w:val="22"/>
          <w:szCs w:val="22"/>
        </w:rPr>
        <w:t>ed tr</w:t>
      </w:r>
      <w:r>
        <w:rPr>
          <w:rFonts w:ascii="Calibri" w:eastAsia="Calibri" w:hAnsi="Calibri" w:cs="Calibri"/>
          <w:spacing w:val="-2"/>
          <w:sz w:val="22"/>
          <w:szCs w:val="22"/>
        </w:rPr>
        <w:t>a</w:t>
      </w:r>
      <w:r>
        <w:rPr>
          <w:rFonts w:ascii="Calibri" w:eastAsia="Calibri" w:hAnsi="Calibri" w:cs="Calibri"/>
          <w:spacing w:val="1"/>
          <w:sz w:val="22"/>
          <w:szCs w:val="22"/>
        </w:rPr>
        <w:t>v</w:t>
      </w:r>
      <w:r>
        <w:rPr>
          <w:rFonts w:ascii="Calibri" w:eastAsia="Calibri" w:hAnsi="Calibri" w:cs="Calibri"/>
          <w:sz w:val="22"/>
          <w:szCs w:val="22"/>
        </w:rPr>
        <w:t>el d</w:t>
      </w:r>
      <w:r>
        <w:rPr>
          <w:rFonts w:ascii="Calibri" w:eastAsia="Calibri" w:hAnsi="Calibri" w:cs="Calibri"/>
          <w:spacing w:val="-1"/>
          <w:sz w:val="22"/>
          <w:szCs w:val="22"/>
        </w:rPr>
        <w:t>u</w:t>
      </w:r>
      <w:r>
        <w:rPr>
          <w:rFonts w:ascii="Calibri" w:eastAsia="Calibri" w:hAnsi="Calibri" w:cs="Calibri"/>
          <w:sz w:val="22"/>
          <w:szCs w:val="22"/>
        </w:rPr>
        <w:t>ri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 w</w:t>
      </w:r>
      <w:r>
        <w:rPr>
          <w:rFonts w:ascii="Calibri" w:eastAsia="Calibri" w:hAnsi="Calibri" w:cs="Calibri"/>
          <w:spacing w:val="2"/>
          <w:sz w:val="22"/>
          <w:szCs w:val="22"/>
        </w:rPr>
        <w:t>o</w:t>
      </w:r>
      <w:r>
        <w:rPr>
          <w:rFonts w:ascii="Calibri" w:eastAsia="Calibri" w:hAnsi="Calibri" w:cs="Calibri"/>
          <w:sz w:val="22"/>
          <w:szCs w:val="22"/>
        </w:rPr>
        <w:t>rkd</w:t>
      </w:r>
      <w:r>
        <w:rPr>
          <w:rFonts w:ascii="Calibri" w:eastAsia="Calibri" w:hAnsi="Calibri" w:cs="Calibri"/>
          <w:spacing w:val="-3"/>
          <w:sz w:val="22"/>
          <w:szCs w:val="22"/>
        </w:rPr>
        <w:t>a</w:t>
      </w:r>
      <w:r>
        <w:rPr>
          <w:rFonts w:ascii="Calibri" w:eastAsia="Calibri" w:hAnsi="Calibri" w:cs="Calibri"/>
          <w:spacing w:val="1"/>
          <w:sz w:val="22"/>
          <w:szCs w:val="22"/>
        </w:rPr>
        <w:t>y</w:t>
      </w:r>
      <w:r>
        <w:rPr>
          <w:rFonts w:ascii="Calibri" w:eastAsia="Calibri" w:hAnsi="Calibri" w:cs="Calibri"/>
          <w:sz w:val="22"/>
          <w:szCs w:val="22"/>
        </w:rPr>
        <w:t>,</w:t>
      </w:r>
      <w:r>
        <w:rPr>
          <w:rFonts w:ascii="Calibri" w:eastAsia="Calibri" w:hAnsi="Calibri" w:cs="Calibri"/>
          <w:spacing w:val="-2"/>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om</w:t>
      </w:r>
      <w:r>
        <w:rPr>
          <w:rFonts w:ascii="Calibri" w:eastAsia="Calibri" w:hAnsi="Calibri" w:cs="Calibri"/>
          <w:spacing w:val="1"/>
          <w:sz w:val="22"/>
          <w:szCs w:val="22"/>
        </w:rPr>
        <w:t>m</w:t>
      </w:r>
      <w:r>
        <w:rPr>
          <w:rFonts w:ascii="Calibri" w:eastAsia="Calibri" w:hAnsi="Calibri" w:cs="Calibri"/>
          <w:spacing w:val="-1"/>
          <w:sz w:val="22"/>
          <w:szCs w:val="22"/>
        </w:rPr>
        <w:t>u</w:t>
      </w:r>
      <w:r>
        <w:rPr>
          <w:rFonts w:ascii="Calibri" w:eastAsia="Calibri" w:hAnsi="Calibri" w:cs="Calibri"/>
          <w:sz w:val="22"/>
          <w:szCs w:val="22"/>
        </w:rPr>
        <w:t>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3"/>
          <w:sz w:val="22"/>
          <w:szCs w:val="22"/>
        </w:rPr>
        <w:t>n</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fr</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o</w:t>
      </w:r>
      <w:r>
        <w:rPr>
          <w:rFonts w:ascii="Calibri" w:eastAsia="Calibri" w:hAnsi="Calibri" w:cs="Calibri"/>
          <w:sz w:val="22"/>
          <w:szCs w:val="22"/>
        </w:rPr>
        <w:t>rk,</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d</w:t>
      </w:r>
      <w:r>
        <w:rPr>
          <w:rFonts w:ascii="Calibri" w:eastAsia="Calibri" w:hAnsi="Calibri" w:cs="Calibri"/>
          <w:spacing w:val="-1"/>
          <w:sz w:val="22"/>
          <w:szCs w:val="22"/>
        </w:rPr>
        <w:t>u</w:t>
      </w:r>
      <w:r>
        <w:rPr>
          <w:rFonts w:ascii="Calibri" w:eastAsia="Calibri" w:hAnsi="Calibri" w:cs="Calibri"/>
          <w:sz w:val="22"/>
          <w:szCs w:val="22"/>
        </w:rPr>
        <w:t>ri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3"/>
          <w:sz w:val="22"/>
          <w:szCs w:val="22"/>
        </w:rPr>
        <w:t>f</w:t>
      </w:r>
      <w:r>
        <w:rPr>
          <w:rFonts w:ascii="Calibri" w:eastAsia="Calibri" w:hAnsi="Calibri" w:cs="Calibri"/>
          <w:spacing w:val="-3"/>
          <w:sz w:val="22"/>
          <w:szCs w:val="22"/>
        </w:rPr>
        <w:t>-</w:t>
      </w:r>
      <w:r>
        <w:rPr>
          <w:rFonts w:ascii="Calibri" w:eastAsia="Calibri" w:hAnsi="Calibri" w:cs="Calibri"/>
          <w:spacing w:val="-1"/>
          <w:sz w:val="22"/>
          <w:szCs w:val="22"/>
        </w:rPr>
        <w:t>du</w:t>
      </w:r>
      <w:r>
        <w:rPr>
          <w:rFonts w:ascii="Calibri" w:eastAsia="Calibri" w:hAnsi="Calibri" w:cs="Calibri"/>
          <w:sz w:val="22"/>
          <w:szCs w:val="22"/>
        </w:rPr>
        <w:t>ty</w:t>
      </w:r>
      <w:r>
        <w:rPr>
          <w:rFonts w:ascii="Calibri" w:eastAsia="Calibri" w:hAnsi="Calibri" w:cs="Calibri"/>
          <w:spacing w:val="1"/>
          <w:sz w:val="22"/>
          <w:szCs w:val="22"/>
        </w:rPr>
        <w:t xml:space="preserve"> </w:t>
      </w:r>
      <w:r>
        <w:rPr>
          <w:rFonts w:ascii="Calibri" w:eastAsia="Calibri" w:hAnsi="Calibri" w:cs="Calibri"/>
          <w:sz w:val="22"/>
          <w:szCs w:val="22"/>
        </w:rPr>
        <w:t>h</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rs.</w:t>
      </w:r>
      <w:r>
        <w:rPr>
          <w:rFonts w:ascii="Calibri" w:eastAsia="Calibri" w:hAnsi="Calibri" w:cs="Calibri"/>
          <w:spacing w:val="-2"/>
          <w:sz w:val="22"/>
          <w:szCs w:val="22"/>
        </w:rPr>
        <w:t xml:space="preserve"> </w:t>
      </w:r>
      <w:r>
        <w:rPr>
          <w:rFonts w:ascii="Calibri" w:eastAsia="Calibri" w:hAnsi="Calibri" w:cs="Calibri"/>
          <w:sz w:val="22"/>
          <w:szCs w:val="22"/>
        </w:rPr>
        <w:t>Regar</w:t>
      </w:r>
      <w:r>
        <w:rPr>
          <w:rFonts w:ascii="Calibri" w:eastAsia="Calibri" w:hAnsi="Calibri" w:cs="Calibri"/>
          <w:spacing w:val="-1"/>
          <w:sz w:val="22"/>
          <w:szCs w:val="22"/>
        </w:rPr>
        <w:t>d</w:t>
      </w:r>
      <w:r>
        <w:rPr>
          <w:rFonts w:ascii="Calibri" w:eastAsia="Calibri" w:hAnsi="Calibri" w:cs="Calibri"/>
          <w:sz w:val="22"/>
          <w:szCs w:val="22"/>
        </w:rPr>
        <w:t>less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4"/>
          <w:sz w:val="22"/>
          <w:szCs w:val="22"/>
        </w:rPr>
        <w:t xml:space="preserve"> </w:t>
      </w:r>
      <w:r>
        <w:rPr>
          <w:rFonts w:ascii="Calibri" w:eastAsia="Calibri" w:hAnsi="Calibri" w:cs="Calibri"/>
          <w:sz w:val="22"/>
          <w:szCs w:val="22"/>
        </w:rPr>
        <w:t>when, w</w:t>
      </w:r>
      <w:r>
        <w:rPr>
          <w:rFonts w:ascii="Calibri" w:eastAsia="Calibri" w:hAnsi="Calibri" w:cs="Calibri"/>
          <w:spacing w:val="-3"/>
          <w:sz w:val="22"/>
          <w:szCs w:val="22"/>
        </w:rPr>
        <w:t>h</w:t>
      </w:r>
      <w:r>
        <w:rPr>
          <w:rFonts w:ascii="Calibri" w:eastAsia="Calibri" w:hAnsi="Calibri" w:cs="Calibri"/>
          <w:sz w:val="22"/>
          <w:szCs w:val="22"/>
        </w:rPr>
        <w:t>ere,</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z w:val="22"/>
          <w:szCs w:val="22"/>
        </w:rPr>
        <w:t>why</w:t>
      </w:r>
      <w:r>
        <w:rPr>
          <w:rFonts w:ascii="Calibri" w:eastAsia="Calibri" w:hAnsi="Calibri" w:cs="Calibri"/>
          <w:spacing w:val="-1"/>
          <w:sz w:val="22"/>
          <w:szCs w:val="22"/>
        </w:rPr>
        <w:t xml:space="preserve"> </w:t>
      </w:r>
      <w:r>
        <w:rPr>
          <w:rFonts w:ascii="Calibri" w:eastAsia="Calibri" w:hAnsi="Calibri" w:cs="Calibri"/>
          <w:sz w:val="22"/>
          <w:szCs w:val="22"/>
        </w:rPr>
        <w:t>an</w:t>
      </w:r>
      <w:r>
        <w:rPr>
          <w:rFonts w:ascii="Calibri" w:eastAsia="Calibri" w:hAnsi="Calibri" w:cs="Calibri"/>
          <w:spacing w:val="-1"/>
          <w:sz w:val="22"/>
          <w:szCs w:val="22"/>
        </w:rPr>
        <w:t xml:space="preserve"> e</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z w:val="22"/>
          <w:szCs w:val="22"/>
        </w:rPr>
        <w:t>l</w:t>
      </w:r>
      <w:r>
        <w:rPr>
          <w:rFonts w:ascii="Calibri" w:eastAsia="Calibri" w:hAnsi="Calibri" w:cs="Calibri"/>
          <w:spacing w:val="-2"/>
          <w:sz w:val="22"/>
          <w:szCs w:val="22"/>
        </w:rPr>
        <w:t>o</w:t>
      </w:r>
      <w:r>
        <w:rPr>
          <w:rFonts w:ascii="Calibri" w:eastAsia="Calibri" w:hAnsi="Calibri" w:cs="Calibri"/>
          <w:spacing w:val="1"/>
          <w:sz w:val="22"/>
          <w:szCs w:val="22"/>
        </w:rPr>
        <w:t>y</w:t>
      </w:r>
      <w:r>
        <w:rPr>
          <w:rFonts w:ascii="Calibri" w:eastAsia="Calibri" w:hAnsi="Calibri" w:cs="Calibri"/>
          <w:spacing w:val="-2"/>
          <w:sz w:val="22"/>
          <w:szCs w:val="22"/>
        </w:rPr>
        <w:t>e</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 xml:space="preserve">is </w:t>
      </w:r>
      <w:r>
        <w:rPr>
          <w:rFonts w:ascii="Calibri" w:eastAsia="Calibri" w:hAnsi="Calibri" w:cs="Calibri"/>
          <w:spacing w:val="-1"/>
          <w:sz w:val="22"/>
          <w:szCs w:val="22"/>
        </w:rPr>
        <w:t>b</w:t>
      </w:r>
      <w:r>
        <w:rPr>
          <w:rFonts w:ascii="Calibri" w:eastAsia="Calibri" w:hAnsi="Calibri" w:cs="Calibri"/>
          <w:sz w:val="22"/>
          <w:szCs w:val="22"/>
        </w:rPr>
        <w:t>eh</w:t>
      </w:r>
      <w:r>
        <w:rPr>
          <w:rFonts w:ascii="Calibri" w:eastAsia="Calibri" w:hAnsi="Calibri" w:cs="Calibri"/>
          <w:spacing w:val="-1"/>
          <w:sz w:val="22"/>
          <w:szCs w:val="22"/>
        </w:rPr>
        <w:t>in</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pacing w:val="1"/>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wh</w:t>
      </w:r>
      <w:r>
        <w:rPr>
          <w:rFonts w:ascii="Calibri" w:eastAsia="Calibri" w:hAnsi="Calibri" w:cs="Calibri"/>
          <w:spacing w:val="-2"/>
          <w:sz w:val="22"/>
          <w:szCs w:val="22"/>
        </w:rPr>
        <w:t>e</w:t>
      </w:r>
      <w:r>
        <w:rPr>
          <w:rFonts w:ascii="Calibri" w:eastAsia="Calibri" w:hAnsi="Calibri" w:cs="Calibri"/>
          <w:sz w:val="22"/>
          <w:szCs w:val="22"/>
        </w:rPr>
        <w:t>el,</w:t>
      </w:r>
      <w:r>
        <w:rPr>
          <w:rFonts w:ascii="Calibri" w:eastAsia="Calibri" w:hAnsi="Calibri" w:cs="Calibri"/>
          <w:spacing w:val="-1"/>
          <w:sz w:val="22"/>
          <w:szCs w:val="22"/>
        </w:rPr>
        <w:t xml:space="preserve"> </w:t>
      </w:r>
      <w:r>
        <w:rPr>
          <w:rFonts w:ascii="Calibri" w:eastAsia="Calibri" w:hAnsi="Calibri" w:cs="Calibri"/>
          <w:sz w:val="22"/>
          <w:szCs w:val="22"/>
        </w:rPr>
        <w:t>when a</w:t>
      </w:r>
      <w:r>
        <w:rPr>
          <w:rFonts w:ascii="Calibri" w:eastAsia="Calibri" w:hAnsi="Calibri" w:cs="Calibri"/>
          <w:spacing w:val="-2"/>
          <w:sz w:val="22"/>
          <w:szCs w:val="22"/>
        </w:rPr>
        <w:t xml:space="preserve"> </w:t>
      </w:r>
      <w:r>
        <w:rPr>
          <w:rFonts w:ascii="Calibri" w:eastAsia="Calibri" w:hAnsi="Calibri" w:cs="Calibri"/>
          <w:sz w:val="22"/>
          <w:szCs w:val="22"/>
        </w:rPr>
        <w:t>crash</w:t>
      </w:r>
      <w:r>
        <w:rPr>
          <w:rFonts w:ascii="Calibri" w:eastAsia="Calibri" w:hAnsi="Calibri" w:cs="Calibri"/>
          <w:spacing w:val="-1"/>
          <w:sz w:val="22"/>
          <w:szCs w:val="22"/>
        </w:rPr>
        <w:t xml:space="preserve"> o</w:t>
      </w:r>
      <w:r>
        <w:rPr>
          <w:rFonts w:ascii="Calibri" w:eastAsia="Calibri" w:hAnsi="Calibri" w:cs="Calibri"/>
          <w:sz w:val="22"/>
          <w:szCs w:val="22"/>
        </w:rPr>
        <w:t>ccurs, t</w:t>
      </w:r>
      <w:r>
        <w:rPr>
          <w:rFonts w:ascii="Calibri" w:eastAsia="Calibri" w:hAnsi="Calibri" w:cs="Calibri"/>
          <w:spacing w:val="-3"/>
          <w:sz w:val="22"/>
          <w:szCs w:val="22"/>
        </w:rPr>
        <w:t>h</w:t>
      </w:r>
      <w:r>
        <w:rPr>
          <w:rFonts w:ascii="Calibri" w:eastAsia="Calibri" w:hAnsi="Calibri" w:cs="Calibri"/>
          <w:sz w:val="22"/>
          <w:szCs w:val="22"/>
        </w:rPr>
        <w:t>ere</w:t>
      </w:r>
      <w:r>
        <w:rPr>
          <w:rFonts w:ascii="Calibri" w:eastAsia="Calibri" w:hAnsi="Calibri" w:cs="Calibri"/>
          <w:spacing w:val="1"/>
          <w:sz w:val="22"/>
          <w:szCs w:val="22"/>
        </w:rPr>
        <w:t xml:space="preserve"> </w:t>
      </w:r>
      <w:r>
        <w:rPr>
          <w:rFonts w:ascii="Calibri" w:eastAsia="Calibri" w:hAnsi="Calibri" w:cs="Calibri"/>
          <w:sz w:val="22"/>
          <w:szCs w:val="22"/>
        </w:rPr>
        <w:t>is</w:t>
      </w:r>
      <w:r>
        <w:rPr>
          <w:rFonts w:ascii="Calibri" w:eastAsia="Calibri" w:hAnsi="Calibri" w:cs="Calibri"/>
          <w:spacing w:val="-2"/>
          <w:sz w:val="22"/>
          <w:szCs w:val="22"/>
        </w:rPr>
        <w:t xml:space="preserve"> </w:t>
      </w:r>
      <w:r>
        <w:rPr>
          <w:rFonts w:ascii="Calibri" w:eastAsia="Calibri" w:hAnsi="Calibri" w:cs="Calibri"/>
          <w:sz w:val="22"/>
          <w:szCs w:val="22"/>
        </w:rPr>
        <w:t xml:space="preserve">an </w:t>
      </w:r>
      <w:r>
        <w:rPr>
          <w:rFonts w:ascii="Calibri" w:eastAsia="Calibri" w:hAnsi="Calibri" w:cs="Calibri"/>
          <w:spacing w:val="-3"/>
          <w:sz w:val="22"/>
          <w:szCs w:val="22"/>
        </w:rPr>
        <w:t>i</w:t>
      </w:r>
      <w:r>
        <w:rPr>
          <w:rFonts w:ascii="Calibri" w:eastAsia="Calibri" w:hAnsi="Calibri" w:cs="Calibri"/>
          <w:spacing w:val="-1"/>
          <w:sz w:val="22"/>
          <w:szCs w:val="22"/>
        </w:rPr>
        <w:t>mp</w:t>
      </w:r>
      <w:r>
        <w:rPr>
          <w:rFonts w:ascii="Calibri" w:eastAsia="Calibri" w:hAnsi="Calibri" w:cs="Calibri"/>
          <w:sz w:val="22"/>
          <w:szCs w:val="22"/>
        </w:rPr>
        <w:t>act</w:t>
      </w:r>
      <w:r>
        <w:rPr>
          <w:rFonts w:ascii="Calibri" w:eastAsia="Calibri" w:hAnsi="Calibri" w:cs="Calibri"/>
          <w:spacing w:val="1"/>
          <w:sz w:val="22"/>
          <w:szCs w:val="22"/>
        </w:rPr>
        <w:t xml:space="preserve"> 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z w:val="22"/>
          <w:szCs w:val="22"/>
        </w:rPr>
        <w:t xml:space="preserve">their </w:t>
      </w:r>
      <w:r>
        <w:rPr>
          <w:rFonts w:ascii="Calibri" w:eastAsia="Calibri" w:hAnsi="Calibri" w:cs="Calibri"/>
          <w:spacing w:val="-1"/>
          <w:sz w:val="22"/>
          <w:szCs w:val="22"/>
        </w:rPr>
        <w:t>p</w:t>
      </w:r>
      <w:r>
        <w:rPr>
          <w:rFonts w:ascii="Calibri" w:eastAsia="Calibri" w:hAnsi="Calibri" w:cs="Calibri"/>
          <w:sz w:val="22"/>
          <w:szCs w:val="22"/>
        </w:rPr>
        <w:t>la</w:t>
      </w:r>
      <w:r>
        <w:rPr>
          <w:rFonts w:ascii="Calibri" w:eastAsia="Calibri" w:hAnsi="Calibri" w:cs="Calibri"/>
          <w:spacing w:val="-3"/>
          <w:sz w:val="22"/>
          <w:szCs w:val="22"/>
        </w:rPr>
        <w:t>c</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 b</w:t>
      </w:r>
      <w:r>
        <w:rPr>
          <w:rFonts w:ascii="Calibri" w:eastAsia="Calibri" w:hAnsi="Calibri" w:cs="Calibri"/>
          <w:spacing w:val="-1"/>
          <w:sz w:val="22"/>
          <w:szCs w:val="22"/>
        </w:rPr>
        <w:t>u</w:t>
      </w:r>
      <w:r>
        <w:rPr>
          <w:rFonts w:ascii="Calibri" w:eastAsia="Calibri" w:hAnsi="Calibri" w:cs="Calibri"/>
          <w:sz w:val="22"/>
          <w:szCs w:val="22"/>
        </w:rPr>
        <w:t>si</w:t>
      </w:r>
      <w:r>
        <w:rPr>
          <w:rFonts w:ascii="Calibri" w:eastAsia="Calibri" w:hAnsi="Calibri" w:cs="Calibri"/>
          <w:spacing w:val="-4"/>
          <w:sz w:val="22"/>
          <w:szCs w:val="22"/>
        </w:rPr>
        <w:t>n</w:t>
      </w:r>
      <w:r>
        <w:rPr>
          <w:rFonts w:ascii="Calibri" w:eastAsia="Calibri" w:hAnsi="Calibri" w:cs="Calibri"/>
          <w:sz w:val="22"/>
          <w:szCs w:val="22"/>
        </w:rPr>
        <w:t>ess.</w:t>
      </w:r>
    </w:p>
    <w:p w14:paraId="6D10F393" w14:textId="77777777" w:rsidR="00762414" w:rsidRDefault="00762414">
      <w:pPr>
        <w:spacing w:before="7" w:line="140" w:lineRule="exact"/>
        <w:rPr>
          <w:sz w:val="15"/>
          <w:szCs w:val="15"/>
        </w:rPr>
      </w:pPr>
    </w:p>
    <w:p w14:paraId="3E5D470A" w14:textId="77777777" w:rsidR="00762414" w:rsidRDefault="00CF613C">
      <w:pPr>
        <w:spacing w:line="260" w:lineRule="exact"/>
        <w:ind w:left="272" w:right="435"/>
        <w:jc w:val="both"/>
        <w:rPr>
          <w:rFonts w:ascii="Calibri" w:eastAsia="Calibri" w:hAnsi="Calibri" w:cs="Calibri"/>
          <w:sz w:val="22"/>
          <w:szCs w:val="22"/>
        </w:rPr>
      </w:pPr>
      <w:r>
        <w:rPr>
          <w:rFonts w:ascii="Calibri" w:eastAsia="Calibri" w:hAnsi="Calibri" w:cs="Calibri"/>
          <w:spacing w:val="1"/>
          <w:sz w:val="22"/>
          <w:szCs w:val="22"/>
        </w:rPr>
        <w:t>P</w:t>
      </w:r>
      <w:r>
        <w:rPr>
          <w:rFonts w:ascii="Calibri" w:eastAsia="Calibri" w:hAnsi="Calibri" w:cs="Calibri"/>
          <w:sz w:val="22"/>
          <w:szCs w:val="22"/>
        </w:rPr>
        <w:t>r</w:t>
      </w:r>
      <w:r>
        <w:rPr>
          <w:rFonts w:ascii="Calibri" w:eastAsia="Calibri" w:hAnsi="Calibri" w:cs="Calibri"/>
          <w:spacing w:val="-2"/>
          <w:sz w:val="22"/>
          <w:szCs w:val="22"/>
        </w:rPr>
        <w:t>e</w:t>
      </w:r>
      <w:r>
        <w:rPr>
          <w:rFonts w:ascii="Calibri" w:eastAsia="Calibri" w:hAnsi="Calibri" w:cs="Calibri"/>
          <w:spacing w:val="1"/>
          <w:sz w:val="22"/>
          <w:szCs w:val="22"/>
        </w:rPr>
        <w:t>v</w:t>
      </w:r>
      <w:r>
        <w:rPr>
          <w:rFonts w:ascii="Calibri" w:eastAsia="Calibri" w:hAnsi="Calibri" w:cs="Calibri"/>
          <w:sz w:val="22"/>
          <w:szCs w:val="22"/>
        </w:rPr>
        <w:t>enti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z w:val="22"/>
          <w:szCs w:val="22"/>
        </w:rPr>
        <w:t>traff</w:t>
      </w:r>
      <w:r>
        <w:rPr>
          <w:rFonts w:ascii="Calibri" w:eastAsia="Calibri" w:hAnsi="Calibri" w:cs="Calibri"/>
          <w:spacing w:val="-1"/>
          <w:sz w:val="22"/>
          <w:szCs w:val="22"/>
        </w:rPr>
        <w:t>i</w:t>
      </w:r>
      <w:r>
        <w:rPr>
          <w:rFonts w:ascii="Calibri" w:eastAsia="Calibri" w:hAnsi="Calibri" w:cs="Calibri"/>
          <w:sz w:val="22"/>
          <w:szCs w:val="22"/>
        </w:rPr>
        <w:t>c</w:t>
      </w:r>
      <w:r>
        <w:rPr>
          <w:rFonts w:ascii="Calibri" w:eastAsia="Calibri" w:hAnsi="Calibri" w:cs="Calibri"/>
          <w:spacing w:val="2"/>
          <w:sz w:val="22"/>
          <w:szCs w:val="22"/>
        </w:rPr>
        <w:t xml:space="preserve"> </w:t>
      </w:r>
      <w:r>
        <w:rPr>
          <w:rFonts w:ascii="Calibri" w:eastAsia="Calibri" w:hAnsi="Calibri" w:cs="Calibri"/>
          <w:sz w:val="22"/>
          <w:szCs w:val="22"/>
        </w:rPr>
        <w:t>cras</w:t>
      </w:r>
      <w:r>
        <w:rPr>
          <w:rFonts w:ascii="Calibri" w:eastAsia="Calibri" w:hAnsi="Calibri" w:cs="Calibri"/>
          <w:spacing w:val="-3"/>
          <w:sz w:val="22"/>
          <w:szCs w:val="22"/>
        </w:rPr>
        <w:t>h</w:t>
      </w:r>
      <w:r>
        <w:rPr>
          <w:rFonts w:ascii="Calibri" w:eastAsia="Calibri" w:hAnsi="Calibri" w:cs="Calibri"/>
          <w:sz w:val="22"/>
          <w:szCs w:val="22"/>
        </w:rPr>
        <w:t xml:space="preserve">es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3"/>
          <w:sz w:val="22"/>
          <w:szCs w:val="22"/>
        </w:rPr>
        <w:t xml:space="preserve"> </w:t>
      </w:r>
      <w:r>
        <w:rPr>
          <w:rFonts w:ascii="Calibri" w:eastAsia="Calibri" w:hAnsi="Calibri" w:cs="Calibri"/>
          <w:sz w:val="22"/>
          <w:szCs w:val="22"/>
        </w:rPr>
        <w:t>enc</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ra</w:t>
      </w:r>
      <w:r>
        <w:rPr>
          <w:rFonts w:ascii="Calibri" w:eastAsia="Calibri" w:hAnsi="Calibri" w:cs="Calibri"/>
          <w:spacing w:val="-1"/>
          <w:sz w:val="22"/>
          <w:szCs w:val="22"/>
        </w:rPr>
        <w:t>g</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z w:val="22"/>
          <w:szCs w:val="22"/>
        </w:rPr>
        <w:t>safe</w:t>
      </w:r>
      <w:r>
        <w:rPr>
          <w:rFonts w:ascii="Calibri" w:eastAsia="Calibri" w:hAnsi="Calibri" w:cs="Calibri"/>
          <w:spacing w:val="2"/>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ri</w:t>
      </w:r>
      <w:r>
        <w:rPr>
          <w:rFonts w:ascii="Calibri" w:eastAsia="Calibri" w:hAnsi="Calibri" w:cs="Calibri"/>
          <w:spacing w:val="-2"/>
          <w:sz w:val="22"/>
          <w:szCs w:val="22"/>
        </w:rPr>
        <w:t>v</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ehavi</w:t>
      </w:r>
      <w:r>
        <w:rPr>
          <w:rFonts w:ascii="Calibri" w:eastAsia="Calibri" w:hAnsi="Calibri" w:cs="Calibri"/>
          <w:spacing w:val="1"/>
          <w:sz w:val="22"/>
          <w:szCs w:val="22"/>
        </w:rPr>
        <w:t>o</w:t>
      </w:r>
      <w:r>
        <w:rPr>
          <w:rFonts w:ascii="Calibri" w:eastAsia="Calibri" w:hAnsi="Calibri" w:cs="Calibri"/>
          <w:sz w:val="22"/>
          <w:szCs w:val="22"/>
        </w:rPr>
        <w:t>rs</w:t>
      </w:r>
      <w:r>
        <w:rPr>
          <w:rFonts w:ascii="Calibri" w:eastAsia="Calibri" w:hAnsi="Calibri" w:cs="Calibri"/>
          <w:spacing w:val="2"/>
          <w:sz w:val="22"/>
          <w:szCs w:val="22"/>
        </w:rPr>
        <w:t xml:space="preserve"> </w:t>
      </w:r>
      <w:r>
        <w:rPr>
          <w:rFonts w:ascii="Calibri" w:eastAsia="Calibri" w:hAnsi="Calibri" w:cs="Calibri"/>
          <w:sz w:val="22"/>
          <w:szCs w:val="22"/>
        </w:rPr>
        <w:t>will</w:t>
      </w:r>
      <w:r>
        <w:rPr>
          <w:rFonts w:ascii="Calibri" w:eastAsia="Calibri" w:hAnsi="Calibri" w:cs="Calibri"/>
          <w:spacing w:val="2"/>
          <w:sz w:val="22"/>
          <w:szCs w:val="22"/>
        </w:rPr>
        <w:t xml:space="preserve"> </w:t>
      </w:r>
      <w:r>
        <w:rPr>
          <w:rFonts w:ascii="Calibri" w:eastAsia="Calibri" w:hAnsi="Calibri" w:cs="Calibri"/>
          <w:sz w:val="22"/>
          <w:szCs w:val="22"/>
        </w:rPr>
        <w:t>sa</w:t>
      </w:r>
      <w:r>
        <w:rPr>
          <w:rFonts w:ascii="Calibri" w:eastAsia="Calibri" w:hAnsi="Calibri" w:cs="Calibri"/>
          <w:spacing w:val="-1"/>
          <w:sz w:val="22"/>
          <w:szCs w:val="22"/>
        </w:rPr>
        <w:t>v</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2"/>
          <w:sz w:val="22"/>
          <w:szCs w:val="22"/>
        </w:rPr>
        <w:t>e</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z w:val="22"/>
          <w:szCs w:val="22"/>
        </w:rPr>
        <w:t>l</w:t>
      </w:r>
      <w:r>
        <w:rPr>
          <w:rFonts w:ascii="Calibri" w:eastAsia="Calibri" w:hAnsi="Calibri" w:cs="Calibri"/>
          <w:spacing w:val="-2"/>
          <w:sz w:val="22"/>
          <w:szCs w:val="22"/>
        </w:rPr>
        <w:t>o</w:t>
      </w:r>
      <w:r>
        <w:rPr>
          <w:rFonts w:ascii="Calibri" w:eastAsia="Calibri" w:hAnsi="Calibri" w:cs="Calibri"/>
          <w:spacing w:val="1"/>
          <w:sz w:val="22"/>
          <w:szCs w:val="22"/>
        </w:rPr>
        <w:t>y</w:t>
      </w:r>
      <w:r>
        <w:rPr>
          <w:rFonts w:ascii="Calibri" w:eastAsia="Calibri" w:hAnsi="Calibri" w:cs="Calibri"/>
          <w:spacing w:val="-2"/>
          <w:sz w:val="22"/>
          <w:szCs w:val="22"/>
        </w:rPr>
        <w:t>e</w:t>
      </w:r>
      <w:r>
        <w:rPr>
          <w:rFonts w:ascii="Calibri" w:eastAsia="Calibri" w:hAnsi="Calibri" w:cs="Calibri"/>
          <w:sz w:val="22"/>
          <w:szCs w:val="22"/>
        </w:rPr>
        <w:t>es</w:t>
      </w:r>
      <w:r>
        <w:rPr>
          <w:rFonts w:ascii="Calibri" w:eastAsia="Calibri" w:hAnsi="Calibri" w:cs="Calibri"/>
          <w:spacing w:val="2"/>
          <w:sz w:val="22"/>
          <w:szCs w:val="22"/>
        </w:rPr>
        <w:t xml:space="preserve"> </w:t>
      </w:r>
      <w:r>
        <w:rPr>
          <w:rFonts w:ascii="Calibri" w:eastAsia="Calibri" w:hAnsi="Calibri" w:cs="Calibri"/>
          <w:sz w:val="22"/>
          <w:szCs w:val="22"/>
        </w:rPr>
        <w:t>i</w:t>
      </w:r>
      <w:r>
        <w:rPr>
          <w:rFonts w:ascii="Calibri" w:eastAsia="Calibri" w:hAnsi="Calibri" w:cs="Calibri"/>
          <w:spacing w:val="-1"/>
          <w:sz w:val="22"/>
          <w:szCs w:val="22"/>
        </w:rPr>
        <w:t>m</w:t>
      </w:r>
      <w:r>
        <w:rPr>
          <w:rFonts w:ascii="Calibri" w:eastAsia="Calibri" w:hAnsi="Calibri" w:cs="Calibri"/>
          <w:spacing w:val="1"/>
          <w:sz w:val="22"/>
          <w:szCs w:val="22"/>
        </w:rPr>
        <w:t>m</w:t>
      </w:r>
      <w:r>
        <w:rPr>
          <w:rFonts w:ascii="Calibri" w:eastAsia="Calibri" w:hAnsi="Calibri" w:cs="Calibri"/>
          <w:sz w:val="22"/>
          <w:szCs w:val="22"/>
        </w:rPr>
        <w:t>easur</w:t>
      </w:r>
      <w:r>
        <w:rPr>
          <w:rFonts w:ascii="Calibri" w:eastAsia="Calibri" w:hAnsi="Calibri" w:cs="Calibri"/>
          <w:spacing w:val="-1"/>
          <w:sz w:val="22"/>
          <w:szCs w:val="22"/>
        </w:rPr>
        <w:t>ab</w:t>
      </w:r>
      <w:r>
        <w:rPr>
          <w:rFonts w:ascii="Calibri" w:eastAsia="Calibri" w:hAnsi="Calibri" w:cs="Calibri"/>
          <w:spacing w:val="-3"/>
          <w:sz w:val="22"/>
          <w:szCs w:val="22"/>
        </w:rPr>
        <w:t>l</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pacing w:val="-1"/>
          <w:sz w:val="22"/>
          <w:szCs w:val="22"/>
        </w:rPr>
        <w:t>p</w:t>
      </w:r>
      <w:r>
        <w:rPr>
          <w:rFonts w:ascii="Calibri" w:eastAsia="Calibri" w:hAnsi="Calibri" w:cs="Calibri"/>
          <w:sz w:val="22"/>
          <w:szCs w:val="22"/>
        </w:rPr>
        <w:t>ain</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 su</w:t>
      </w:r>
      <w:r>
        <w:rPr>
          <w:rFonts w:ascii="Calibri" w:eastAsia="Calibri" w:hAnsi="Calibri" w:cs="Calibri"/>
          <w:spacing w:val="-1"/>
          <w:sz w:val="22"/>
          <w:szCs w:val="22"/>
        </w:rPr>
        <w:t>f</w:t>
      </w:r>
      <w:r>
        <w:rPr>
          <w:rFonts w:ascii="Calibri" w:eastAsia="Calibri" w:hAnsi="Calibri" w:cs="Calibri"/>
          <w:sz w:val="22"/>
          <w:szCs w:val="22"/>
        </w:rPr>
        <w:t>feri</w:t>
      </w:r>
      <w:r>
        <w:rPr>
          <w:rFonts w:ascii="Calibri" w:eastAsia="Calibri" w:hAnsi="Calibri" w:cs="Calibri"/>
          <w:spacing w:val="-1"/>
          <w:sz w:val="22"/>
          <w:szCs w:val="22"/>
        </w:rPr>
        <w:t>n</w:t>
      </w:r>
      <w:r>
        <w:rPr>
          <w:rFonts w:ascii="Calibri" w:eastAsia="Calibri" w:hAnsi="Calibri" w:cs="Calibri"/>
          <w:sz w:val="22"/>
          <w:szCs w:val="22"/>
        </w:rPr>
        <w:t>g a</w:t>
      </w:r>
      <w:r>
        <w:rPr>
          <w:rFonts w:ascii="Calibri" w:eastAsia="Calibri" w:hAnsi="Calibri" w:cs="Calibri"/>
          <w:spacing w:val="-1"/>
          <w:sz w:val="22"/>
          <w:szCs w:val="22"/>
        </w:rPr>
        <w:t>n</w:t>
      </w:r>
      <w:r>
        <w:rPr>
          <w:rFonts w:ascii="Calibri" w:eastAsia="Calibri" w:hAnsi="Calibri" w:cs="Calibri"/>
          <w:sz w:val="22"/>
          <w:szCs w:val="22"/>
        </w:rPr>
        <w:t xml:space="preserve">d </w:t>
      </w:r>
      <w:r>
        <w:rPr>
          <w:rFonts w:ascii="Calibri" w:eastAsia="Calibri" w:hAnsi="Calibri" w:cs="Calibri"/>
          <w:spacing w:val="-1"/>
          <w:sz w:val="22"/>
          <w:szCs w:val="22"/>
        </w:rPr>
        <w:t>d</w:t>
      </w:r>
      <w:r>
        <w:rPr>
          <w:rFonts w:ascii="Calibri" w:eastAsia="Calibri" w:hAnsi="Calibri" w:cs="Calibri"/>
          <w:sz w:val="22"/>
          <w:szCs w:val="22"/>
        </w:rPr>
        <w:t>rive</w:t>
      </w:r>
      <w:r>
        <w:rPr>
          <w:rFonts w:ascii="Calibri" w:eastAsia="Calibri" w:hAnsi="Calibri" w:cs="Calibri"/>
          <w:spacing w:val="2"/>
          <w:sz w:val="22"/>
          <w:szCs w:val="22"/>
        </w:rPr>
        <w:t xml:space="preserve"> </w:t>
      </w:r>
      <w:r>
        <w:rPr>
          <w:rFonts w:ascii="Calibri" w:eastAsia="Calibri" w:hAnsi="Calibri" w:cs="Calibri"/>
          <w:spacing w:val="-1"/>
          <w:sz w:val="22"/>
          <w:szCs w:val="22"/>
        </w:rPr>
        <w:t>d</w:t>
      </w:r>
      <w:r>
        <w:rPr>
          <w:rFonts w:ascii="Calibri" w:eastAsia="Calibri" w:hAnsi="Calibri" w:cs="Calibri"/>
          <w:spacing w:val="1"/>
          <w:sz w:val="22"/>
          <w:szCs w:val="22"/>
        </w:rPr>
        <w:t>o</w:t>
      </w:r>
      <w:r>
        <w:rPr>
          <w:rFonts w:ascii="Calibri" w:eastAsia="Calibri" w:hAnsi="Calibri" w:cs="Calibri"/>
          <w:sz w:val="22"/>
          <w:szCs w:val="22"/>
        </w:rPr>
        <w:t>wn</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z w:val="22"/>
          <w:szCs w:val="22"/>
        </w:rPr>
        <w:t>s</w:t>
      </w:r>
      <w:r>
        <w:rPr>
          <w:rFonts w:ascii="Calibri" w:eastAsia="Calibri" w:hAnsi="Calibri" w:cs="Calibri"/>
          <w:spacing w:val="-2"/>
          <w:sz w:val="22"/>
          <w:szCs w:val="22"/>
        </w:rPr>
        <w:t>t</w:t>
      </w:r>
      <w:r>
        <w:rPr>
          <w:rFonts w:ascii="Calibri" w:eastAsia="Calibri" w:hAnsi="Calibri" w:cs="Calibri"/>
          <w:sz w:val="22"/>
          <w:szCs w:val="22"/>
        </w:rPr>
        <w:t>s</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1"/>
          <w:sz w:val="22"/>
          <w:szCs w:val="22"/>
        </w:rPr>
        <w:t xml:space="preserve"> </w:t>
      </w:r>
      <w:r>
        <w:rPr>
          <w:rFonts w:ascii="Calibri" w:eastAsia="Calibri" w:hAnsi="Calibri" w:cs="Calibri"/>
          <w:spacing w:val="-3"/>
          <w:sz w:val="22"/>
          <w:szCs w:val="22"/>
        </w:rPr>
        <w:t>d</w:t>
      </w:r>
      <w:r>
        <w:rPr>
          <w:rFonts w:ascii="Calibri" w:eastAsia="Calibri" w:hAnsi="Calibri" w:cs="Calibri"/>
          <w:spacing w:val="1"/>
          <w:sz w:val="22"/>
          <w:szCs w:val="22"/>
        </w:rPr>
        <w:t>o</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1"/>
          <w:sz w:val="22"/>
          <w:szCs w:val="22"/>
        </w:rPr>
        <w:t>bu</w:t>
      </w:r>
      <w:r>
        <w:rPr>
          <w:rFonts w:ascii="Calibri" w:eastAsia="Calibri" w:hAnsi="Calibri" w:cs="Calibri"/>
          <w:sz w:val="22"/>
          <w:szCs w:val="22"/>
        </w:rPr>
        <w:t>si</w:t>
      </w:r>
      <w:r>
        <w:rPr>
          <w:rFonts w:ascii="Calibri" w:eastAsia="Calibri" w:hAnsi="Calibri" w:cs="Calibri"/>
          <w:spacing w:val="-1"/>
          <w:sz w:val="22"/>
          <w:szCs w:val="22"/>
        </w:rPr>
        <w:t>n</w:t>
      </w:r>
      <w:r>
        <w:rPr>
          <w:rFonts w:ascii="Calibri" w:eastAsia="Calibri" w:hAnsi="Calibri" w:cs="Calibri"/>
          <w:sz w:val="22"/>
          <w:szCs w:val="22"/>
        </w:rPr>
        <w:t>ess</w:t>
      </w:r>
      <w:r>
        <w:rPr>
          <w:rFonts w:ascii="Calibri" w:eastAsia="Calibri" w:hAnsi="Calibri" w:cs="Calibri"/>
          <w:spacing w:val="2"/>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y</w:t>
      </w:r>
      <w:r>
        <w:rPr>
          <w:rFonts w:ascii="Calibri" w:eastAsia="Calibri" w:hAnsi="Calibri" w:cs="Calibri"/>
          <w:spacing w:val="2"/>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ecr</w:t>
      </w:r>
      <w:r>
        <w:rPr>
          <w:rFonts w:ascii="Calibri" w:eastAsia="Calibri" w:hAnsi="Calibri" w:cs="Calibri"/>
          <w:spacing w:val="1"/>
          <w:sz w:val="22"/>
          <w:szCs w:val="22"/>
        </w:rPr>
        <w:t>e</w:t>
      </w:r>
      <w:r>
        <w:rPr>
          <w:rFonts w:ascii="Calibri" w:eastAsia="Calibri" w:hAnsi="Calibri" w:cs="Calibri"/>
          <w:sz w:val="22"/>
          <w:szCs w:val="22"/>
        </w:rPr>
        <w:t>asi</w:t>
      </w:r>
      <w:r>
        <w:rPr>
          <w:rFonts w:ascii="Calibri" w:eastAsia="Calibri" w:hAnsi="Calibri" w:cs="Calibri"/>
          <w:spacing w:val="-1"/>
          <w:sz w:val="22"/>
          <w:szCs w:val="22"/>
        </w:rPr>
        <w:t>n</w:t>
      </w:r>
      <w:r>
        <w:rPr>
          <w:rFonts w:ascii="Calibri" w:eastAsia="Calibri" w:hAnsi="Calibri" w:cs="Calibri"/>
          <w:sz w:val="22"/>
          <w:szCs w:val="22"/>
        </w:rPr>
        <w:t xml:space="preserve">g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y</w:t>
      </w:r>
      <w:r>
        <w:rPr>
          <w:rFonts w:ascii="Calibri" w:eastAsia="Calibri" w:hAnsi="Calibri" w:cs="Calibri"/>
          <w:spacing w:val="2"/>
          <w:sz w:val="22"/>
          <w:szCs w:val="22"/>
        </w:rPr>
        <w:t xml:space="preserve"> </w:t>
      </w:r>
      <w:r>
        <w:rPr>
          <w:rFonts w:ascii="Calibri" w:eastAsia="Calibri" w:hAnsi="Calibri" w:cs="Calibri"/>
          <w:spacing w:val="-1"/>
          <w:sz w:val="22"/>
          <w:szCs w:val="22"/>
        </w:rPr>
        <w:t>ov</w:t>
      </w:r>
      <w:r>
        <w:rPr>
          <w:rFonts w:ascii="Calibri" w:eastAsia="Calibri" w:hAnsi="Calibri" w:cs="Calibri"/>
          <w:sz w:val="22"/>
          <w:szCs w:val="22"/>
        </w:rPr>
        <w:t>erhea</w:t>
      </w:r>
      <w:r>
        <w:rPr>
          <w:rFonts w:ascii="Calibri" w:eastAsia="Calibri" w:hAnsi="Calibri" w:cs="Calibri"/>
          <w:spacing w:val="-1"/>
          <w:sz w:val="22"/>
          <w:szCs w:val="22"/>
        </w:rPr>
        <w:t>d</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Wh</w:t>
      </w:r>
      <w:r>
        <w:rPr>
          <w:rFonts w:ascii="Calibri" w:eastAsia="Calibri" w:hAnsi="Calibri" w:cs="Calibri"/>
          <w:spacing w:val="-1"/>
          <w:sz w:val="22"/>
          <w:szCs w:val="22"/>
        </w:rPr>
        <w:t>i</w:t>
      </w:r>
      <w:r>
        <w:rPr>
          <w:rFonts w:ascii="Calibri" w:eastAsia="Calibri" w:hAnsi="Calibri" w:cs="Calibri"/>
          <w:sz w:val="22"/>
          <w:szCs w:val="22"/>
        </w:rPr>
        <w:t>le</w:t>
      </w:r>
      <w:r>
        <w:rPr>
          <w:rFonts w:ascii="Calibri" w:eastAsia="Calibri" w:hAnsi="Calibri" w:cs="Calibri"/>
          <w:spacing w:val="1"/>
          <w:sz w:val="22"/>
          <w:szCs w:val="22"/>
        </w:rPr>
        <w:t xml:space="preserve"> </w:t>
      </w:r>
      <w:r>
        <w:rPr>
          <w:rFonts w:ascii="Calibri" w:eastAsia="Calibri" w:hAnsi="Calibri" w:cs="Calibri"/>
          <w:sz w:val="22"/>
          <w:szCs w:val="22"/>
        </w:rPr>
        <w:t>saf</w:t>
      </w:r>
      <w:r>
        <w:rPr>
          <w:rFonts w:ascii="Calibri" w:eastAsia="Calibri" w:hAnsi="Calibri" w:cs="Calibri"/>
          <w:spacing w:val="-2"/>
          <w:sz w:val="22"/>
          <w:szCs w:val="22"/>
        </w:rPr>
        <w:t>e</w:t>
      </w:r>
      <w:r>
        <w:rPr>
          <w:rFonts w:ascii="Calibri" w:eastAsia="Calibri" w:hAnsi="Calibri" w:cs="Calibri"/>
          <w:sz w:val="22"/>
          <w:szCs w:val="22"/>
        </w:rPr>
        <w:t>ty</w:t>
      </w:r>
      <w:r>
        <w:rPr>
          <w:rFonts w:ascii="Calibri" w:eastAsia="Calibri" w:hAnsi="Calibri" w:cs="Calibri"/>
          <w:spacing w:val="2"/>
          <w:sz w:val="22"/>
          <w:szCs w:val="22"/>
        </w:rPr>
        <w:t xml:space="preserve"> </w:t>
      </w:r>
      <w:r>
        <w:rPr>
          <w:rFonts w:ascii="Calibri" w:eastAsia="Calibri" w:hAnsi="Calibri" w:cs="Calibri"/>
          <w:sz w:val="22"/>
          <w:szCs w:val="22"/>
        </w:rPr>
        <w:t>is</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3"/>
          <w:sz w:val="22"/>
          <w:szCs w:val="22"/>
        </w:rPr>
        <w:t>l</w:t>
      </w:r>
      <w:r>
        <w:rPr>
          <w:rFonts w:ascii="Calibri" w:eastAsia="Calibri" w:hAnsi="Calibri" w:cs="Calibri"/>
          <w:spacing w:val="-2"/>
          <w:sz w:val="22"/>
          <w:szCs w:val="22"/>
        </w:rPr>
        <w:t>w</w:t>
      </w:r>
      <w:r>
        <w:rPr>
          <w:rFonts w:ascii="Calibri" w:eastAsia="Calibri" w:hAnsi="Calibri" w:cs="Calibri"/>
          <w:sz w:val="22"/>
          <w:szCs w:val="22"/>
        </w:rPr>
        <w:t>ays</w:t>
      </w:r>
      <w:r>
        <w:rPr>
          <w:rFonts w:ascii="Calibri" w:eastAsia="Calibri" w:hAnsi="Calibri" w:cs="Calibri"/>
          <w:spacing w:val="2"/>
          <w:sz w:val="22"/>
          <w:szCs w:val="22"/>
        </w:rPr>
        <w:t xml:space="preserve"> </w:t>
      </w:r>
      <w:r>
        <w:rPr>
          <w:rFonts w:ascii="Calibri" w:eastAsia="Calibri" w:hAnsi="Calibri" w:cs="Calibri"/>
          <w:sz w:val="22"/>
          <w:szCs w:val="22"/>
        </w:rPr>
        <w:t>t</w:t>
      </w:r>
      <w:r>
        <w:rPr>
          <w:rFonts w:ascii="Calibri" w:eastAsia="Calibri" w:hAnsi="Calibri" w:cs="Calibri"/>
          <w:spacing w:val="-3"/>
          <w:sz w:val="22"/>
          <w:szCs w:val="22"/>
        </w:rPr>
        <w:t>h</w:t>
      </w:r>
      <w:r>
        <w:rPr>
          <w:rFonts w:ascii="Calibri" w:eastAsia="Calibri" w:hAnsi="Calibri" w:cs="Calibri"/>
          <w:sz w:val="22"/>
          <w:szCs w:val="22"/>
        </w:rPr>
        <w:t xml:space="preserve">e </w:t>
      </w:r>
      <w:r>
        <w:rPr>
          <w:rFonts w:ascii="Calibri" w:eastAsia="Calibri" w:hAnsi="Calibri" w:cs="Calibri"/>
          <w:spacing w:val="-1"/>
          <w:sz w:val="22"/>
          <w:szCs w:val="22"/>
        </w:rPr>
        <w:t>b</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2"/>
          <w:sz w:val="22"/>
          <w:szCs w:val="22"/>
        </w:rPr>
        <w:t>t</w:t>
      </w:r>
      <w:r>
        <w:rPr>
          <w:rFonts w:ascii="Calibri" w:eastAsia="Calibri" w:hAnsi="Calibri" w:cs="Calibri"/>
          <w:spacing w:val="-1"/>
          <w:sz w:val="22"/>
          <w:szCs w:val="22"/>
        </w:rPr>
        <w:t>o</w:t>
      </w:r>
      <w:r>
        <w:rPr>
          <w:rFonts w:ascii="Calibri" w:eastAsia="Calibri" w:hAnsi="Calibri" w:cs="Calibri"/>
          <w:sz w:val="22"/>
          <w:szCs w:val="22"/>
        </w:rPr>
        <w:t>m</w:t>
      </w:r>
      <w:r>
        <w:rPr>
          <w:rFonts w:ascii="Calibri" w:eastAsia="Calibri" w:hAnsi="Calibri" w:cs="Calibri"/>
          <w:spacing w:val="1"/>
          <w:sz w:val="22"/>
          <w:szCs w:val="22"/>
        </w:rPr>
        <w:t xml:space="preserve"> </w:t>
      </w:r>
      <w:r>
        <w:rPr>
          <w:rFonts w:ascii="Calibri" w:eastAsia="Calibri" w:hAnsi="Calibri" w:cs="Calibri"/>
          <w:sz w:val="22"/>
          <w:szCs w:val="22"/>
        </w:rPr>
        <w:t>li</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eli</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pacing w:val="-3"/>
          <w:sz w:val="22"/>
          <w:szCs w:val="22"/>
        </w:rPr>
        <w:t>a</w:t>
      </w:r>
      <w:r>
        <w:rPr>
          <w:rFonts w:ascii="Calibri" w:eastAsia="Calibri" w:hAnsi="Calibri" w:cs="Calibri"/>
          <w:sz w:val="22"/>
          <w:szCs w:val="22"/>
        </w:rPr>
        <w:t>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z w:val="22"/>
          <w:szCs w:val="22"/>
        </w:rPr>
        <w:t>c</w:t>
      </w:r>
      <w:r>
        <w:rPr>
          <w:rFonts w:ascii="Calibri" w:eastAsia="Calibri" w:hAnsi="Calibri" w:cs="Calibri"/>
          <w:spacing w:val="-3"/>
          <w:sz w:val="22"/>
          <w:szCs w:val="22"/>
        </w:rPr>
        <w:t>r</w:t>
      </w:r>
      <w:r>
        <w:rPr>
          <w:rFonts w:ascii="Calibri" w:eastAsia="Calibri" w:hAnsi="Calibri" w:cs="Calibri"/>
          <w:sz w:val="22"/>
          <w:szCs w:val="22"/>
        </w:rPr>
        <w:t>as</w:t>
      </w:r>
      <w:r>
        <w:rPr>
          <w:rFonts w:ascii="Calibri" w:eastAsia="Calibri" w:hAnsi="Calibri" w:cs="Calibri"/>
          <w:spacing w:val="-1"/>
          <w:sz w:val="22"/>
          <w:szCs w:val="22"/>
        </w:rPr>
        <w:t>h</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al</w:t>
      </w:r>
      <w:r>
        <w:rPr>
          <w:rFonts w:ascii="Calibri" w:eastAsia="Calibri" w:hAnsi="Calibri" w:cs="Calibri"/>
          <w:spacing w:val="-3"/>
          <w:sz w:val="22"/>
          <w:szCs w:val="22"/>
        </w:rPr>
        <w:t>s</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1"/>
          <w:sz w:val="22"/>
          <w:szCs w:val="22"/>
        </w:rPr>
        <w:t>m</w:t>
      </w:r>
      <w:r>
        <w:rPr>
          <w:rFonts w:ascii="Calibri" w:eastAsia="Calibri" w:hAnsi="Calibri" w:cs="Calibri"/>
          <w:sz w:val="22"/>
          <w:szCs w:val="22"/>
        </w:rPr>
        <w:t>a</w:t>
      </w:r>
      <w:r>
        <w:rPr>
          <w:rFonts w:ascii="Calibri" w:eastAsia="Calibri" w:hAnsi="Calibri" w:cs="Calibri"/>
          <w:spacing w:val="-2"/>
          <w:sz w:val="22"/>
          <w:szCs w:val="22"/>
        </w:rPr>
        <w:t>k</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pacing w:val="-1"/>
          <w:sz w:val="22"/>
          <w:szCs w:val="22"/>
        </w:rPr>
        <w:t>go</w:t>
      </w:r>
      <w:r>
        <w:rPr>
          <w:rFonts w:ascii="Calibri" w:eastAsia="Calibri" w:hAnsi="Calibri" w:cs="Calibri"/>
          <w:spacing w:val="1"/>
          <w:sz w:val="22"/>
          <w:szCs w:val="22"/>
        </w:rPr>
        <w:t>o</w:t>
      </w:r>
      <w:r>
        <w:rPr>
          <w:rFonts w:ascii="Calibri" w:eastAsia="Calibri" w:hAnsi="Calibri" w:cs="Calibri"/>
          <w:sz w:val="22"/>
          <w:szCs w:val="22"/>
        </w:rPr>
        <w:t>d</w:t>
      </w:r>
      <w:r>
        <w:rPr>
          <w:rFonts w:ascii="Calibri" w:eastAsia="Calibri" w:hAnsi="Calibri" w:cs="Calibri"/>
          <w:spacing w:val="-1"/>
          <w:sz w:val="22"/>
          <w:szCs w:val="22"/>
        </w:rPr>
        <w:t xml:space="preserve"> </w:t>
      </w:r>
      <w:r>
        <w:rPr>
          <w:rFonts w:ascii="Calibri" w:eastAsia="Calibri" w:hAnsi="Calibri" w:cs="Calibri"/>
          <w:sz w:val="22"/>
          <w:szCs w:val="22"/>
        </w:rPr>
        <w:t>b</w:t>
      </w:r>
      <w:r>
        <w:rPr>
          <w:rFonts w:ascii="Calibri" w:eastAsia="Calibri" w:hAnsi="Calibri" w:cs="Calibri"/>
          <w:spacing w:val="-1"/>
          <w:sz w:val="22"/>
          <w:szCs w:val="22"/>
        </w:rPr>
        <w:t>u</w:t>
      </w:r>
      <w:r>
        <w:rPr>
          <w:rFonts w:ascii="Calibri" w:eastAsia="Calibri" w:hAnsi="Calibri" w:cs="Calibri"/>
          <w:sz w:val="22"/>
          <w:szCs w:val="22"/>
        </w:rPr>
        <w:t>s</w:t>
      </w:r>
      <w:r>
        <w:rPr>
          <w:rFonts w:ascii="Calibri" w:eastAsia="Calibri" w:hAnsi="Calibri" w:cs="Calibri"/>
          <w:spacing w:val="-3"/>
          <w:sz w:val="22"/>
          <w:szCs w:val="22"/>
        </w:rPr>
        <w:t>i</w:t>
      </w:r>
      <w:r>
        <w:rPr>
          <w:rFonts w:ascii="Calibri" w:eastAsia="Calibri" w:hAnsi="Calibri" w:cs="Calibri"/>
          <w:spacing w:val="-1"/>
          <w:sz w:val="22"/>
          <w:szCs w:val="22"/>
        </w:rPr>
        <w:t>n</w:t>
      </w:r>
      <w:r>
        <w:rPr>
          <w:rFonts w:ascii="Calibri" w:eastAsia="Calibri" w:hAnsi="Calibri" w:cs="Calibri"/>
          <w:sz w:val="22"/>
          <w:szCs w:val="22"/>
        </w:rPr>
        <w:t>ess</w:t>
      </w:r>
      <w:r>
        <w:rPr>
          <w:rFonts w:ascii="Calibri" w:eastAsia="Calibri" w:hAnsi="Calibri" w:cs="Calibri"/>
          <w:spacing w:val="1"/>
          <w:sz w:val="22"/>
          <w:szCs w:val="22"/>
        </w:rPr>
        <w:t xml:space="preserve"> </w:t>
      </w:r>
      <w:r>
        <w:rPr>
          <w:rFonts w:ascii="Calibri" w:eastAsia="Calibri" w:hAnsi="Calibri" w:cs="Calibri"/>
          <w:sz w:val="22"/>
          <w:szCs w:val="22"/>
        </w:rPr>
        <w:t>sen</w:t>
      </w:r>
      <w:r>
        <w:rPr>
          <w:rFonts w:ascii="Calibri" w:eastAsia="Calibri" w:hAnsi="Calibri" w:cs="Calibri"/>
          <w:spacing w:val="-3"/>
          <w:sz w:val="22"/>
          <w:szCs w:val="22"/>
        </w:rPr>
        <w:t>s</w:t>
      </w:r>
      <w:r>
        <w:rPr>
          <w:rFonts w:ascii="Calibri" w:eastAsia="Calibri" w:hAnsi="Calibri" w:cs="Calibri"/>
          <w:sz w:val="22"/>
          <w:szCs w:val="22"/>
        </w:rPr>
        <w:t>e.</w:t>
      </w:r>
    </w:p>
    <w:p w14:paraId="3D124C96" w14:textId="77777777" w:rsidR="00A016B8" w:rsidRDefault="00A016B8" w:rsidP="00A100E1">
      <w:pPr>
        <w:rPr>
          <w:rFonts w:ascii="Calibri" w:eastAsia="Calibri" w:hAnsi="Calibri" w:cs="Calibri"/>
          <w:b/>
          <w:sz w:val="28"/>
          <w:szCs w:val="28"/>
        </w:rPr>
      </w:pPr>
    </w:p>
    <w:p w14:paraId="0210E732" w14:textId="77777777" w:rsidR="00A016B8" w:rsidRDefault="00A016B8">
      <w:pPr>
        <w:ind w:left="279"/>
        <w:rPr>
          <w:rFonts w:ascii="Calibri" w:eastAsia="Calibri" w:hAnsi="Calibri" w:cs="Calibri"/>
          <w:b/>
          <w:sz w:val="28"/>
          <w:szCs w:val="28"/>
        </w:rPr>
      </w:pPr>
    </w:p>
    <w:p w14:paraId="5D820E54" w14:textId="77777777" w:rsidR="00762414" w:rsidRDefault="00CF613C">
      <w:pPr>
        <w:ind w:left="279"/>
        <w:rPr>
          <w:rFonts w:ascii="Calibri" w:eastAsia="Calibri" w:hAnsi="Calibri" w:cs="Calibri"/>
          <w:sz w:val="28"/>
          <w:szCs w:val="28"/>
        </w:rPr>
      </w:pPr>
      <w:r>
        <w:rPr>
          <w:rFonts w:ascii="Calibri" w:eastAsia="Calibri" w:hAnsi="Calibri" w:cs="Calibri"/>
          <w:b/>
          <w:sz w:val="28"/>
          <w:szCs w:val="28"/>
        </w:rPr>
        <w:t>Co</w:t>
      </w:r>
      <w:r>
        <w:rPr>
          <w:rFonts w:ascii="Calibri" w:eastAsia="Calibri" w:hAnsi="Calibri" w:cs="Calibri"/>
          <w:b/>
          <w:spacing w:val="-4"/>
          <w:sz w:val="28"/>
          <w:szCs w:val="28"/>
        </w:rPr>
        <w:t>s</w:t>
      </w:r>
      <w:r>
        <w:rPr>
          <w:rFonts w:ascii="Calibri" w:eastAsia="Calibri" w:hAnsi="Calibri" w:cs="Calibri"/>
          <w:b/>
          <w:sz w:val="28"/>
          <w:szCs w:val="28"/>
        </w:rPr>
        <w:t>t of</w:t>
      </w:r>
      <w:r>
        <w:rPr>
          <w:rFonts w:ascii="Calibri" w:eastAsia="Calibri" w:hAnsi="Calibri" w:cs="Calibri"/>
          <w:b/>
          <w:spacing w:val="-1"/>
          <w:sz w:val="28"/>
          <w:szCs w:val="28"/>
        </w:rPr>
        <w:t xml:space="preserve"> </w:t>
      </w:r>
      <w:r>
        <w:rPr>
          <w:rFonts w:ascii="Calibri" w:eastAsia="Calibri" w:hAnsi="Calibri" w:cs="Calibri"/>
          <w:b/>
          <w:sz w:val="28"/>
          <w:szCs w:val="28"/>
        </w:rPr>
        <w:t>C</w:t>
      </w:r>
      <w:r>
        <w:rPr>
          <w:rFonts w:ascii="Calibri" w:eastAsia="Calibri" w:hAnsi="Calibri" w:cs="Calibri"/>
          <w:b/>
          <w:spacing w:val="-6"/>
          <w:sz w:val="28"/>
          <w:szCs w:val="28"/>
        </w:rPr>
        <w:t>r</w:t>
      </w:r>
      <w:r>
        <w:rPr>
          <w:rFonts w:ascii="Calibri" w:eastAsia="Calibri" w:hAnsi="Calibri" w:cs="Calibri"/>
          <w:b/>
          <w:spacing w:val="-2"/>
          <w:sz w:val="28"/>
          <w:szCs w:val="28"/>
        </w:rPr>
        <w:t>a</w:t>
      </w:r>
      <w:r>
        <w:rPr>
          <w:rFonts w:ascii="Calibri" w:eastAsia="Calibri" w:hAnsi="Calibri" w:cs="Calibri"/>
          <w:b/>
          <w:sz w:val="28"/>
          <w:szCs w:val="28"/>
        </w:rPr>
        <w:t>s</w:t>
      </w:r>
      <w:r>
        <w:rPr>
          <w:rFonts w:ascii="Calibri" w:eastAsia="Calibri" w:hAnsi="Calibri" w:cs="Calibri"/>
          <w:b/>
          <w:spacing w:val="1"/>
          <w:sz w:val="28"/>
          <w:szCs w:val="28"/>
        </w:rPr>
        <w:t>h</w:t>
      </w:r>
      <w:r>
        <w:rPr>
          <w:rFonts w:ascii="Calibri" w:eastAsia="Calibri" w:hAnsi="Calibri" w:cs="Calibri"/>
          <w:b/>
          <w:spacing w:val="-2"/>
          <w:sz w:val="28"/>
          <w:szCs w:val="28"/>
        </w:rPr>
        <w:t>e</w:t>
      </w:r>
      <w:r>
        <w:rPr>
          <w:rFonts w:ascii="Calibri" w:eastAsia="Calibri" w:hAnsi="Calibri" w:cs="Calibri"/>
          <w:b/>
          <w:sz w:val="28"/>
          <w:szCs w:val="28"/>
        </w:rPr>
        <w:t xml:space="preserve">s </w:t>
      </w:r>
      <w:r>
        <w:rPr>
          <w:rFonts w:ascii="Calibri" w:eastAsia="Calibri" w:hAnsi="Calibri" w:cs="Calibri"/>
          <w:b/>
          <w:spacing w:val="-2"/>
          <w:sz w:val="28"/>
          <w:szCs w:val="28"/>
        </w:rPr>
        <w:t>t</w:t>
      </w:r>
      <w:r>
        <w:rPr>
          <w:rFonts w:ascii="Calibri" w:eastAsia="Calibri" w:hAnsi="Calibri" w:cs="Calibri"/>
          <w:b/>
          <w:sz w:val="28"/>
          <w:szCs w:val="28"/>
        </w:rPr>
        <w:t xml:space="preserve">o </w:t>
      </w:r>
      <w:r>
        <w:rPr>
          <w:rFonts w:ascii="Calibri" w:eastAsia="Calibri" w:hAnsi="Calibri" w:cs="Calibri"/>
          <w:b/>
          <w:spacing w:val="-2"/>
          <w:sz w:val="28"/>
          <w:szCs w:val="28"/>
        </w:rPr>
        <w:t>E</w:t>
      </w:r>
      <w:r>
        <w:rPr>
          <w:rFonts w:ascii="Calibri" w:eastAsia="Calibri" w:hAnsi="Calibri" w:cs="Calibri"/>
          <w:b/>
          <w:sz w:val="28"/>
          <w:szCs w:val="28"/>
        </w:rPr>
        <w:t>mpl</w:t>
      </w:r>
      <w:r>
        <w:rPr>
          <w:rFonts w:ascii="Calibri" w:eastAsia="Calibri" w:hAnsi="Calibri" w:cs="Calibri"/>
          <w:b/>
          <w:spacing w:val="-1"/>
          <w:sz w:val="28"/>
          <w:szCs w:val="28"/>
        </w:rPr>
        <w:t>o</w:t>
      </w:r>
      <w:r>
        <w:rPr>
          <w:rFonts w:ascii="Calibri" w:eastAsia="Calibri" w:hAnsi="Calibri" w:cs="Calibri"/>
          <w:b/>
          <w:spacing w:val="-3"/>
          <w:sz w:val="28"/>
          <w:szCs w:val="28"/>
        </w:rPr>
        <w:t>y</w:t>
      </w:r>
      <w:r>
        <w:rPr>
          <w:rFonts w:ascii="Calibri" w:eastAsia="Calibri" w:hAnsi="Calibri" w:cs="Calibri"/>
          <w:b/>
          <w:spacing w:val="-2"/>
          <w:sz w:val="28"/>
          <w:szCs w:val="28"/>
        </w:rPr>
        <w:t>er</w:t>
      </w:r>
      <w:r>
        <w:rPr>
          <w:rFonts w:ascii="Calibri" w:eastAsia="Calibri" w:hAnsi="Calibri" w:cs="Calibri"/>
          <w:b/>
          <w:sz w:val="28"/>
          <w:szCs w:val="28"/>
        </w:rPr>
        <w:t>s</w:t>
      </w:r>
    </w:p>
    <w:p w14:paraId="616C89F4" w14:textId="77777777" w:rsidR="00762414" w:rsidRDefault="00762414">
      <w:pPr>
        <w:spacing w:before="5" w:line="200" w:lineRule="exact"/>
      </w:pPr>
    </w:p>
    <w:p w14:paraId="1BF53387" w14:textId="2A662508" w:rsidR="00762414" w:rsidRDefault="00CF613C">
      <w:pPr>
        <w:spacing w:line="220" w:lineRule="exact"/>
        <w:ind w:left="279" w:right="270"/>
        <w:jc w:val="both"/>
        <w:rPr>
          <w:rFonts w:ascii="Calibri" w:eastAsia="Calibri" w:hAnsi="Calibri" w:cs="Calibri"/>
          <w:sz w:val="22"/>
          <w:szCs w:val="22"/>
        </w:rPr>
      </w:pPr>
      <w:r>
        <w:rPr>
          <w:rFonts w:ascii="Calibri" w:eastAsia="Calibri" w:hAnsi="Calibri" w:cs="Calibri"/>
          <w:sz w:val="22"/>
          <w:szCs w:val="22"/>
        </w:rPr>
        <w:t>The</w:t>
      </w:r>
      <w:r>
        <w:rPr>
          <w:rFonts w:ascii="Calibri" w:eastAsia="Calibri" w:hAnsi="Calibri" w:cs="Calibri"/>
          <w:spacing w:val="3"/>
          <w:sz w:val="22"/>
          <w:szCs w:val="22"/>
        </w:rPr>
        <w:t xml:space="preserve"> </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tal</w:t>
      </w:r>
      <w:r>
        <w:rPr>
          <w:rFonts w:ascii="Calibri" w:eastAsia="Calibri" w:hAnsi="Calibri" w:cs="Calibri"/>
          <w:spacing w:val="3"/>
          <w:sz w:val="22"/>
          <w:szCs w:val="22"/>
        </w:rPr>
        <w:t xml:space="preserve"> </w:t>
      </w:r>
      <w:r>
        <w:rPr>
          <w:rFonts w:ascii="Calibri" w:eastAsia="Calibri" w:hAnsi="Calibri" w:cs="Calibri"/>
          <w:sz w:val="22"/>
          <w:szCs w:val="22"/>
        </w:rPr>
        <w:t>e</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no</w:t>
      </w:r>
      <w:r>
        <w:rPr>
          <w:rFonts w:ascii="Calibri" w:eastAsia="Calibri" w:hAnsi="Calibri" w:cs="Calibri"/>
          <w:spacing w:val="1"/>
          <w:sz w:val="22"/>
          <w:szCs w:val="22"/>
        </w:rPr>
        <w:t>m</w:t>
      </w:r>
      <w:r>
        <w:rPr>
          <w:rFonts w:ascii="Calibri" w:eastAsia="Calibri" w:hAnsi="Calibri" w:cs="Calibri"/>
          <w:sz w:val="22"/>
          <w:szCs w:val="22"/>
        </w:rPr>
        <w:t>ic</w:t>
      </w:r>
      <w:r>
        <w:rPr>
          <w:rFonts w:ascii="Calibri" w:eastAsia="Calibri" w:hAnsi="Calibri" w:cs="Calibri"/>
          <w:spacing w:val="1"/>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2"/>
          <w:sz w:val="22"/>
          <w:szCs w:val="22"/>
        </w:rPr>
        <w:t>s</w:t>
      </w:r>
      <w:r>
        <w:rPr>
          <w:rFonts w:ascii="Calibri" w:eastAsia="Calibri" w:hAnsi="Calibri" w:cs="Calibri"/>
          <w:sz w:val="22"/>
          <w:szCs w:val="22"/>
        </w:rPr>
        <w:t>t</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3"/>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 xml:space="preserve">r </w:t>
      </w:r>
      <w:r>
        <w:rPr>
          <w:rFonts w:ascii="Calibri" w:eastAsia="Calibri" w:hAnsi="Calibri" w:cs="Calibri"/>
          <w:spacing w:val="1"/>
          <w:sz w:val="22"/>
          <w:szCs w:val="22"/>
        </w:rPr>
        <w:t>v</w:t>
      </w:r>
      <w:r>
        <w:rPr>
          <w:rFonts w:ascii="Calibri" w:eastAsia="Calibri" w:hAnsi="Calibri" w:cs="Calibri"/>
          <w:sz w:val="22"/>
          <w:szCs w:val="22"/>
        </w:rPr>
        <w:t>eh</w:t>
      </w:r>
      <w:r>
        <w:rPr>
          <w:rFonts w:ascii="Calibri" w:eastAsia="Calibri" w:hAnsi="Calibri" w:cs="Calibri"/>
          <w:spacing w:val="-1"/>
          <w:sz w:val="22"/>
          <w:szCs w:val="22"/>
        </w:rPr>
        <w:t>i</w:t>
      </w:r>
      <w:r>
        <w:rPr>
          <w:rFonts w:ascii="Calibri" w:eastAsia="Calibri" w:hAnsi="Calibri" w:cs="Calibri"/>
          <w:sz w:val="22"/>
          <w:szCs w:val="22"/>
        </w:rPr>
        <w:t>c</w:t>
      </w:r>
      <w:r>
        <w:rPr>
          <w:rFonts w:ascii="Calibri" w:eastAsia="Calibri" w:hAnsi="Calibri" w:cs="Calibri"/>
          <w:spacing w:val="-3"/>
          <w:sz w:val="22"/>
          <w:szCs w:val="22"/>
        </w:rPr>
        <w:t>l</w:t>
      </w:r>
      <w:r>
        <w:rPr>
          <w:rFonts w:ascii="Calibri" w:eastAsia="Calibri" w:hAnsi="Calibri" w:cs="Calibri"/>
          <w:sz w:val="22"/>
          <w:szCs w:val="22"/>
        </w:rPr>
        <w:t>e</w:t>
      </w:r>
      <w:r>
        <w:rPr>
          <w:rFonts w:ascii="Calibri" w:eastAsia="Calibri" w:hAnsi="Calibri" w:cs="Calibri"/>
          <w:spacing w:val="4"/>
          <w:sz w:val="22"/>
          <w:szCs w:val="22"/>
        </w:rPr>
        <w:t xml:space="preserve"> </w:t>
      </w:r>
      <w:r>
        <w:rPr>
          <w:rFonts w:ascii="Calibri" w:eastAsia="Calibri" w:hAnsi="Calibri" w:cs="Calibri"/>
          <w:sz w:val="22"/>
          <w:szCs w:val="22"/>
        </w:rPr>
        <w:t>cras</w:t>
      </w:r>
      <w:r>
        <w:rPr>
          <w:rFonts w:ascii="Calibri" w:eastAsia="Calibri" w:hAnsi="Calibri" w:cs="Calibri"/>
          <w:spacing w:val="-1"/>
          <w:sz w:val="22"/>
          <w:szCs w:val="22"/>
        </w:rPr>
        <w:t>h</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to</w:t>
      </w:r>
      <w:r>
        <w:rPr>
          <w:rFonts w:ascii="Calibri" w:eastAsia="Calibri" w:hAnsi="Calibri" w:cs="Calibri"/>
          <w:spacing w:val="2"/>
          <w:sz w:val="22"/>
          <w:szCs w:val="22"/>
        </w:rPr>
        <w:t xml:space="preserve"> </w:t>
      </w:r>
      <w:r>
        <w:rPr>
          <w:rFonts w:ascii="Calibri" w:eastAsia="Calibri" w:hAnsi="Calibri" w:cs="Calibri"/>
          <w:sz w:val="22"/>
          <w:szCs w:val="22"/>
        </w:rPr>
        <w:t>e</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3"/>
          <w:sz w:val="22"/>
          <w:szCs w:val="22"/>
        </w:rPr>
        <w:t>l</w:t>
      </w:r>
      <w:r>
        <w:rPr>
          <w:rFonts w:ascii="Calibri" w:eastAsia="Calibri" w:hAnsi="Calibri" w:cs="Calibri"/>
          <w:spacing w:val="1"/>
          <w:sz w:val="22"/>
          <w:szCs w:val="22"/>
        </w:rPr>
        <w:t>oy</w:t>
      </w:r>
      <w:r>
        <w:rPr>
          <w:rFonts w:ascii="Calibri" w:eastAsia="Calibri" w:hAnsi="Calibri" w:cs="Calibri"/>
          <w:sz w:val="22"/>
          <w:szCs w:val="22"/>
        </w:rPr>
        <w:t>e</w:t>
      </w:r>
      <w:r>
        <w:rPr>
          <w:rFonts w:ascii="Calibri" w:eastAsia="Calibri" w:hAnsi="Calibri" w:cs="Calibri"/>
          <w:spacing w:val="-2"/>
          <w:sz w:val="22"/>
          <w:szCs w:val="22"/>
        </w:rPr>
        <w:t>r</w:t>
      </w:r>
      <w:r>
        <w:rPr>
          <w:rFonts w:ascii="Calibri" w:eastAsia="Calibri" w:hAnsi="Calibri" w:cs="Calibri"/>
          <w:sz w:val="22"/>
          <w:szCs w:val="22"/>
        </w:rPr>
        <w:t>s</w:t>
      </w:r>
      <w:r>
        <w:rPr>
          <w:rFonts w:ascii="Calibri" w:eastAsia="Calibri" w:hAnsi="Calibri" w:cs="Calibri"/>
          <w:spacing w:val="3"/>
          <w:sz w:val="22"/>
          <w:szCs w:val="22"/>
        </w:rPr>
        <w:t xml:space="preserve"> </w:t>
      </w:r>
      <w:r>
        <w:rPr>
          <w:rFonts w:ascii="Calibri" w:eastAsia="Calibri" w:hAnsi="Calibri" w:cs="Calibri"/>
          <w:sz w:val="22"/>
          <w:szCs w:val="22"/>
        </w:rPr>
        <w:t>in</w:t>
      </w:r>
      <w:r>
        <w:rPr>
          <w:rFonts w:ascii="Calibri" w:eastAsia="Calibri" w:hAnsi="Calibri" w:cs="Calibri"/>
          <w:spacing w:val="2"/>
          <w:sz w:val="22"/>
          <w:szCs w:val="22"/>
        </w:rPr>
        <w:t xml:space="preserve"> </w:t>
      </w:r>
      <w:r w:rsidR="008251C9">
        <w:rPr>
          <w:rFonts w:ascii="Calibri" w:eastAsia="Calibri" w:hAnsi="Calibri" w:cs="Calibri"/>
          <w:spacing w:val="1"/>
          <w:sz w:val="22"/>
          <w:szCs w:val="22"/>
        </w:rPr>
        <w:t xml:space="preserve">2013 </w:t>
      </w:r>
      <w:r>
        <w:rPr>
          <w:rFonts w:ascii="Calibri" w:eastAsia="Calibri" w:hAnsi="Calibri" w:cs="Calibri"/>
          <w:sz w:val="22"/>
          <w:szCs w:val="22"/>
        </w:rPr>
        <w:t>was</w:t>
      </w:r>
      <w:r>
        <w:rPr>
          <w:rFonts w:ascii="Calibri" w:eastAsia="Calibri" w:hAnsi="Calibri" w:cs="Calibri"/>
          <w:spacing w:val="3"/>
          <w:sz w:val="22"/>
          <w:szCs w:val="22"/>
        </w:rPr>
        <w:t xml:space="preserve"> </w:t>
      </w:r>
      <w:r w:rsidR="008251C9">
        <w:rPr>
          <w:rFonts w:ascii="Calibri" w:eastAsia="Calibri" w:hAnsi="Calibri" w:cs="Calibri"/>
          <w:spacing w:val="3"/>
          <w:sz w:val="22"/>
          <w:szCs w:val="22"/>
        </w:rPr>
        <w:t xml:space="preserve">over </w:t>
      </w:r>
      <w:r>
        <w:rPr>
          <w:rFonts w:ascii="Calibri" w:eastAsia="Calibri" w:hAnsi="Calibri" w:cs="Calibri"/>
          <w:spacing w:val="-2"/>
          <w:sz w:val="22"/>
          <w:szCs w:val="22"/>
        </w:rPr>
        <w:t>$</w:t>
      </w:r>
      <w:r w:rsidR="008251C9">
        <w:rPr>
          <w:rFonts w:ascii="Calibri" w:eastAsia="Calibri" w:hAnsi="Calibri" w:cs="Calibri"/>
          <w:spacing w:val="1"/>
          <w:sz w:val="22"/>
          <w:szCs w:val="22"/>
        </w:rPr>
        <w:t>47</w:t>
      </w:r>
      <w:r w:rsidR="008251C9">
        <w:rPr>
          <w:rFonts w:ascii="Calibri" w:eastAsia="Calibri" w:hAnsi="Calibri" w:cs="Calibri"/>
          <w:spacing w:val="4"/>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illi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w:t>
      </w:r>
      <w:r>
        <w:rPr>
          <w:rFonts w:ascii="Calibri" w:eastAsia="Calibri" w:hAnsi="Calibri" w:cs="Calibri"/>
          <w:spacing w:val="1"/>
          <w:sz w:val="22"/>
          <w:szCs w:val="22"/>
        </w:rPr>
        <w:t xml:space="preserve"> </w:t>
      </w:r>
      <w:r>
        <w:rPr>
          <w:rFonts w:ascii="Calibri" w:eastAsia="Calibri" w:hAnsi="Calibri" w:cs="Calibri"/>
          <w:sz w:val="22"/>
          <w:szCs w:val="22"/>
        </w:rPr>
        <w:t>with</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pacing w:val="6"/>
          <w:sz w:val="22"/>
          <w:szCs w:val="22"/>
        </w:rPr>
        <w:t>n</w:t>
      </w:r>
      <w:r>
        <w:rPr>
          <w:rFonts w:ascii="Calibri" w:eastAsia="Calibri" w:hAnsi="Calibri" w:cs="Calibri"/>
          <w:sz w:val="22"/>
          <w:szCs w:val="22"/>
        </w:rPr>
        <w:t>-t</w:t>
      </w:r>
      <w:r>
        <w:rPr>
          <w:rFonts w:ascii="Calibri" w:eastAsia="Calibri" w:hAnsi="Calibri" w:cs="Calibri"/>
          <w:spacing w:val="-3"/>
          <w:sz w:val="22"/>
          <w:szCs w:val="22"/>
        </w:rPr>
        <w:t>h</w:t>
      </w:r>
      <w:r>
        <w:rPr>
          <w:rFonts w:ascii="Calibri" w:eastAsia="Calibri" w:hAnsi="Calibri" w:cs="Calibri"/>
          <w:spacing w:val="1"/>
          <w:sz w:val="22"/>
          <w:szCs w:val="22"/>
        </w:rPr>
        <w:t>e</w:t>
      </w:r>
      <w:r>
        <w:rPr>
          <w:rFonts w:ascii="Calibri" w:eastAsia="Calibri" w:hAnsi="Calibri" w:cs="Calibri"/>
          <w:sz w:val="22"/>
          <w:szCs w:val="22"/>
        </w:rPr>
        <w:t>-j</w:t>
      </w:r>
      <w:r>
        <w:rPr>
          <w:rFonts w:ascii="Calibri" w:eastAsia="Calibri" w:hAnsi="Calibri" w:cs="Calibri"/>
          <w:spacing w:val="1"/>
          <w:sz w:val="22"/>
          <w:szCs w:val="22"/>
        </w:rPr>
        <w:t>o</w:t>
      </w:r>
      <w:r>
        <w:rPr>
          <w:rFonts w:ascii="Calibri" w:eastAsia="Calibri" w:hAnsi="Calibri" w:cs="Calibri"/>
          <w:sz w:val="22"/>
          <w:szCs w:val="22"/>
        </w:rPr>
        <w:t>b cras</w:t>
      </w:r>
      <w:r>
        <w:rPr>
          <w:rFonts w:ascii="Calibri" w:eastAsia="Calibri" w:hAnsi="Calibri" w:cs="Calibri"/>
          <w:spacing w:val="-1"/>
          <w:sz w:val="22"/>
          <w:szCs w:val="22"/>
        </w:rPr>
        <w:t>h</w:t>
      </w:r>
      <w:r>
        <w:rPr>
          <w:rFonts w:ascii="Calibri" w:eastAsia="Calibri" w:hAnsi="Calibri" w:cs="Calibri"/>
          <w:spacing w:val="-2"/>
          <w:sz w:val="22"/>
          <w:szCs w:val="22"/>
        </w:rPr>
        <w:t>e</w:t>
      </w:r>
      <w:r>
        <w:rPr>
          <w:rFonts w:ascii="Calibri" w:eastAsia="Calibri" w:hAnsi="Calibri" w:cs="Calibri"/>
          <w:sz w:val="22"/>
          <w:szCs w:val="22"/>
        </w:rPr>
        <w:t>s c</w:t>
      </w:r>
      <w:r>
        <w:rPr>
          <w:rFonts w:ascii="Calibri" w:eastAsia="Calibri" w:hAnsi="Calibri" w:cs="Calibri"/>
          <w:spacing w:val="1"/>
          <w:sz w:val="22"/>
          <w:szCs w:val="22"/>
        </w:rPr>
        <w:t>o</w:t>
      </w:r>
      <w:r>
        <w:rPr>
          <w:rFonts w:ascii="Calibri" w:eastAsia="Calibri" w:hAnsi="Calibri" w:cs="Calibri"/>
          <w:sz w:val="22"/>
          <w:szCs w:val="22"/>
        </w:rPr>
        <w:t>sting</w:t>
      </w:r>
      <w:r>
        <w:rPr>
          <w:rFonts w:ascii="Calibri" w:eastAsia="Calibri" w:hAnsi="Calibri" w:cs="Calibri"/>
          <w:spacing w:val="33"/>
          <w:sz w:val="22"/>
          <w:szCs w:val="22"/>
        </w:rPr>
        <w:t xml:space="preserve"> </w:t>
      </w:r>
      <w:r>
        <w:rPr>
          <w:rFonts w:ascii="Calibri" w:eastAsia="Calibri" w:hAnsi="Calibri" w:cs="Calibri"/>
          <w:spacing w:val="1"/>
          <w:sz w:val="22"/>
          <w:szCs w:val="22"/>
        </w:rPr>
        <w:t>$</w:t>
      </w:r>
      <w:r w:rsidR="008251C9">
        <w:rPr>
          <w:rFonts w:ascii="Calibri" w:eastAsia="Calibri" w:hAnsi="Calibri" w:cs="Calibri"/>
          <w:spacing w:val="-2"/>
          <w:sz w:val="22"/>
          <w:szCs w:val="22"/>
        </w:rPr>
        <w:t>25,170</w:t>
      </w:r>
      <w:r w:rsidR="008251C9">
        <w:rPr>
          <w:rFonts w:ascii="Calibri" w:eastAsia="Calibri" w:hAnsi="Calibri" w:cs="Calibri"/>
          <w:spacing w:val="37"/>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illi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6"/>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d</w:t>
      </w:r>
      <w:r>
        <w:rPr>
          <w:rFonts w:ascii="Calibri" w:eastAsia="Calibri" w:hAnsi="Calibri" w:cs="Calibri"/>
          <w:spacing w:val="33"/>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1"/>
          <w:sz w:val="22"/>
          <w:szCs w:val="22"/>
        </w:rPr>
        <w:t>f</w:t>
      </w:r>
      <w:r>
        <w:rPr>
          <w:rFonts w:ascii="Calibri" w:eastAsia="Calibri" w:hAnsi="Calibri" w:cs="Calibri"/>
          <w:sz w:val="22"/>
          <w:szCs w:val="22"/>
        </w:rPr>
        <w:t>-the-j</w:t>
      </w:r>
      <w:r>
        <w:rPr>
          <w:rFonts w:ascii="Calibri" w:eastAsia="Calibri" w:hAnsi="Calibri" w:cs="Calibri"/>
          <w:spacing w:val="1"/>
          <w:sz w:val="22"/>
          <w:szCs w:val="22"/>
        </w:rPr>
        <w:t>o</w:t>
      </w:r>
      <w:r>
        <w:rPr>
          <w:rFonts w:ascii="Calibri" w:eastAsia="Calibri" w:hAnsi="Calibri" w:cs="Calibri"/>
          <w:sz w:val="22"/>
          <w:szCs w:val="22"/>
        </w:rPr>
        <w:t>b</w:t>
      </w:r>
      <w:r>
        <w:rPr>
          <w:rFonts w:ascii="Calibri" w:eastAsia="Calibri" w:hAnsi="Calibri" w:cs="Calibri"/>
          <w:spacing w:val="36"/>
          <w:sz w:val="22"/>
          <w:szCs w:val="22"/>
        </w:rPr>
        <w:t xml:space="preserve"> </w:t>
      </w:r>
      <w:r>
        <w:rPr>
          <w:rFonts w:ascii="Calibri" w:eastAsia="Calibri" w:hAnsi="Calibri" w:cs="Calibri"/>
          <w:sz w:val="22"/>
          <w:szCs w:val="22"/>
        </w:rPr>
        <w:t>cr</w:t>
      </w:r>
      <w:r>
        <w:rPr>
          <w:rFonts w:ascii="Calibri" w:eastAsia="Calibri" w:hAnsi="Calibri" w:cs="Calibri"/>
          <w:spacing w:val="-3"/>
          <w:sz w:val="22"/>
          <w:szCs w:val="22"/>
        </w:rPr>
        <w:t>a</w:t>
      </w:r>
      <w:r>
        <w:rPr>
          <w:rFonts w:ascii="Calibri" w:eastAsia="Calibri" w:hAnsi="Calibri" w:cs="Calibri"/>
          <w:sz w:val="22"/>
          <w:szCs w:val="22"/>
        </w:rPr>
        <w:t>shes</w:t>
      </w:r>
      <w:r>
        <w:rPr>
          <w:rFonts w:ascii="Calibri" w:eastAsia="Calibri" w:hAnsi="Calibri" w:cs="Calibri"/>
          <w:spacing w:val="34"/>
          <w:sz w:val="22"/>
          <w:szCs w:val="22"/>
        </w:rPr>
        <w:t xml:space="preserve"> </w:t>
      </w:r>
      <w:r>
        <w:rPr>
          <w:rFonts w:ascii="Calibri" w:eastAsia="Calibri" w:hAnsi="Calibri" w:cs="Calibri"/>
          <w:spacing w:val="1"/>
          <w:sz w:val="22"/>
          <w:szCs w:val="22"/>
        </w:rPr>
        <w:t>$</w:t>
      </w:r>
      <w:r w:rsidR="008251C9">
        <w:rPr>
          <w:rFonts w:ascii="Calibri" w:eastAsia="Calibri" w:hAnsi="Calibri" w:cs="Calibri"/>
          <w:spacing w:val="-2"/>
          <w:sz w:val="22"/>
          <w:szCs w:val="22"/>
        </w:rPr>
        <w:t>22,270</w:t>
      </w:r>
      <w:r w:rsidR="008251C9">
        <w:rPr>
          <w:rFonts w:ascii="Calibri" w:eastAsia="Calibri" w:hAnsi="Calibri" w:cs="Calibri"/>
          <w:spacing w:val="37"/>
          <w:sz w:val="22"/>
          <w:szCs w:val="22"/>
        </w:rPr>
        <w:t xml:space="preserve"> </w:t>
      </w:r>
      <w:r>
        <w:rPr>
          <w:rFonts w:ascii="Calibri" w:eastAsia="Calibri" w:hAnsi="Calibri" w:cs="Calibri"/>
          <w:spacing w:val="-1"/>
          <w:sz w:val="22"/>
          <w:szCs w:val="22"/>
        </w:rPr>
        <w:t>b</w:t>
      </w:r>
      <w:r>
        <w:rPr>
          <w:rFonts w:ascii="Calibri" w:eastAsia="Calibri" w:hAnsi="Calibri" w:cs="Calibri"/>
          <w:sz w:val="22"/>
          <w:szCs w:val="22"/>
        </w:rPr>
        <w:t>illi</w:t>
      </w:r>
      <w:r>
        <w:rPr>
          <w:rFonts w:ascii="Calibri" w:eastAsia="Calibri" w:hAnsi="Calibri" w:cs="Calibri"/>
          <w:spacing w:val="-1"/>
          <w:sz w:val="22"/>
          <w:szCs w:val="22"/>
        </w:rPr>
        <w:t>on</w:t>
      </w:r>
      <w:r>
        <w:rPr>
          <w:rFonts w:ascii="Calibri" w:eastAsia="Calibri" w:hAnsi="Calibri" w:cs="Calibri"/>
          <w:sz w:val="22"/>
          <w:szCs w:val="22"/>
        </w:rPr>
        <w:t>.</w:t>
      </w:r>
      <w:r>
        <w:rPr>
          <w:rFonts w:ascii="Calibri" w:eastAsia="Calibri" w:hAnsi="Calibri" w:cs="Calibri"/>
          <w:spacing w:val="36"/>
          <w:sz w:val="22"/>
          <w:szCs w:val="22"/>
        </w:rPr>
        <w:t xml:space="preserve"> </w:t>
      </w:r>
      <w:r>
        <w:rPr>
          <w:rFonts w:ascii="Calibri" w:eastAsia="Calibri" w:hAnsi="Calibri" w:cs="Calibri"/>
          <w:sz w:val="22"/>
          <w:szCs w:val="22"/>
        </w:rPr>
        <w:t>Bel</w:t>
      </w:r>
      <w:r>
        <w:rPr>
          <w:rFonts w:ascii="Calibri" w:eastAsia="Calibri" w:hAnsi="Calibri" w:cs="Calibri"/>
          <w:spacing w:val="1"/>
          <w:sz w:val="22"/>
          <w:szCs w:val="22"/>
        </w:rPr>
        <w:t>o</w:t>
      </w:r>
      <w:r>
        <w:rPr>
          <w:rFonts w:ascii="Calibri" w:eastAsia="Calibri" w:hAnsi="Calibri" w:cs="Calibri"/>
          <w:sz w:val="22"/>
          <w:szCs w:val="22"/>
        </w:rPr>
        <w:t>w</w:t>
      </w:r>
      <w:r>
        <w:rPr>
          <w:rFonts w:ascii="Calibri" w:eastAsia="Calibri" w:hAnsi="Calibri" w:cs="Calibri"/>
          <w:spacing w:val="35"/>
          <w:sz w:val="22"/>
          <w:szCs w:val="22"/>
        </w:rPr>
        <w:t xml:space="preserve"> </w:t>
      </w:r>
      <w:r>
        <w:rPr>
          <w:rFonts w:ascii="Calibri" w:eastAsia="Calibri" w:hAnsi="Calibri" w:cs="Calibri"/>
          <w:sz w:val="22"/>
          <w:szCs w:val="22"/>
        </w:rPr>
        <w:t>are</w:t>
      </w:r>
      <w:r>
        <w:rPr>
          <w:rFonts w:ascii="Calibri" w:eastAsia="Calibri" w:hAnsi="Calibri" w:cs="Calibri"/>
          <w:spacing w:val="37"/>
          <w:sz w:val="22"/>
          <w:szCs w:val="22"/>
        </w:rPr>
        <w:t xml:space="preserve"> </w:t>
      </w:r>
      <w:r>
        <w:rPr>
          <w:rFonts w:ascii="Calibri" w:eastAsia="Calibri" w:hAnsi="Calibri" w:cs="Calibri"/>
          <w:spacing w:val="-2"/>
          <w:sz w:val="22"/>
          <w:szCs w:val="22"/>
        </w:rPr>
        <w:t>s</w:t>
      </w:r>
      <w:r>
        <w:rPr>
          <w:rFonts w:ascii="Calibri" w:eastAsia="Calibri" w:hAnsi="Calibri" w:cs="Calibri"/>
          <w:sz w:val="22"/>
          <w:szCs w:val="22"/>
        </w:rPr>
        <w:t>tats</w:t>
      </w:r>
      <w:r>
        <w:rPr>
          <w:rFonts w:ascii="Calibri" w:eastAsia="Calibri" w:hAnsi="Calibri" w:cs="Calibri"/>
          <w:spacing w:val="34"/>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6"/>
          <w:sz w:val="22"/>
          <w:szCs w:val="22"/>
        </w:rPr>
        <w:t xml:space="preserve"> </w:t>
      </w:r>
      <w:r>
        <w:rPr>
          <w:rFonts w:ascii="Calibri" w:eastAsia="Calibri" w:hAnsi="Calibri" w:cs="Calibri"/>
          <w:sz w:val="22"/>
          <w:szCs w:val="22"/>
        </w:rPr>
        <w:t>t</w:t>
      </w:r>
      <w:r>
        <w:rPr>
          <w:rFonts w:ascii="Calibri" w:eastAsia="Calibri" w:hAnsi="Calibri" w:cs="Calibri"/>
          <w:spacing w:val="-3"/>
          <w:sz w:val="22"/>
          <w:szCs w:val="22"/>
        </w:rPr>
        <w:t>h</w:t>
      </w:r>
      <w:r>
        <w:rPr>
          <w:rFonts w:ascii="Calibri" w:eastAsia="Calibri" w:hAnsi="Calibri" w:cs="Calibri"/>
          <w:sz w:val="22"/>
          <w:szCs w:val="22"/>
        </w:rPr>
        <w:t>e</w:t>
      </w:r>
      <w:r>
        <w:rPr>
          <w:rFonts w:ascii="Calibri" w:eastAsia="Calibri" w:hAnsi="Calibri" w:cs="Calibri"/>
          <w:spacing w:val="35"/>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v</w:t>
      </w:r>
      <w:r>
        <w:rPr>
          <w:rFonts w:ascii="Calibri" w:eastAsia="Calibri" w:hAnsi="Calibri" w:cs="Calibri"/>
          <w:sz w:val="22"/>
          <w:szCs w:val="22"/>
        </w:rPr>
        <w:t>era</w:t>
      </w:r>
      <w:r>
        <w:rPr>
          <w:rFonts w:ascii="Calibri" w:eastAsia="Calibri" w:hAnsi="Calibri" w:cs="Calibri"/>
          <w:spacing w:val="-3"/>
          <w:sz w:val="22"/>
          <w:szCs w:val="22"/>
        </w:rPr>
        <w:t>g</w:t>
      </w:r>
      <w:r>
        <w:rPr>
          <w:rFonts w:ascii="Calibri" w:eastAsia="Calibri" w:hAnsi="Calibri" w:cs="Calibri"/>
          <w:sz w:val="22"/>
          <w:szCs w:val="22"/>
        </w:rPr>
        <w:t>e</w:t>
      </w:r>
      <w:r>
        <w:rPr>
          <w:rFonts w:ascii="Calibri" w:eastAsia="Calibri" w:hAnsi="Calibri" w:cs="Calibri"/>
          <w:spacing w:val="37"/>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z w:val="22"/>
          <w:szCs w:val="22"/>
        </w:rPr>
        <w:t>st</w:t>
      </w:r>
      <w:r>
        <w:rPr>
          <w:rFonts w:ascii="Calibri" w:eastAsia="Calibri" w:hAnsi="Calibri" w:cs="Calibri"/>
          <w:spacing w:val="35"/>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34"/>
          <w:sz w:val="22"/>
          <w:szCs w:val="22"/>
        </w:rPr>
        <w:t xml:space="preserve"> </w:t>
      </w:r>
      <w:r>
        <w:rPr>
          <w:rFonts w:ascii="Calibri" w:eastAsia="Calibri" w:hAnsi="Calibri" w:cs="Calibri"/>
          <w:spacing w:val="1"/>
          <w:sz w:val="22"/>
          <w:szCs w:val="22"/>
        </w:rPr>
        <w:t>o</w:t>
      </w:r>
      <w:r>
        <w:rPr>
          <w:rFonts w:ascii="Calibri" w:eastAsia="Calibri" w:hAnsi="Calibri" w:cs="Calibri"/>
          <w:spacing w:val="5"/>
          <w:sz w:val="22"/>
          <w:szCs w:val="22"/>
        </w:rPr>
        <w:t>n</w:t>
      </w:r>
      <w:r>
        <w:rPr>
          <w:rFonts w:ascii="Calibri" w:eastAsia="Calibri" w:hAnsi="Calibri" w:cs="Calibri"/>
          <w:sz w:val="22"/>
          <w:szCs w:val="22"/>
        </w:rPr>
        <w:t>-the-</w:t>
      </w:r>
      <w:r>
        <w:rPr>
          <w:rFonts w:ascii="Calibri" w:eastAsia="Calibri" w:hAnsi="Calibri" w:cs="Calibri"/>
          <w:spacing w:val="-2"/>
          <w:sz w:val="22"/>
          <w:szCs w:val="22"/>
        </w:rPr>
        <w:t>j</w:t>
      </w:r>
      <w:r>
        <w:rPr>
          <w:rFonts w:ascii="Calibri" w:eastAsia="Calibri" w:hAnsi="Calibri" w:cs="Calibri"/>
          <w:spacing w:val="-1"/>
          <w:sz w:val="22"/>
          <w:szCs w:val="22"/>
        </w:rPr>
        <w:t>o</w:t>
      </w:r>
      <w:r>
        <w:rPr>
          <w:rFonts w:ascii="Calibri" w:eastAsia="Calibri" w:hAnsi="Calibri" w:cs="Calibri"/>
          <w:sz w:val="22"/>
          <w:szCs w:val="22"/>
        </w:rPr>
        <w:t>b</w:t>
      </w:r>
      <w:r>
        <w:rPr>
          <w:rFonts w:ascii="Calibri" w:eastAsia="Calibri" w:hAnsi="Calibri" w:cs="Calibri"/>
          <w:spacing w:val="36"/>
          <w:sz w:val="22"/>
          <w:szCs w:val="22"/>
        </w:rPr>
        <w:t xml:space="preserve"> </w:t>
      </w:r>
      <w:r>
        <w:rPr>
          <w:rFonts w:ascii="Calibri" w:eastAsia="Calibri" w:hAnsi="Calibri" w:cs="Calibri"/>
          <w:spacing w:val="1"/>
          <w:sz w:val="22"/>
          <w:szCs w:val="22"/>
        </w:rPr>
        <w:t>m</w:t>
      </w:r>
      <w:r>
        <w:rPr>
          <w:rFonts w:ascii="Calibri" w:eastAsia="Calibri" w:hAnsi="Calibri" w:cs="Calibri"/>
          <w:spacing w:val="-1"/>
          <w:sz w:val="22"/>
          <w:szCs w:val="22"/>
        </w:rPr>
        <w:t>o</w:t>
      </w:r>
      <w:r>
        <w:rPr>
          <w:rFonts w:ascii="Calibri" w:eastAsia="Calibri" w:hAnsi="Calibri" w:cs="Calibri"/>
          <w:sz w:val="22"/>
          <w:szCs w:val="22"/>
        </w:rPr>
        <w:t>t</w:t>
      </w:r>
      <w:r>
        <w:rPr>
          <w:rFonts w:ascii="Calibri" w:eastAsia="Calibri" w:hAnsi="Calibri" w:cs="Calibri"/>
          <w:spacing w:val="1"/>
          <w:sz w:val="22"/>
          <w:szCs w:val="22"/>
        </w:rPr>
        <w:t>o</w:t>
      </w:r>
      <w:r>
        <w:rPr>
          <w:rFonts w:ascii="Calibri" w:eastAsia="Calibri" w:hAnsi="Calibri" w:cs="Calibri"/>
          <w:sz w:val="22"/>
          <w:szCs w:val="22"/>
        </w:rPr>
        <w:t xml:space="preserve">r </w:t>
      </w:r>
      <w:r>
        <w:rPr>
          <w:rFonts w:ascii="Calibri" w:eastAsia="Calibri" w:hAnsi="Calibri" w:cs="Calibri"/>
          <w:spacing w:val="1"/>
          <w:sz w:val="22"/>
          <w:szCs w:val="22"/>
        </w:rPr>
        <w:t>v</w:t>
      </w:r>
      <w:r>
        <w:rPr>
          <w:rFonts w:ascii="Calibri" w:eastAsia="Calibri" w:hAnsi="Calibri" w:cs="Calibri"/>
          <w:sz w:val="22"/>
          <w:szCs w:val="22"/>
        </w:rPr>
        <w:t>eh</w:t>
      </w:r>
      <w:r>
        <w:rPr>
          <w:rFonts w:ascii="Calibri" w:eastAsia="Calibri" w:hAnsi="Calibri" w:cs="Calibri"/>
          <w:spacing w:val="-1"/>
          <w:sz w:val="22"/>
          <w:szCs w:val="22"/>
        </w:rPr>
        <w:t>i</w:t>
      </w:r>
      <w:r>
        <w:rPr>
          <w:rFonts w:ascii="Calibri" w:eastAsia="Calibri" w:hAnsi="Calibri" w:cs="Calibri"/>
          <w:sz w:val="22"/>
          <w:szCs w:val="22"/>
        </w:rPr>
        <w:t>cle</w:t>
      </w:r>
      <w:r>
        <w:rPr>
          <w:rFonts w:ascii="Calibri" w:eastAsia="Calibri" w:hAnsi="Calibri" w:cs="Calibri"/>
          <w:spacing w:val="-2"/>
          <w:sz w:val="22"/>
          <w:szCs w:val="22"/>
        </w:rPr>
        <w:t xml:space="preserve"> </w:t>
      </w:r>
      <w:r>
        <w:rPr>
          <w:rFonts w:ascii="Calibri" w:eastAsia="Calibri" w:hAnsi="Calibri" w:cs="Calibri"/>
          <w:sz w:val="22"/>
          <w:szCs w:val="22"/>
        </w:rPr>
        <w:t>crash</w:t>
      </w:r>
      <w:r>
        <w:rPr>
          <w:rFonts w:ascii="Calibri" w:eastAsia="Calibri" w:hAnsi="Calibri" w:cs="Calibri"/>
          <w:spacing w:val="-3"/>
          <w:sz w:val="22"/>
          <w:szCs w:val="22"/>
        </w:rPr>
        <w:t xml:space="preserve"> </w:t>
      </w:r>
      <w:r>
        <w:rPr>
          <w:rFonts w:ascii="Calibri" w:eastAsia="Calibri" w:hAnsi="Calibri" w:cs="Calibri"/>
          <w:sz w:val="22"/>
          <w:szCs w:val="22"/>
        </w:rPr>
        <w:t xml:space="preserve">to </w:t>
      </w:r>
      <w:r>
        <w:rPr>
          <w:rFonts w:ascii="Calibri" w:eastAsia="Calibri" w:hAnsi="Calibri" w:cs="Calibri"/>
          <w:spacing w:val="-2"/>
          <w:sz w:val="22"/>
          <w:szCs w:val="22"/>
        </w:rPr>
        <w:t>e</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z w:val="22"/>
          <w:szCs w:val="22"/>
        </w:rPr>
        <w:t>l</w:t>
      </w:r>
      <w:r>
        <w:rPr>
          <w:rFonts w:ascii="Calibri" w:eastAsia="Calibri" w:hAnsi="Calibri" w:cs="Calibri"/>
          <w:spacing w:val="-2"/>
          <w:sz w:val="22"/>
          <w:szCs w:val="22"/>
        </w:rPr>
        <w:t>o</w:t>
      </w:r>
      <w:r>
        <w:rPr>
          <w:rFonts w:ascii="Calibri" w:eastAsia="Calibri" w:hAnsi="Calibri" w:cs="Calibri"/>
          <w:spacing w:val="1"/>
          <w:sz w:val="22"/>
          <w:szCs w:val="22"/>
        </w:rPr>
        <w:t>y</w:t>
      </w:r>
      <w:r>
        <w:rPr>
          <w:rFonts w:ascii="Calibri" w:eastAsia="Calibri" w:hAnsi="Calibri" w:cs="Calibri"/>
          <w:sz w:val="22"/>
          <w:szCs w:val="22"/>
        </w:rPr>
        <w:t>ers</w:t>
      </w:r>
      <w:r w:rsidR="00670FDB">
        <w:rPr>
          <w:rFonts w:ascii="Calibri" w:eastAsia="Calibri" w:hAnsi="Calibri" w:cs="Calibri"/>
          <w:sz w:val="22"/>
          <w:szCs w:val="22"/>
        </w:rPr>
        <w:t>.</w:t>
      </w:r>
      <w:r w:rsidR="00D83588">
        <w:rPr>
          <w:rStyle w:val="FootnoteReference"/>
          <w:rFonts w:ascii="Calibri" w:eastAsia="Calibri" w:hAnsi="Calibri" w:cs="Calibri"/>
          <w:sz w:val="22"/>
          <w:szCs w:val="22"/>
        </w:rPr>
        <w:footnoteReference w:id="3"/>
      </w:r>
    </w:p>
    <w:p w14:paraId="28C68C60" w14:textId="77777777" w:rsidR="00762414" w:rsidRDefault="00762414">
      <w:pPr>
        <w:spacing w:before="10" w:line="160" w:lineRule="exact"/>
        <w:rPr>
          <w:sz w:val="17"/>
          <w:szCs w:val="17"/>
        </w:rPr>
      </w:pPr>
    </w:p>
    <w:p w14:paraId="14635AD4" w14:textId="77777777" w:rsidR="00762414" w:rsidRDefault="00762414">
      <w:pPr>
        <w:spacing w:before="1" w:line="260" w:lineRule="exact"/>
        <w:rPr>
          <w:sz w:val="26"/>
          <w:szCs w:val="26"/>
        </w:rPr>
      </w:pPr>
    </w:p>
    <w:p w14:paraId="42A02399" w14:textId="77777777" w:rsidR="00B96E89" w:rsidRDefault="00670FDB" w:rsidP="00670FDB">
      <w:pPr>
        <w:spacing w:line="242" w:lineRule="auto"/>
        <w:ind w:left="3717" w:right="763" w:firstLine="653"/>
        <w:rPr>
          <w:rFonts w:ascii="Calibri" w:eastAsia="Calibri" w:hAnsi="Calibri" w:cs="Calibri"/>
          <w:sz w:val="16"/>
          <w:szCs w:val="16"/>
        </w:rPr>
        <w:sectPr w:rsidR="00B96E89">
          <w:headerReference w:type="default" r:id="rId50"/>
          <w:pgSz w:w="12260" w:h="15860"/>
          <w:pgMar w:top="420" w:right="660" w:bottom="280" w:left="520" w:header="0" w:footer="0" w:gutter="0"/>
          <w:cols w:space="720"/>
        </w:sectPr>
      </w:pPr>
      <w:r>
        <w:rPr>
          <w:rFonts w:ascii="Calibri" w:eastAsia="Calibri" w:hAnsi="Calibri" w:cs="Calibri"/>
          <w:spacing w:val="-2"/>
          <w:sz w:val="16"/>
          <w:szCs w:val="16"/>
        </w:rPr>
        <w:t xml:space="preserve">     </w:t>
      </w:r>
    </w:p>
    <w:p w14:paraId="14828159" w14:textId="6F407B36" w:rsidR="00762414" w:rsidRDefault="00CF613C" w:rsidP="00D83588">
      <w:pPr>
        <w:tabs>
          <w:tab w:val="left" w:pos="8655"/>
        </w:tabs>
        <w:spacing w:line="200" w:lineRule="exact"/>
      </w:pPr>
      <w:r>
        <w:rPr>
          <w:noProof/>
        </w:rPr>
        <w:lastRenderedPageBreak/>
        <mc:AlternateContent>
          <mc:Choice Requires="wpg">
            <w:drawing>
              <wp:anchor distT="0" distB="0" distL="114300" distR="114300" simplePos="0" relativeHeight="251435008" behindDoc="1" locked="0" layoutInCell="1" allowOverlap="1" wp14:anchorId="6385EA72" wp14:editId="17C3A900">
                <wp:simplePos x="0" y="0"/>
                <wp:positionH relativeFrom="page">
                  <wp:posOffset>4314825</wp:posOffset>
                </wp:positionH>
                <wp:positionV relativeFrom="page">
                  <wp:posOffset>457200</wp:posOffset>
                </wp:positionV>
                <wp:extent cx="0" cy="0"/>
                <wp:effectExtent l="19050" t="19050" r="19050" b="19050"/>
                <wp:wrapNone/>
                <wp:docPr id="451"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6795" y="720"/>
                          <a:chExt cx="0" cy="0"/>
                        </a:xfrm>
                      </wpg:grpSpPr>
                      <wps:wsp>
                        <wps:cNvPr id="452" name="Freeform 429"/>
                        <wps:cNvSpPr>
                          <a:spLocks/>
                        </wps:cNvSpPr>
                        <wps:spPr bwMode="auto">
                          <a:xfrm>
                            <a:off x="6795" y="720"/>
                            <a:ext cx="0" cy="0"/>
                          </a:xfrm>
                          <a:custGeom>
                            <a:avLst/>
                            <a:gdLst/>
                            <a:ahLst/>
                            <a:cxnLst>
                              <a:cxn ang="0">
                                <a:pos x="0" y="0"/>
                              </a:cxn>
                              <a:cxn ang="0">
                                <a:pos x="0" y="0"/>
                              </a:cxn>
                            </a:cxnLst>
                            <a:rect l="0" t="0" r="r" b="b"/>
                            <a:pathLst>
                              <a:path>
                                <a:moveTo>
                                  <a:pt x="0" y="0"/>
                                </a:moveTo>
                                <a:lnTo>
                                  <a:pt x="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071B72" id="Group 428" o:spid="_x0000_s1026" style="position:absolute;margin-left:339.75pt;margin-top:36pt;width:0;height:0;z-index:-251881472;mso-position-horizontal-relative:page;mso-position-vertical-relative:page" coordorigin="6795,720"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">
                <v:shape id="Freeform 429" o:spid="_x0000_s1027" style="position:absolute;left:6795;top:72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jQIsYA&#10;AADcAAAADwAAAGRycy9kb3ducmV2LnhtbESPQWvCQBSE7wX/w/KE3urGNJU2dRUpFdqLUm3p9ZF9&#10;TaLZ90J2q6m/3hUKHoeZ+YaZznvXqAN1vhY2MB4loIgLsTWXBj63y7tHUD4gW2yEycAfeZjPBjdT&#10;zK0c+YMOm1CqCGGfo4EqhDbX2hcVOfQjaYmj9yOdwxBlV2rb4THCXaPTJJlohzXHhQpbeqmo2G9+&#10;nYEVvjov97J+yibp9/Jrl23fT2LM7bBfPIMK1Idr+L/9Zg1kDylczsQjoG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jQIsYAAADcAAAADwAAAAAAAAAAAAAAAACYAgAAZHJz&#10;L2Rvd25yZXYueG1sUEsFBgAAAAAEAAQA9QAAAIsDAAAAAA==&#10;" path="m,l,e" filled="f" strokeweight="3pt">
                  <v:path arrowok="t" o:connecttype="custom" o:connectlocs="0,0;0,0" o:connectangles="0,0"/>
                </v:shape>
                <w10:wrap anchorx="page" anchory="page"/>
              </v:group>
            </w:pict>
          </mc:Fallback>
        </mc:AlternateContent>
      </w:r>
      <w:r w:rsidR="00D83588">
        <w:tab/>
      </w:r>
    </w:p>
    <w:p w14:paraId="6DA8E1DC" w14:textId="77777777" w:rsidR="00762414" w:rsidRDefault="00762414">
      <w:pPr>
        <w:spacing w:line="200" w:lineRule="exact"/>
      </w:pPr>
    </w:p>
    <w:p w14:paraId="02EDAD69" w14:textId="77777777" w:rsidR="00762414" w:rsidRDefault="00762414">
      <w:pPr>
        <w:spacing w:line="200" w:lineRule="exact"/>
      </w:pPr>
    </w:p>
    <w:p w14:paraId="73224B9D" w14:textId="77777777" w:rsidR="00762414" w:rsidRDefault="00762414">
      <w:pPr>
        <w:spacing w:before="18" w:line="200" w:lineRule="exact"/>
      </w:pPr>
    </w:p>
    <w:p w14:paraId="05BBC844" w14:textId="77777777" w:rsidR="00762414" w:rsidRDefault="00CF613C">
      <w:pPr>
        <w:spacing w:line="360" w:lineRule="exact"/>
        <w:ind w:left="968"/>
        <w:rPr>
          <w:rFonts w:ascii="Calibri" w:eastAsia="Calibri" w:hAnsi="Calibri" w:cs="Calibri"/>
          <w:sz w:val="30"/>
          <w:szCs w:val="30"/>
        </w:rPr>
      </w:pPr>
      <w:r>
        <w:rPr>
          <w:noProof/>
        </w:rPr>
        <mc:AlternateContent>
          <mc:Choice Requires="wpg">
            <w:drawing>
              <wp:anchor distT="0" distB="0" distL="114300" distR="114300" simplePos="0" relativeHeight="251456512" behindDoc="1" locked="0" layoutInCell="1" allowOverlap="1" wp14:anchorId="02259073" wp14:editId="76232ED7">
                <wp:simplePos x="0" y="0"/>
                <wp:positionH relativeFrom="page">
                  <wp:posOffset>685800</wp:posOffset>
                </wp:positionH>
                <wp:positionV relativeFrom="page">
                  <wp:posOffset>1085850</wp:posOffset>
                </wp:positionV>
                <wp:extent cx="6629400" cy="0"/>
                <wp:effectExtent l="19050" t="19050" r="28575" b="19050"/>
                <wp:wrapNone/>
                <wp:docPr id="449"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0"/>
                          <a:chOff x="1080" y="1710"/>
                          <a:chExt cx="10440" cy="0"/>
                        </a:xfrm>
                      </wpg:grpSpPr>
                      <wps:wsp>
                        <wps:cNvPr id="450" name="Freeform 427"/>
                        <wps:cNvSpPr>
                          <a:spLocks/>
                        </wps:cNvSpPr>
                        <wps:spPr bwMode="auto">
                          <a:xfrm>
                            <a:off x="1080" y="1710"/>
                            <a:ext cx="10440" cy="0"/>
                          </a:xfrm>
                          <a:custGeom>
                            <a:avLst/>
                            <a:gdLst>
                              <a:gd name="T0" fmla="+- 0 1080 1080"/>
                              <a:gd name="T1" fmla="*/ T0 w 10440"/>
                              <a:gd name="T2" fmla="+- 0 11520 1080"/>
                              <a:gd name="T3" fmla="*/ T2 w 10440"/>
                            </a:gdLst>
                            <a:ahLst/>
                            <a:cxnLst>
                              <a:cxn ang="0">
                                <a:pos x="T1" y="0"/>
                              </a:cxn>
                              <a:cxn ang="0">
                                <a:pos x="T3" y="0"/>
                              </a:cxn>
                            </a:cxnLst>
                            <a:rect l="0" t="0" r="r" b="b"/>
                            <a:pathLst>
                              <a:path w="10440">
                                <a:moveTo>
                                  <a:pt x="0" y="0"/>
                                </a:moveTo>
                                <a:lnTo>
                                  <a:pt x="1044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921F78" id="Group 426" o:spid="_x0000_s1026" style="position:absolute;margin-left:54pt;margin-top:85.5pt;width:522pt;height:0;z-index:-251859968;mso-position-horizontal-relative:page;mso-position-vertical-relative:page" coordorigin="1080,1710" coordsize="10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">
                <v:shape id="Freeform 427" o:spid="_x0000_s1027" style="position:absolute;left:1080;top:1710;width:10440;height:0;visibility:visible;mso-wrap-style:square;v-text-anchor:top" coordsize="10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JGYMMA&#10;AADcAAAADwAAAGRycy9kb3ducmV2LnhtbERPTWvCQBC9F/wPywjemk2CLZK6itpaexNjCfQ2ZKdJ&#10;MDsbsmtM++vdQ6HHx/terkfTioF611hWkEQxCOLS6oYrBZ/n/eMChPPIGlvLpOCHHKxXk4clZtre&#10;+ERD7isRQthlqKD2vsukdGVNBl1kO+LAfdveoA+wr6Tu8RbCTSvTOH6WBhsODTV2tKupvORXo8AU&#10;1aG4zovxbUiO6da9/+LX+VWp2XTcvIDwNPp/8Z/7QyuYP4X54Uw4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JGYMMAAADcAAAADwAAAAAAAAAAAAAAAACYAgAAZHJzL2Rv&#10;d25yZXYueG1sUEsFBgAAAAAEAAQA9QAAAIgDAAAAAA==&#10;" path="m,l10440,e" filled="f" strokeweight="3pt">
                  <v:path arrowok="t" o:connecttype="custom" o:connectlocs="0,0;10440,0" o:connectangles="0,0"/>
                </v:shape>
                <w10:wrap anchorx="page" anchory="page"/>
              </v:group>
            </w:pict>
          </mc:Fallback>
        </mc:AlternateContent>
      </w:r>
      <w:r>
        <w:rPr>
          <w:rFonts w:ascii="Calibri" w:eastAsia="Calibri" w:hAnsi="Calibri" w:cs="Calibri"/>
          <w:b/>
          <w:spacing w:val="-20"/>
          <w:position w:val="1"/>
          <w:sz w:val="30"/>
          <w:szCs w:val="30"/>
        </w:rPr>
        <w:t>C</w:t>
      </w:r>
      <w:r>
        <w:rPr>
          <w:rFonts w:ascii="Calibri" w:eastAsia="Calibri" w:hAnsi="Calibri" w:cs="Calibri"/>
          <w:b/>
          <w:spacing w:val="-16"/>
          <w:position w:val="1"/>
          <w:sz w:val="30"/>
          <w:szCs w:val="30"/>
        </w:rPr>
        <w:t>O</w:t>
      </w:r>
      <w:r>
        <w:rPr>
          <w:rFonts w:ascii="Calibri" w:eastAsia="Calibri" w:hAnsi="Calibri" w:cs="Calibri"/>
          <w:b/>
          <w:spacing w:val="-19"/>
          <w:position w:val="1"/>
          <w:sz w:val="30"/>
          <w:szCs w:val="30"/>
        </w:rPr>
        <w:t>S</w:t>
      </w:r>
      <w:r>
        <w:rPr>
          <w:rFonts w:ascii="Calibri" w:eastAsia="Calibri" w:hAnsi="Calibri" w:cs="Calibri"/>
          <w:b/>
          <w:position w:val="1"/>
          <w:sz w:val="30"/>
          <w:szCs w:val="30"/>
        </w:rPr>
        <w:t>T</w:t>
      </w:r>
      <w:r>
        <w:rPr>
          <w:rFonts w:ascii="Calibri" w:eastAsia="Calibri" w:hAnsi="Calibri" w:cs="Calibri"/>
          <w:b/>
          <w:spacing w:val="-34"/>
          <w:position w:val="1"/>
          <w:sz w:val="30"/>
          <w:szCs w:val="30"/>
        </w:rPr>
        <w:t xml:space="preserve"> </w:t>
      </w:r>
      <w:r>
        <w:rPr>
          <w:rFonts w:ascii="Calibri" w:eastAsia="Calibri" w:hAnsi="Calibri" w:cs="Calibri"/>
          <w:b/>
          <w:spacing w:val="-16"/>
          <w:position w:val="1"/>
          <w:sz w:val="30"/>
          <w:szCs w:val="30"/>
        </w:rPr>
        <w:t>O</w:t>
      </w:r>
      <w:r>
        <w:rPr>
          <w:rFonts w:ascii="Calibri" w:eastAsia="Calibri" w:hAnsi="Calibri" w:cs="Calibri"/>
          <w:b/>
          <w:position w:val="1"/>
          <w:sz w:val="30"/>
          <w:szCs w:val="30"/>
        </w:rPr>
        <w:t>F</w:t>
      </w:r>
      <w:r>
        <w:rPr>
          <w:rFonts w:ascii="Calibri" w:eastAsia="Calibri" w:hAnsi="Calibri" w:cs="Calibri"/>
          <w:b/>
          <w:spacing w:val="-35"/>
          <w:position w:val="1"/>
          <w:sz w:val="30"/>
          <w:szCs w:val="30"/>
        </w:rPr>
        <w:t xml:space="preserve"> </w:t>
      </w:r>
      <w:r>
        <w:rPr>
          <w:rFonts w:ascii="Calibri" w:eastAsia="Calibri" w:hAnsi="Calibri" w:cs="Calibri"/>
          <w:b/>
          <w:spacing w:val="-17"/>
          <w:position w:val="1"/>
          <w:sz w:val="30"/>
          <w:szCs w:val="30"/>
        </w:rPr>
        <w:t>C</w:t>
      </w:r>
      <w:r>
        <w:rPr>
          <w:rFonts w:ascii="Calibri" w:eastAsia="Calibri" w:hAnsi="Calibri" w:cs="Calibri"/>
          <w:b/>
          <w:spacing w:val="-18"/>
          <w:position w:val="1"/>
          <w:sz w:val="30"/>
          <w:szCs w:val="30"/>
        </w:rPr>
        <w:t>R</w:t>
      </w:r>
      <w:r>
        <w:rPr>
          <w:rFonts w:ascii="Calibri" w:eastAsia="Calibri" w:hAnsi="Calibri" w:cs="Calibri"/>
          <w:b/>
          <w:spacing w:val="-16"/>
          <w:position w:val="1"/>
          <w:sz w:val="30"/>
          <w:szCs w:val="30"/>
        </w:rPr>
        <w:t>A</w:t>
      </w:r>
      <w:r>
        <w:rPr>
          <w:rFonts w:ascii="Calibri" w:eastAsia="Calibri" w:hAnsi="Calibri" w:cs="Calibri"/>
          <w:b/>
          <w:spacing w:val="-17"/>
          <w:position w:val="1"/>
          <w:sz w:val="30"/>
          <w:szCs w:val="30"/>
        </w:rPr>
        <w:t>S</w:t>
      </w:r>
      <w:r>
        <w:rPr>
          <w:rFonts w:ascii="Calibri" w:eastAsia="Calibri" w:hAnsi="Calibri" w:cs="Calibri"/>
          <w:b/>
          <w:spacing w:val="-16"/>
          <w:position w:val="1"/>
          <w:sz w:val="30"/>
          <w:szCs w:val="30"/>
        </w:rPr>
        <w:t>H</w:t>
      </w:r>
      <w:r>
        <w:rPr>
          <w:rFonts w:ascii="Calibri" w:eastAsia="Calibri" w:hAnsi="Calibri" w:cs="Calibri"/>
          <w:b/>
          <w:spacing w:val="-19"/>
          <w:position w:val="1"/>
          <w:sz w:val="30"/>
          <w:szCs w:val="30"/>
        </w:rPr>
        <w:t>E</w:t>
      </w:r>
      <w:r>
        <w:rPr>
          <w:rFonts w:ascii="Calibri" w:eastAsia="Calibri" w:hAnsi="Calibri" w:cs="Calibri"/>
          <w:b/>
          <w:position w:val="1"/>
          <w:sz w:val="30"/>
          <w:szCs w:val="30"/>
        </w:rPr>
        <w:t>S</w:t>
      </w:r>
      <w:r>
        <w:rPr>
          <w:rFonts w:ascii="Calibri" w:eastAsia="Calibri" w:hAnsi="Calibri" w:cs="Calibri"/>
          <w:b/>
          <w:spacing w:val="-37"/>
          <w:position w:val="1"/>
          <w:sz w:val="30"/>
          <w:szCs w:val="30"/>
        </w:rPr>
        <w:t xml:space="preserve"> </w:t>
      </w:r>
      <w:r>
        <w:rPr>
          <w:rFonts w:ascii="Calibri" w:eastAsia="Calibri" w:hAnsi="Calibri" w:cs="Calibri"/>
          <w:b/>
          <w:spacing w:val="-24"/>
          <w:position w:val="1"/>
          <w:sz w:val="30"/>
          <w:szCs w:val="30"/>
        </w:rPr>
        <w:t>T</w:t>
      </w:r>
      <w:r>
        <w:rPr>
          <w:rFonts w:ascii="Calibri" w:eastAsia="Calibri" w:hAnsi="Calibri" w:cs="Calibri"/>
          <w:b/>
          <w:position w:val="1"/>
          <w:sz w:val="30"/>
          <w:szCs w:val="30"/>
        </w:rPr>
        <w:t>O</w:t>
      </w:r>
      <w:r>
        <w:rPr>
          <w:rFonts w:ascii="Calibri" w:eastAsia="Calibri" w:hAnsi="Calibri" w:cs="Calibri"/>
          <w:b/>
          <w:spacing w:val="-35"/>
          <w:position w:val="1"/>
          <w:sz w:val="30"/>
          <w:szCs w:val="30"/>
        </w:rPr>
        <w:t xml:space="preserve"> </w:t>
      </w:r>
      <w:r>
        <w:rPr>
          <w:rFonts w:ascii="Calibri" w:eastAsia="Calibri" w:hAnsi="Calibri" w:cs="Calibri"/>
          <w:b/>
          <w:spacing w:val="-17"/>
          <w:position w:val="1"/>
          <w:sz w:val="30"/>
          <w:szCs w:val="30"/>
        </w:rPr>
        <w:t>EM</w:t>
      </w:r>
      <w:r>
        <w:rPr>
          <w:rFonts w:ascii="Calibri" w:eastAsia="Calibri" w:hAnsi="Calibri" w:cs="Calibri"/>
          <w:b/>
          <w:spacing w:val="-16"/>
          <w:position w:val="1"/>
          <w:sz w:val="30"/>
          <w:szCs w:val="30"/>
        </w:rPr>
        <w:t>P</w:t>
      </w:r>
      <w:r>
        <w:rPr>
          <w:rFonts w:ascii="Calibri" w:eastAsia="Calibri" w:hAnsi="Calibri" w:cs="Calibri"/>
          <w:b/>
          <w:spacing w:val="-21"/>
          <w:position w:val="1"/>
          <w:sz w:val="30"/>
          <w:szCs w:val="30"/>
        </w:rPr>
        <w:t>L</w:t>
      </w:r>
      <w:r>
        <w:rPr>
          <w:rFonts w:ascii="Calibri" w:eastAsia="Calibri" w:hAnsi="Calibri" w:cs="Calibri"/>
          <w:b/>
          <w:spacing w:val="-28"/>
          <w:position w:val="1"/>
          <w:sz w:val="30"/>
          <w:szCs w:val="30"/>
        </w:rPr>
        <w:t>O</w:t>
      </w:r>
      <w:r>
        <w:rPr>
          <w:rFonts w:ascii="Calibri" w:eastAsia="Calibri" w:hAnsi="Calibri" w:cs="Calibri"/>
          <w:b/>
          <w:spacing w:val="-17"/>
          <w:position w:val="1"/>
          <w:sz w:val="30"/>
          <w:szCs w:val="30"/>
        </w:rPr>
        <w:t>YE</w:t>
      </w:r>
      <w:r>
        <w:rPr>
          <w:rFonts w:ascii="Calibri" w:eastAsia="Calibri" w:hAnsi="Calibri" w:cs="Calibri"/>
          <w:b/>
          <w:spacing w:val="-20"/>
          <w:position w:val="1"/>
          <w:sz w:val="30"/>
          <w:szCs w:val="30"/>
        </w:rPr>
        <w:t>R</w:t>
      </w:r>
      <w:r>
        <w:rPr>
          <w:rFonts w:ascii="Calibri" w:eastAsia="Calibri" w:hAnsi="Calibri" w:cs="Calibri"/>
          <w:b/>
          <w:position w:val="1"/>
          <w:sz w:val="30"/>
          <w:szCs w:val="30"/>
        </w:rPr>
        <w:t>S</w:t>
      </w:r>
      <w:r>
        <w:rPr>
          <w:rFonts w:ascii="Calibri" w:eastAsia="Calibri" w:hAnsi="Calibri" w:cs="Calibri"/>
          <w:b/>
          <w:spacing w:val="-34"/>
          <w:position w:val="1"/>
          <w:sz w:val="30"/>
          <w:szCs w:val="30"/>
        </w:rPr>
        <w:t xml:space="preserve"> </w:t>
      </w:r>
      <w:r>
        <w:rPr>
          <w:rFonts w:ascii="Calibri" w:eastAsia="Calibri" w:hAnsi="Calibri" w:cs="Calibri"/>
          <w:b/>
          <w:spacing w:val="-22"/>
          <w:position w:val="1"/>
          <w:sz w:val="30"/>
          <w:szCs w:val="30"/>
        </w:rPr>
        <w:t>W</w:t>
      </w:r>
      <w:r>
        <w:rPr>
          <w:rFonts w:ascii="Calibri" w:eastAsia="Calibri" w:hAnsi="Calibri" w:cs="Calibri"/>
          <w:b/>
          <w:spacing w:val="-16"/>
          <w:position w:val="1"/>
          <w:sz w:val="30"/>
          <w:szCs w:val="30"/>
        </w:rPr>
        <w:t>O</w:t>
      </w:r>
      <w:r>
        <w:rPr>
          <w:rFonts w:ascii="Calibri" w:eastAsia="Calibri" w:hAnsi="Calibri" w:cs="Calibri"/>
          <w:b/>
          <w:spacing w:val="-18"/>
          <w:position w:val="1"/>
          <w:sz w:val="30"/>
          <w:szCs w:val="30"/>
        </w:rPr>
        <w:t>R</w:t>
      </w:r>
      <w:r>
        <w:rPr>
          <w:rFonts w:ascii="Calibri" w:eastAsia="Calibri" w:hAnsi="Calibri" w:cs="Calibri"/>
          <w:b/>
          <w:spacing w:val="-20"/>
          <w:position w:val="1"/>
          <w:sz w:val="30"/>
          <w:szCs w:val="30"/>
        </w:rPr>
        <w:t>K</w:t>
      </w:r>
      <w:r>
        <w:rPr>
          <w:rFonts w:ascii="Calibri" w:eastAsia="Calibri" w:hAnsi="Calibri" w:cs="Calibri"/>
          <w:b/>
          <w:spacing w:val="-17"/>
          <w:position w:val="1"/>
          <w:sz w:val="30"/>
          <w:szCs w:val="30"/>
        </w:rPr>
        <w:t>S</w:t>
      </w:r>
      <w:r>
        <w:rPr>
          <w:rFonts w:ascii="Calibri" w:eastAsia="Calibri" w:hAnsi="Calibri" w:cs="Calibri"/>
          <w:b/>
          <w:spacing w:val="-16"/>
          <w:position w:val="1"/>
          <w:sz w:val="30"/>
          <w:szCs w:val="30"/>
        </w:rPr>
        <w:t>H</w:t>
      </w:r>
      <w:r>
        <w:rPr>
          <w:rFonts w:ascii="Calibri" w:eastAsia="Calibri" w:hAnsi="Calibri" w:cs="Calibri"/>
          <w:b/>
          <w:spacing w:val="-17"/>
          <w:position w:val="1"/>
          <w:sz w:val="30"/>
          <w:szCs w:val="30"/>
        </w:rPr>
        <w:t>EE</w:t>
      </w:r>
      <w:r>
        <w:rPr>
          <w:rFonts w:ascii="Calibri" w:eastAsia="Calibri" w:hAnsi="Calibri" w:cs="Calibri"/>
          <w:b/>
          <w:position w:val="1"/>
          <w:sz w:val="30"/>
          <w:szCs w:val="30"/>
        </w:rPr>
        <w:t>T</w:t>
      </w:r>
    </w:p>
    <w:p w14:paraId="0FFE976C" w14:textId="77777777" w:rsidR="00762414" w:rsidRDefault="00762414">
      <w:pPr>
        <w:spacing w:before="9" w:line="100" w:lineRule="exact"/>
        <w:rPr>
          <w:sz w:val="11"/>
          <w:szCs w:val="11"/>
        </w:rPr>
      </w:pPr>
    </w:p>
    <w:p w14:paraId="3503BEFC" w14:textId="77777777" w:rsidR="00762414" w:rsidRDefault="00762414">
      <w:pPr>
        <w:spacing w:line="200" w:lineRule="exact"/>
      </w:pPr>
    </w:p>
    <w:p w14:paraId="6BC29E97" w14:textId="618D302B" w:rsidR="00762414" w:rsidRDefault="00CF613C">
      <w:pPr>
        <w:spacing w:line="260" w:lineRule="exact"/>
        <w:ind w:left="960" w:right="555"/>
        <w:rPr>
          <w:rFonts w:ascii="Calibri" w:eastAsia="Calibri" w:hAnsi="Calibri" w:cs="Calibri"/>
          <w:sz w:val="22"/>
          <w:szCs w:val="22"/>
        </w:rPr>
      </w:pPr>
      <w:r>
        <w:rPr>
          <w:rFonts w:ascii="Calibri" w:eastAsia="Calibri" w:hAnsi="Calibri" w:cs="Calibri"/>
          <w:sz w:val="22"/>
          <w:szCs w:val="22"/>
        </w:rPr>
        <w:t>Use</w:t>
      </w:r>
      <w:r>
        <w:rPr>
          <w:rFonts w:ascii="Calibri" w:eastAsia="Calibri" w:hAnsi="Calibri" w:cs="Calibri"/>
          <w:spacing w:val="1"/>
          <w:sz w:val="22"/>
          <w:szCs w:val="22"/>
        </w:rPr>
        <w:t xml:space="preserve"> </w:t>
      </w:r>
      <w:r>
        <w:rPr>
          <w:rFonts w:ascii="Calibri" w:eastAsia="Calibri" w:hAnsi="Calibri" w:cs="Calibri"/>
          <w:sz w:val="22"/>
          <w:szCs w:val="22"/>
        </w:rPr>
        <w:t>th</w:t>
      </w:r>
      <w:r>
        <w:rPr>
          <w:rFonts w:ascii="Calibri" w:eastAsia="Calibri" w:hAnsi="Calibri" w:cs="Calibri"/>
          <w:spacing w:val="-1"/>
          <w:sz w:val="22"/>
          <w:szCs w:val="22"/>
        </w:rPr>
        <w:t>i</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z w:val="22"/>
          <w:szCs w:val="22"/>
        </w:rPr>
        <w:t>C</w:t>
      </w:r>
      <w:r>
        <w:rPr>
          <w:rFonts w:ascii="Calibri" w:eastAsia="Calibri" w:hAnsi="Calibri" w:cs="Calibri"/>
          <w:spacing w:val="1"/>
          <w:sz w:val="22"/>
          <w:szCs w:val="22"/>
        </w:rPr>
        <w:t>o</w:t>
      </w:r>
      <w:r>
        <w:rPr>
          <w:rFonts w:ascii="Calibri" w:eastAsia="Calibri" w:hAnsi="Calibri" w:cs="Calibri"/>
          <w:spacing w:val="-2"/>
          <w:sz w:val="22"/>
          <w:szCs w:val="22"/>
        </w:rPr>
        <w:t>s</w:t>
      </w:r>
      <w:r>
        <w:rPr>
          <w:rFonts w:ascii="Calibri" w:eastAsia="Calibri" w:hAnsi="Calibri" w:cs="Calibri"/>
          <w:sz w:val="22"/>
          <w:szCs w:val="22"/>
        </w:rPr>
        <w:t>t</w:t>
      </w:r>
      <w:r>
        <w:rPr>
          <w:rFonts w:ascii="Calibri" w:eastAsia="Calibri" w:hAnsi="Calibri" w:cs="Calibri"/>
          <w:spacing w:val="-1"/>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 Cras</w:t>
      </w:r>
      <w:r>
        <w:rPr>
          <w:rFonts w:ascii="Calibri" w:eastAsia="Calibri" w:hAnsi="Calibri" w:cs="Calibri"/>
          <w:spacing w:val="-3"/>
          <w:sz w:val="22"/>
          <w:szCs w:val="22"/>
        </w:rPr>
        <w:t>h</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2"/>
          <w:sz w:val="22"/>
          <w:szCs w:val="22"/>
        </w:rPr>
        <w:t>E</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z w:val="22"/>
          <w:szCs w:val="22"/>
        </w:rPr>
        <w:t>l</w:t>
      </w:r>
      <w:r>
        <w:rPr>
          <w:rFonts w:ascii="Calibri" w:eastAsia="Calibri" w:hAnsi="Calibri" w:cs="Calibri"/>
          <w:spacing w:val="-2"/>
          <w:sz w:val="22"/>
          <w:szCs w:val="22"/>
        </w:rPr>
        <w:t>o</w:t>
      </w:r>
      <w:r>
        <w:rPr>
          <w:rFonts w:ascii="Calibri" w:eastAsia="Calibri" w:hAnsi="Calibri" w:cs="Calibri"/>
          <w:spacing w:val="1"/>
          <w:sz w:val="22"/>
          <w:szCs w:val="22"/>
        </w:rPr>
        <w:t>y</w:t>
      </w:r>
      <w:r>
        <w:rPr>
          <w:rFonts w:ascii="Calibri" w:eastAsia="Calibri" w:hAnsi="Calibri" w:cs="Calibri"/>
          <w:sz w:val="22"/>
          <w:szCs w:val="22"/>
        </w:rPr>
        <w:t>ers</w:t>
      </w:r>
      <w:r>
        <w:rPr>
          <w:rFonts w:ascii="Calibri" w:eastAsia="Calibri" w:hAnsi="Calibri" w:cs="Calibri"/>
          <w:spacing w:val="-2"/>
          <w:sz w:val="22"/>
          <w:szCs w:val="22"/>
        </w:rPr>
        <w:t xml:space="preserve"> </w:t>
      </w:r>
      <w:r>
        <w:rPr>
          <w:rFonts w:ascii="Calibri" w:eastAsia="Calibri" w:hAnsi="Calibri" w:cs="Calibri"/>
          <w:spacing w:val="-1"/>
          <w:sz w:val="22"/>
          <w:szCs w:val="22"/>
        </w:rPr>
        <w:t>W</w:t>
      </w:r>
      <w:r>
        <w:rPr>
          <w:rFonts w:ascii="Calibri" w:eastAsia="Calibri" w:hAnsi="Calibri" w:cs="Calibri"/>
          <w:spacing w:val="1"/>
          <w:sz w:val="22"/>
          <w:szCs w:val="22"/>
        </w:rPr>
        <w:t>o</w:t>
      </w:r>
      <w:r>
        <w:rPr>
          <w:rFonts w:ascii="Calibri" w:eastAsia="Calibri" w:hAnsi="Calibri" w:cs="Calibri"/>
          <w:sz w:val="22"/>
          <w:szCs w:val="22"/>
        </w:rPr>
        <w:t>rks</w:t>
      </w:r>
      <w:r>
        <w:rPr>
          <w:rFonts w:ascii="Calibri" w:eastAsia="Calibri" w:hAnsi="Calibri" w:cs="Calibri"/>
          <w:spacing w:val="-3"/>
          <w:sz w:val="22"/>
          <w:szCs w:val="22"/>
        </w:rPr>
        <w:t>h</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t</w:t>
      </w:r>
      <w:r>
        <w:rPr>
          <w:rFonts w:ascii="Calibri" w:eastAsia="Calibri" w:hAnsi="Calibri" w:cs="Calibri"/>
          <w:spacing w:val="-2"/>
          <w:sz w:val="22"/>
          <w:szCs w:val="22"/>
        </w:rPr>
        <w:t xml:space="preserve"> </w:t>
      </w:r>
      <w:r>
        <w:rPr>
          <w:rFonts w:ascii="Calibri" w:eastAsia="Calibri" w:hAnsi="Calibri" w:cs="Calibri"/>
          <w:spacing w:val="1"/>
          <w:sz w:val="22"/>
          <w:szCs w:val="22"/>
        </w:rPr>
        <w:t>t</w:t>
      </w:r>
      <w:r>
        <w:rPr>
          <w:rFonts w:ascii="Calibri" w:eastAsia="Calibri" w:hAnsi="Calibri" w:cs="Calibri"/>
          <w:sz w:val="22"/>
          <w:szCs w:val="22"/>
        </w:rPr>
        <w:t>o</w:t>
      </w:r>
      <w:r>
        <w:rPr>
          <w:rFonts w:ascii="Calibri" w:eastAsia="Calibri" w:hAnsi="Calibri" w:cs="Calibri"/>
          <w:spacing w:val="-3"/>
          <w:sz w:val="22"/>
          <w:szCs w:val="22"/>
        </w:rPr>
        <w:t xml:space="preserve"> </w:t>
      </w:r>
      <w:r>
        <w:rPr>
          <w:rFonts w:ascii="Calibri" w:eastAsia="Calibri" w:hAnsi="Calibri" w:cs="Calibri"/>
          <w:sz w:val="22"/>
          <w:szCs w:val="22"/>
        </w:rPr>
        <w:t>calc</w:t>
      </w:r>
      <w:r>
        <w:rPr>
          <w:rFonts w:ascii="Calibri" w:eastAsia="Calibri" w:hAnsi="Calibri" w:cs="Calibri"/>
          <w:spacing w:val="-1"/>
          <w:sz w:val="22"/>
          <w:szCs w:val="22"/>
        </w:rPr>
        <w:t>u</w:t>
      </w:r>
      <w:r>
        <w:rPr>
          <w:rFonts w:ascii="Calibri" w:eastAsia="Calibri" w:hAnsi="Calibri" w:cs="Calibri"/>
          <w:sz w:val="22"/>
          <w:szCs w:val="22"/>
        </w:rPr>
        <w:t>late</w:t>
      </w:r>
      <w:r>
        <w:rPr>
          <w:rFonts w:ascii="Calibri" w:eastAsia="Calibri" w:hAnsi="Calibri" w:cs="Calibri"/>
          <w:spacing w:val="-1"/>
          <w:sz w:val="22"/>
          <w:szCs w:val="22"/>
        </w:rPr>
        <w:t xml:space="preserve"> </w:t>
      </w:r>
      <w:r>
        <w:rPr>
          <w:rFonts w:ascii="Calibri" w:eastAsia="Calibri" w:hAnsi="Calibri" w:cs="Calibri"/>
          <w:sz w:val="22"/>
          <w:szCs w:val="22"/>
        </w:rPr>
        <w:t xml:space="preserve">the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z w:val="22"/>
          <w:szCs w:val="22"/>
        </w:rPr>
        <w:t>st</w:t>
      </w:r>
      <w:r>
        <w:rPr>
          <w:rFonts w:ascii="Calibri" w:eastAsia="Calibri" w:hAnsi="Calibri" w:cs="Calibri"/>
          <w:spacing w:val="-2"/>
          <w:sz w:val="22"/>
          <w:szCs w:val="22"/>
        </w:rPr>
        <w:t xml:space="preserve"> </w:t>
      </w:r>
      <w:r>
        <w:rPr>
          <w:rFonts w:ascii="Calibri" w:eastAsia="Calibri" w:hAnsi="Calibri" w:cs="Calibri"/>
          <w:sz w:val="22"/>
          <w:szCs w:val="22"/>
        </w:rPr>
        <w:t>and</w:t>
      </w:r>
      <w:r>
        <w:rPr>
          <w:rFonts w:ascii="Calibri" w:eastAsia="Calibri" w:hAnsi="Calibri" w:cs="Calibri"/>
          <w:spacing w:val="-1"/>
          <w:sz w:val="22"/>
          <w:szCs w:val="22"/>
        </w:rPr>
        <w:t xml:space="preserve"> </w:t>
      </w:r>
      <w:r>
        <w:rPr>
          <w:rFonts w:ascii="Calibri" w:eastAsia="Calibri" w:hAnsi="Calibri" w:cs="Calibri"/>
          <w:spacing w:val="-2"/>
          <w:sz w:val="22"/>
          <w:szCs w:val="22"/>
        </w:rPr>
        <w:t>i</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z w:val="22"/>
          <w:szCs w:val="22"/>
        </w:rPr>
        <w:t>act</w:t>
      </w:r>
      <w:r>
        <w:rPr>
          <w:rFonts w:ascii="Calibri" w:eastAsia="Calibri" w:hAnsi="Calibri" w:cs="Calibri"/>
          <w:spacing w:val="1"/>
          <w:sz w:val="22"/>
          <w:szCs w:val="22"/>
        </w:rPr>
        <w:t xml:space="preserve"> o</w:t>
      </w:r>
      <w:r>
        <w:rPr>
          <w:rFonts w:ascii="Calibri" w:eastAsia="Calibri" w:hAnsi="Calibri" w:cs="Calibri"/>
          <w:sz w:val="22"/>
          <w:szCs w:val="22"/>
        </w:rPr>
        <w:t>f</w:t>
      </w:r>
      <w:r>
        <w:rPr>
          <w:rFonts w:ascii="Calibri" w:eastAsia="Calibri" w:hAnsi="Calibri" w:cs="Calibri"/>
          <w:spacing w:val="-3"/>
          <w:sz w:val="22"/>
          <w:szCs w:val="22"/>
        </w:rPr>
        <w:t xml:space="preserve"> </w:t>
      </w:r>
      <w:r>
        <w:rPr>
          <w:rFonts w:ascii="Calibri" w:eastAsia="Calibri" w:hAnsi="Calibri" w:cs="Calibri"/>
          <w:sz w:val="22"/>
          <w:szCs w:val="22"/>
        </w:rPr>
        <w:t>cras</w:t>
      </w:r>
      <w:r>
        <w:rPr>
          <w:rFonts w:ascii="Calibri" w:eastAsia="Calibri" w:hAnsi="Calibri" w:cs="Calibri"/>
          <w:spacing w:val="-1"/>
          <w:sz w:val="22"/>
          <w:szCs w:val="22"/>
        </w:rPr>
        <w:t>h</w:t>
      </w:r>
      <w:r>
        <w:rPr>
          <w:rFonts w:ascii="Calibri" w:eastAsia="Calibri" w:hAnsi="Calibri" w:cs="Calibri"/>
          <w:spacing w:val="-2"/>
          <w:sz w:val="22"/>
          <w:szCs w:val="22"/>
        </w:rPr>
        <w:t>e</w:t>
      </w:r>
      <w:r>
        <w:rPr>
          <w:rFonts w:ascii="Calibri" w:eastAsia="Calibri" w:hAnsi="Calibri" w:cs="Calibri"/>
          <w:sz w:val="22"/>
          <w:szCs w:val="22"/>
        </w:rPr>
        <w:t>s in</w:t>
      </w:r>
      <w:r>
        <w:rPr>
          <w:rFonts w:ascii="Calibri" w:eastAsia="Calibri" w:hAnsi="Calibri" w:cs="Calibri"/>
          <w:spacing w:val="-2"/>
          <w:sz w:val="22"/>
          <w:szCs w:val="22"/>
        </w:rPr>
        <w:t>v</w:t>
      </w:r>
      <w:r>
        <w:rPr>
          <w:rFonts w:ascii="Calibri" w:eastAsia="Calibri" w:hAnsi="Calibri" w:cs="Calibri"/>
          <w:spacing w:val="1"/>
          <w:sz w:val="22"/>
          <w:szCs w:val="22"/>
        </w:rPr>
        <w:t>o</w:t>
      </w:r>
      <w:r>
        <w:rPr>
          <w:rFonts w:ascii="Calibri" w:eastAsia="Calibri" w:hAnsi="Calibri" w:cs="Calibri"/>
          <w:spacing w:val="-3"/>
          <w:sz w:val="22"/>
          <w:szCs w:val="22"/>
        </w:rPr>
        <w:t>l</w:t>
      </w:r>
      <w:r>
        <w:rPr>
          <w:rFonts w:ascii="Calibri" w:eastAsia="Calibri" w:hAnsi="Calibri" w:cs="Calibri"/>
          <w:spacing w:val="1"/>
          <w:sz w:val="22"/>
          <w:szCs w:val="22"/>
        </w:rPr>
        <w:t>v</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g e</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pacing w:val="-3"/>
          <w:sz w:val="22"/>
          <w:szCs w:val="22"/>
        </w:rPr>
        <w:t>l</w:t>
      </w:r>
      <w:r>
        <w:rPr>
          <w:rFonts w:ascii="Calibri" w:eastAsia="Calibri" w:hAnsi="Calibri" w:cs="Calibri"/>
          <w:spacing w:val="1"/>
          <w:sz w:val="22"/>
          <w:szCs w:val="22"/>
        </w:rPr>
        <w:t>o</w:t>
      </w:r>
      <w:r>
        <w:rPr>
          <w:rFonts w:ascii="Calibri" w:eastAsia="Calibri" w:hAnsi="Calibri" w:cs="Calibri"/>
          <w:spacing w:val="-1"/>
          <w:sz w:val="22"/>
          <w:szCs w:val="22"/>
        </w:rPr>
        <w:t>y</w:t>
      </w:r>
      <w:r>
        <w:rPr>
          <w:rFonts w:ascii="Calibri" w:eastAsia="Calibri" w:hAnsi="Calibri" w:cs="Calibri"/>
          <w:sz w:val="22"/>
          <w:szCs w:val="22"/>
        </w:rPr>
        <w:t>e</w:t>
      </w:r>
      <w:r>
        <w:rPr>
          <w:rFonts w:ascii="Calibri" w:eastAsia="Calibri" w:hAnsi="Calibri" w:cs="Calibri"/>
          <w:spacing w:val="1"/>
          <w:sz w:val="22"/>
          <w:szCs w:val="22"/>
        </w:rPr>
        <w:t>e</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3"/>
          <w:sz w:val="22"/>
          <w:szCs w:val="22"/>
        </w:rPr>
        <w:t xml:space="preserve"> </w:t>
      </w:r>
      <w:r>
        <w:rPr>
          <w:rFonts w:ascii="Calibri" w:eastAsia="Calibri" w:hAnsi="Calibri" w:cs="Calibri"/>
          <w:spacing w:val="1"/>
          <w:sz w:val="22"/>
          <w:szCs w:val="22"/>
        </w:rPr>
        <w:t>yo</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g</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i</w:t>
      </w:r>
      <w:r>
        <w:rPr>
          <w:rFonts w:ascii="Calibri" w:eastAsia="Calibri" w:hAnsi="Calibri" w:cs="Calibri"/>
          <w:spacing w:val="-3"/>
          <w:sz w:val="22"/>
          <w:szCs w:val="22"/>
        </w:rPr>
        <w:t>z</w:t>
      </w:r>
      <w:r>
        <w:rPr>
          <w:rFonts w:ascii="Calibri" w:eastAsia="Calibri" w:hAnsi="Calibri" w:cs="Calibri"/>
          <w:sz w:val="22"/>
          <w:szCs w:val="22"/>
        </w:rPr>
        <w:t>ati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 T</w:t>
      </w:r>
      <w:r>
        <w:rPr>
          <w:rFonts w:ascii="Calibri" w:eastAsia="Calibri" w:hAnsi="Calibri" w:cs="Calibri"/>
          <w:spacing w:val="-3"/>
          <w:sz w:val="22"/>
          <w:szCs w:val="22"/>
        </w:rPr>
        <w:t>h</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z w:val="22"/>
          <w:szCs w:val="22"/>
        </w:rPr>
        <w:t>sts</w:t>
      </w:r>
      <w:r>
        <w:rPr>
          <w:rFonts w:ascii="Calibri" w:eastAsia="Calibri" w:hAnsi="Calibri" w:cs="Calibri"/>
          <w:spacing w:val="-2"/>
          <w:sz w:val="22"/>
          <w:szCs w:val="22"/>
        </w:rPr>
        <w:t xml:space="preserve"> </w:t>
      </w:r>
      <w:r>
        <w:rPr>
          <w:rFonts w:ascii="Calibri" w:eastAsia="Calibri" w:hAnsi="Calibri" w:cs="Calibri"/>
          <w:sz w:val="22"/>
          <w:szCs w:val="22"/>
        </w:rPr>
        <w:t>as</w:t>
      </w:r>
      <w:r>
        <w:rPr>
          <w:rFonts w:ascii="Calibri" w:eastAsia="Calibri" w:hAnsi="Calibri" w:cs="Calibri"/>
          <w:spacing w:val="-2"/>
          <w:sz w:val="22"/>
          <w:szCs w:val="22"/>
        </w:rPr>
        <w:t>s</w:t>
      </w:r>
      <w:r>
        <w:rPr>
          <w:rFonts w:ascii="Calibri" w:eastAsia="Calibri" w:hAnsi="Calibri" w:cs="Calibri"/>
          <w:spacing w:val="1"/>
          <w:sz w:val="22"/>
          <w:szCs w:val="22"/>
        </w:rPr>
        <w:t>o</w:t>
      </w:r>
      <w:r>
        <w:rPr>
          <w:rFonts w:ascii="Calibri" w:eastAsia="Calibri" w:hAnsi="Calibri" w:cs="Calibri"/>
          <w:sz w:val="22"/>
          <w:szCs w:val="22"/>
        </w:rPr>
        <w:t>cia</w:t>
      </w:r>
      <w:r>
        <w:rPr>
          <w:rFonts w:ascii="Calibri" w:eastAsia="Calibri" w:hAnsi="Calibri" w:cs="Calibri"/>
          <w:spacing w:val="-2"/>
          <w:sz w:val="22"/>
          <w:szCs w:val="22"/>
        </w:rPr>
        <w:t>t</w:t>
      </w:r>
      <w:r>
        <w:rPr>
          <w:rFonts w:ascii="Calibri" w:eastAsia="Calibri" w:hAnsi="Calibri" w:cs="Calibri"/>
          <w:sz w:val="22"/>
          <w:szCs w:val="22"/>
        </w:rPr>
        <w:t>ed</w:t>
      </w:r>
      <w:r>
        <w:rPr>
          <w:rFonts w:ascii="Calibri" w:eastAsia="Calibri" w:hAnsi="Calibri" w:cs="Calibri"/>
          <w:spacing w:val="-2"/>
          <w:sz w:val="22"/>
          <w:szCs w:val="22"/>
        </w:rPr>
        <w:t xml:space="preserve"> </w:t>
      </w:r>
      <w:r>
        <w:rPr>
          <w:rFonts w:ascii="Calibri" w:eastAsia="Calibri" w:hAnsi="Calibri" w:cs="Calibri"/>
          <w:sz w:val="22"/>
          <w:szCs w:val="22"/>
        </w:rPr>
        <w:t xml:space="preserve">with </w:t>
      </w:r>
      <w:r>
        <w:rPr>
          <w:rFonts w:ascii="Calibri" w:eastAsia="Calibri" w:hAnsi="Calibri" w:cs="Calibri"/>
          <w:spacing w:val="-2"/>
          <w:sz w:val="22"/>
          <w:szCs w:val="22"/>
        </w:rPr>
        <w:t>i</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z w:val="22"/>
          <w:szCs w:val="22"/>
        </w:rPr>
        <w:t>l</w:t>
      </w:r>
      <w:r>
        <w:rPr>
          <w:rFonts w:ascii="Calibri" w:eastAsia="Calibri" w:hAnsi="Calibri" w:cs="Calibri"/>
          <w:spacing w:val="-2"/>
          <w:sz w:val="22"/>
          <w:szCs w:val="22"/>
        </w:rPr>
        <w:t>e</w:t>
      </w:r>
      <w:r>
        <w:rPr>
          <w:rFonts w:ascii="Calibri" w:eastAsia="Calibri" w:hAnsi="Calibri" w:cs="Calibri"/>
          <w:spacing w:val="1"/>
          <w:sz w:val="22"/>
          <w:szCs w:val="22"/>
        </w:rPr>
        <w:t>m</w:t>
      </w:r>
      <w:r>
        <w:rPr>
          <w:rFonts w:ascii="Calibri" w:eastAsia="Calibri" w:hAnsi="Calibri" w:cs="Calibri"/>
          <w:sz w:val="22"/>
          <w:szCs w:val="22"/>
        </w:rPr>
        <w:t>enti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z w:val="22"/>
          <w:szCs w:val="22"/>
        </w:rPr>
        <w:t>a</w:t>
      </w:r>
      <w:r>
        <w:rPr>
          <w:rFonts w:ascii="Calibri" w:eastAsia="Calibri" w:hAnsi="Calibri" w:cs="Calibri"/>
          <w:spacing w:val="1"/>
          <w:sz w:val="22"/>
          <w:szCs w:val="22"/>
        </w:rPr>
        <w:t xml:space="preserve"> </w:t>
      </w:r>
      <w:r>
        <w:rPr>
          <w:rFonts w:ascii="Calibri" w:eastAsia="Calibri" w:hAnsi="Calibri" w:cs="Calibri"/>
          <w:spacing w:val="-1"/>
          <w:sz w:val="22"/>
          <w:szCs w:val="22"/>
        </w:rPr>
        <w:t>d</w:t>
      </w:r>
      <w:r>
        <w:rPr>
          <w:rFonts w:ascii="Calibri" w:eastAsia="Calibri" w:hAnsi="Calibri" w:cs="Calibri"/>
          <w:sz w:val="22"/>
          <w:szCs w:val="22"/>
        </w:rPr>
        <w:t>r</w:t>
      </w:r>
      <w:r>
        <w:rPr>
          <w:rFonts w:ascii="Calibri" w:eastAsia="Calibri" w:hAnsi="Calibri" w:cs="Calibri"/>
          <w:spacing w:val="-3"/>
          <w:sz w:val="22"/>
          <w:szCs w:val="22"/>
        </w:rPr>
        <w:t>i</w:t>
      </w:r>
      <w:r>
        <w:rPr>
          <w:rFonts w:ascii="Calibri" w:eastAsia="Calibri" w:hAnsi="Calibri" w:cs="Calibri"/>
          <w:spacing w:val="1"/>
          <w:sz w:val="22"/>
          <w:szCs w:val="22"/>
        </w:rPr>
        <w:t>v</w:t>
      </w:r>
      <w:r>
        <w:rPr>
          <w:rFonts w:ascii="Calibri" w:eastAsia="Calibri" w:hAnsi="Calibri" w:cs="Calibri"/>
          <w:sz w:val="22"/>
          <w:szCs w:val="22"/>
        </w:rPr>
        <w:t>er</w:t>
      </w:r>
      <w:r>
        <w:rPr>
          <w:rFonts w:ascii="Calibri" w:eastAsia="Calibri" w:hAnsi="Calibri" w:cs="Calibri"/>
          <w:spacing w:val="-2"/>
          <w:sz w:val="22"/>
          <w:szCs w:val="22"/>
        </w:rPr>
        <w:t xml:space="preserve"> </w:t>
      </w:r>
      <w:r>
        <w:rPr>
          <w:rFonts w:ascii="Calibri" w:eastAsia="Calibri" w:hAnsi="Calibri" w:cs="Calibri"/>
          <w:sz w:val="22"/>
          <w:szCs w:val="22"/>
        </w:rPr>
        <w:t>safe</w:t>
      </w:r>
      <w:r>
        <w:rPr>
          <w:rFonts w:ascii="Calibri" w:eastAsia="Calibri" w:hAnsi="Calibri" w:cs="Calibri"/>
          <w:spacing w:val="-2"/>
          <w:sz w:val="22"/>
          <w:szCs w:val="22"/>
        </w:rPr>
        <w:t>t</w:t>
      </w:r>
      <w:r>
        <w:rPr>
          <w:rFonts w:ascii="Calibri" w:eastAsia="Calibri" w:hAnsi="Calibri" w:cs="Calibri"/>
          <w:sz w:val="22"/>
          <w:szCs w:val="22"/>
        </w:rPr>
        <w:t>y</w:t>
      </w:r>
      <w:r>
        <w:rPr>
          <w:rFonts w:ascii="Calibri" w:eastAsia="Calibri" w:hAnsi="Calibri" w:cs="Calibri"/>
          <w:spacing w:val="1"/>
          <w:sz w:val="22"/>
          <w:szCs w:val="22"/>
        </w:rPr>
        <w:t xml:space="preserve"> </w:t>
      </w:r>
      <w:r>
        <w:rPr>
          <w:rFonts w:ascii="Calibri" w:eastAsia="Calibri" w:hAnsi="Calibri" w:cs="Calibri"/>
          <w:sz w:val="22"/>
          <w:szCs w:val="22"/>
        </w:rPr>
        <w:t>p</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pacing w:val="-1"/>
          <w:sz w:val="22"/>
          <w:szCs w:val="22"/>
        </w:rPr>
        <w:t>g</w:t>
      </w:r>
      <w:r>
        <w:rPr>
          <w:rFonts w:ascii="Calibri" w:eastAsia="Calibri" w:hAnsi="Calibri" w:cs="Calibri"/>
          <w:sz w:val="22"/>
          <w:szCs w:val="22"/>
        </w:rPr>
        <w:t>ram</w:t>
      </w:r>
      <w:r>
        <w:rPr>
          <w:rFonts w:ascii="Calibri" w:eastAsia="Calibri" w:hAnsi="Calibri" w:cs="Calibri"/>
          <w:spacing w:val="-1"/>
          <w:sz w:val="22"/>
          <w:szCs w:val="22"/>
        </w:rPr>
        <w:t xml:space="preserve"> </w:t>
      </w:r>
      <w:r>
        <w:rPr>
          <w:rFonts w:ascii="Calibri" w:eastAsia="Calibri" w:hAnsi="Calibri" w:cs="Calibri"/>
          <w:sz w:val="22"/>
          <w:szCs w:val="22"/>
        </w:rPr>
        <w:t xml:space="preserve">are </w:t>
      </w:r>
      <w:r>
        <w:rPr>
          <w:rFonts w:ascii="Calibri" w:eastAsia="Calibri" w:hAnsi="Calibri" w:cs="Calibri"/>
          <w:spacing w:val="1"/>
          <w:sz w:val="22"/>
          <w:szCs w:val="22"/>
        </w:rPr>
        <w:t>m</w:t>
      </w:r>
      <w:r>
        <w:rPr>
          <w:rFonts w:ascii="Calibri" w:eastAsia="Calibri" w:hAnsi="Calibri" w:cs="Calibri"/>
          <w:sz w:val="22"/>
          <w:szCs w:val="22"/>
        </w:rPr>
        <w:t>i</w:t>
      </w:r>
      <w:r>
        <w:rPr>
          <w:rFonts w:ascii="Calibri" w:eastAsia="Calibri" w:hAnsi="Calibri" w:cs="Calibri"/>
          <w:spacing w:val="-1"/>
          <w:sz w:val="22"/>
          <w:szCs w:val="22"/>
        </w:rPr>
        <w:t>n</w:t>
      </w:r>
      <w:r>
        <w:rPr>
          <w:rFonts w:ascii="Calibri" w:eastAsia="Calibri" w:hAnsi="Calibri" w:cs="Calibri"/>
          <w:sz w:val="22"/>
          <w:szCs w:val="22"/>
        </w:rPr>
        <w:t>i</w:t>
      </w:r>
      <w:r>
        <w:rPr>
          <w:rFonts w:ascii="Calibri" w:eastAsia="Calibri" w:hAnsi="Calibri" w:cs="Calibri"/>
          <w:spacing w:val="1"/>
          <w:sz w:val="22"/>
          <w:szCs w:val="22"/>
        </w:rPr>
        <w:t>m</w:t>
      </w:r>
      <w:r>
        <w:rPr>
          <w:rFonts w:ascii="Calibri" w:eastAsia="Calibri" w:hAnsi="Calibri" w:cs="Calibri"/>
          <w:sz w:val="22"/>
          <w:szCs w:val="22"/>
        </w:rPr>
        <w:t>al</w:t>
      </w:r>
      <w:r>
        <w:rPr>
          <w:rFonts w:ascii="Calibri" w:eastAsia="Calibri" w:hAnsi="Calibri" w:cs="Calibri"/>
          <w:spacing w:val="-3"/>
          <w:sz w:val="22"/>
          <w:szCs w:val="22"/>
        </w:rPr>
        <w:t xml:space="preserve"> </w:t>
      </w:r>
      <w:r>
        <w:rPr>
          <w:rFonts w:ascii="Calibri" w:eastAsia="Calibri" w:hAnsi="Calibri" w:cs="Calibri"/>
          <w:spacing w:val="-2"/>
          <w:sz w:val="22"/>
          <w:szCs w:val="22"/>
        </w:rPr>
        <w:t>c</w:t>
      </w:r>
      <w:r>
        <w:rPr>
          <w:rFonts w:ascii="Calibri" w:eastAsia="Calibri" w:hAnsi="Calibri" w:cs="Calibri"/>
          <w:spacing w:val="1"/>
          <w:sz w:val="22"/>
          <w:szCs w:val="22"/>
        </w:rPr>
        <w:t>om</w:t>
      </w:r>
      <w:r>
        <w:rPr>
          <w:rFonts w:ascii="Calibri" w:eastAsia="Calibri" w:hAnsi="Calibri" w:cs="Calibri"/>
          <w:spacing w:val="-1"/>
          <w:sz w:val="22"/>
          <w:szCs w:val="22"/>
        </w:rPr>
        <w:t>p</w:t>
      </w:r>
      <w:r>
        <w:rPr>
          <w:rFonts w:ascii="Calibri" w:eastAsia="Calibri" w:hAnsi="Calibri" w:cs="Calibri"/>
          <w:sz w:val="22"/>
          <w:szCs w:val="22"/>
        </w:rPr>
        <w:t>a</w:t>
      </w:r>
      <w:r>
        <w:rPr>
          <w:rFonts w:ascii="Calibri" w:eastAsia="Calibri" w:hAnsi="Calibri" w:cs="Calibri"/>
          <w:spacing w:val="-3"/>
          <w:sz w:val="22"/>
          <w:szCs w:val="22"/>
        </w:rPr>
        <w:t>r</w:t>
      </w:r>
      <w:r>
        <w:rPr>
          <w:rFonts w:ascii="Calibri" w:eastAsia="Calibri" w:hAnsi="Calibri" w:cs="Calibri"/>
          <w:sz w:val="22"/>
          <w:szCs w:val="22"/>
        </w:rPr>
        <w:t xml:space="preserve">ed </w:t>
      </w:r>
      <w:r>
        <w:rPr>
          <w:rFonts w:ascii="Calibri" w:eastAsia="Calibri" w:hAnsi="Calibri" w:cs="Calibri"/>
          <w:spacing w:val="-2"/>
          <w:sz w:val="22"/>
          <w:szCs w:val="22"/>
        </w:rPr>
        <w:t>t</w:t>
      </w:r>
      <w:r>
        <w:rPr>
          <w:rFonts w:ascii="Calibri" w:eastAsia="Calibri" w:hAnsi="Calibri" w:cs="Calibri"/>
          <w:sz w:val="22"/>
          <w:szCs w:val="22"/>
        </w:rPr>
        <w:t>o</w:t>
      </w:r>
      <w:r>
        <w:rPr>
          <w:rFonts w:ascii="Calibri" w:eastAsia="Calibri" w:hAnsi="Calibri" w:cs="Calibri"/>
          <w:spacing w:val="1"/>
          <w:sz w:val="22"/>
          <w:szCs w:val="22"/>
        </w:rPr>
        <w:t xml:space="preserve"> t</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2"/>
          <w:sz w:val="22"/>
          <w:szCs w:val="22"/>
        </w:rPr>
        <w:t xml:space="preserve"> c</w:t>
      </w:r>
      <w:r>
        <w:rPr>
          <w:rFonts w:ascii="Calibri" w:eastAsia="Calibri" w:hAnsi="Calibri" w:cs="Calibri"/>
          <w:spacing w:val="1"/>
          <w:sz w:val="22"/>
          <w:szCs w:val="22"/>
        </w:rPr>
        <w:t>o</w:t>
      </w:r>
      <w:r>
        <w:rPr>
          <w:rFonts w:ascii="Calibri" w:eastAsia="Calibri" w:hAnsi="Calibri" w:cs="Calibri"/>
          <w:sz w:val="22"/>
          <w:szCs w:val="22"/>
        </w:rPr>
        <w:t>sts</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2"/>
          <w:sz w:val="22"/>
          <w:szCs w:val="22"/>
        </w:rPr>
        <w:t xml:space="preserve"> </w:t>
      </w:r>
      <w:r>
        <w:rPr>
          <w:rFonts w:ascii="Calibri" w:eastAsia="Calibri" w:hAnsi="Calibri" w:cs="Calibri"/>
          <w:sz w:val="22"/>
          <w:szCs w:val="22"/>
        </w:rPr>
        <w:t>cras</w:t>
      </w:r>
      <w:r>
        <w:rPr>
          <w:rFonts w:ascii="Calibri" w:eastAsia="Calibri" w:hAnsi="Calibri" w:cs="Calibri"/>
          <w:spacing w:val="-1"/>
          <w:sz w:val="22"/>
          <w:szCs w:val="22"/>
        </w:rPr>
        <w:t>h</w:t>
      </w:r>
      <w:r>
        <w:rPr>
          <w:rFonts w:ascii="Calibri" w:eastAsia="Calibri" w:hAnsi="Calibri" w:cs="Calibri"/>
          <w:sz w:val="22"/>
          <w:szCs w:val="22"/>
        </w:rPr>
        <w:t>es</w:t>
      </w:r>
      <w:r>
        <w:rPr>
          <w:rFonts w:ascii="Calibri" w:eastAsia="Calibri" w:hAnsi="Calibri" w:cs="Calibri"/>
          <w:spacing w:val="-2"/>
          <w:sz w:val="22"/>
          <w:szCs w:val="22"/>
        </w:rPr>
        <w:t xml:space="preserve"> t</w:t>
      </w:r>
      <w:r>
        <w:rPr>
          <w:rFonts w:ascii="Calibri" w:eastAsia="Calibri" w:hAnsi="Calibri" w:cs="Calibri"/>
          <w:sz w:val="22"/>
          <w:szCs w:val="22"/>
        </w:rPr>
        <w:t>o</w:t>
      </w:r>
      <w:r>
        <w:rPr>
          <w:rFonts w:ascii="Calibri" w:eastAsia="Calibri" w:hAnsi="Calibri" w:cs="Calibri"/>
          <w:spacing w:val="1"/>
          <w:sz w:val="22"/>
          <w:szCs w:val="22"/>
        </w:rPr>
        <w:t xml:space="preserve"> </w:t>
      </w:r>
      <w:r>
        <w:rPr>
          <w:rFonts w:ascii="Calibri" w:eastAsia="Calibri" w:hAnsi="Calibri" w:cs="Calibri"/>
          <w:spacing w:val="-1"/>
          <w:sz w:val="22"/>
          <w:szCs w:val="22"/>
        </w:rPr>
        <w:t>y</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r</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3"/>
          <w:sz w:val="22"/>
          <w:szCs w:val="22"/>
        </w:rPr>
        <w:t>g</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i</w:t>
      </w:r>
      <w:r>
        <w:rPr>
          <w:rFonts w:ascii="Calibri" w:eastAsia="Calibri" w:hAnsi="Calibri" w:cs="Calibri"/>
          <w:spacing w:val="-1"/>
          <w:sz w:val="22"/>
          <w:szCs w:val="22"/>
        </w:rPr>
        <w:t>z</w:t>
      </w:r>
      <w:r>
        <w:rPr>
          <w:rFonts w:ascii="Calibri" w:eastAsia="Calibri" w:hAnsi="Calibri" w:cs="Calibri"/>
          <w:sz w:val="22"/>
          <w:szCs w:val="22"/>
        </w:rPr>
        <w:t>ati</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w:t>
      </w:r>
    </w:p>
    <w:p w14:paraId="244AE6EA" w14:textId="77777777" w:rsidR="00762414" w:rsidRDefault="00762414">
      <w:pPr>
        <w:spacing w:line="200" w:lineRule="exact"/>
      </w:pPr>
    </w:p>
    <w:p w14:paraId="688973C0" w14:textId="77777777" w:rsidR="00762414" w:rsidRDefault="00762414">
      <w:pPr>
        <w:spacing w:before="6" w:line="200" w:lineRule="exact"/>
      </w:pPr>
    </w:p>
    <w:p w14:paraId="7C2A774B" w14:textId="77777777" w:rsidR="00762414" w:rsidRDefault="00CF613C">
      <w:pPr>
        <w:ind w:left="975"/>
        <w:rPr>
          <w:rFonts w:ascii="Calibri" w:eastAsia="Calibri" w:hAnsi="Calibri" w:cs="Calibri"/>
          <w:sz w:val="24"/>
          <w:szCs w:val="24"/>
        </w:rPr>
      </w:pPr>
      <w:r>
        <w:rPr>
          <w:rFonts w:ascii="Calibri" w:eastAsia="Calibri" w:hAnsi="Calibri" w:cs="Calibri"/>
          <w:b/>
          <w:spacing w:val="1"/>
          <w:sz w:val="24"/>
          <w:szCs w:val="24"/>
        </w:rPr>
        <w:t>In</w:t>
      </w:r>
      <w:r>
        <w:rPr>
          <w:rFonts w:ascii="Calibri" w:eastAsia="Calibri" w:hAnsi="Calibri" w:cs="Calibri"/>
          <w:b/>
          <w:sz w:val="24"/>
          <w:szCs w:val="24"/>
        </w:rPr>
        <w:t>s</w:t>
      </w:r>
      <w:r>
        <w:rPr>
          <w:rFonts w:ascii="Calibri" w:eastAsia="Calibri" w:hAnsi="Calibri" w:cs="Calibri"/>
          <w:b/>
          <w:spacing w:val="-1"/>
          <w:sz w:val="24"/>
          <w:szCs w:val="24"/>
        </w:rPr>
        <w:t>t</w:t>
      </w:r>
      <w:r>
        <w:rPr>
          <w:rFonts w:ascii="Calibri" w:eastAsia="Calibri" w:hAnsi="Calibri" w:cs="Calibri"/>
          <w:b/>
          <w:spacing w:val="1"/>
          <w:sz w:val="24"/>
          <w:szCs w:val="24"/>
        </w:rPr>
        <w:t>ru</w:t>
      </w:r>
      <w:r>
        <w:rPr>
          <w:rFonts w:ascii="Calibri" w:eastAsia="Calibri" w:hAnsi="Calibri" w:cs="Calibri"/>
          <w:b/>
          <w:sz w:val="24"/>
          <w:szCs w:val="24"/>
        </w:rPr>
        <w:t>c</w:t>
      </w:r>
      <w:r>
        <w:rPr>
          <w:rFonts w:ascii="Calibri" w:eastAsia="Calibri" w:hAnsi="Calibri" w:cs="Calibri"/>
          <w:b/>
          <w:spacing w:val="-1"/>
          <w:sz w:val="24"/>
          <w:szCs w:val="24"/>
        </w:rPr>
        <w:t>t</w:t>
      </w:r>
      <w:r>
        <w:rPr>
          <w:rFonts w:ascii="Calibri" w:eastAsia="Calibri" w:hAnsi="Calibri" w:cs="Calibri"/>
          <w:b/>
          <w:spacing w:val="1"/>
          <w:sz w:val="24"/>
          <w:szCs w:val="24"/>
        </w:rPr>
        <w:t>i</w:t>
      </w:r>
      <w:r>
        <w:rPr>
          <w:rFonts w:ascii="Calibri" w:eastAsia="Calibri" w:hAnsi="Calibri" w:cs="Calibri"/>
          <w:b/>
          <w:sz w:val="24"/>
          <w:szCs w:val="24"/>
        </w:rPr>
        <w:t>o</w:t>
      </w:r>
      <w:r>
        <w:rPr>
          <w:rFonts w:ascii="Calibri" w:eastAsia="Calibri" w:hAnsi="Calibri" w:cs="Calibri"/>
          <w:b/>
          <w:spacing w:val="1"/>
          <w:sz w:val="24"/>
          <w:szCs w:val="24"/>
        </w:rPr>
        <w:t>n</w:t>
      </w:r>
      <w:r>
        <w:rPr>
          <w:rFonts w:ascii="Calibri" w:eastAsia="Calibri" w:hAnsi="Calibri" w:cs="Calibri"/>
          <w:b/>
          <w:spacing w:val="-2"/>
          <w:sz w:val="24"/>
          <w:szCs w:val="24"/>
        </w:rPr>
        <w:t>s</w:t>
      </w:r>
      <w:r>
        <w:rPr>
          <w:rFonts w:ascii="Calibri" w:eastAsia="Calibri" w:hAnsi="Calibri" w:cs="Calibri"/>
          <w:b/>
          <w:sz w:val="24"/>
          <w:szCs w:val="24"/>
        </w:rPr>
        <w:t>:</w:t>
      </w:r>
    </w:p>
    <w:p w14:paraId="042F83B1" w14:textId="77777777" w:rsidR="00762414" w:rsidRDefault="00762414">
      <w:pPr>
        <w:spacing w:before="1" w:line="200" w:lineRule="exact"/>
      </w:pPr>
    </w:p>
    <w:p w14:paraId="2DDBD220" w14:textId="77777777" w:rsidR="00762414" w:rsidRDefault="00CF613C">
      <w:pPr>
        <w:ind w:left="975"/>
        <w:rPr>
          <w:rFonts w:ascii="Calibri" w:eastAsia="Calibri" w:hAnsi="Calibri" w:cs="Calibri"/>
          <w:sz w:val="22"/>
          <w:szCs w:val="22"/>
        </w:rPr>
      </w:pPr>
      <w:r>
        <w:rPr>
          <w:rFonts w:ascii="Calibri" w:eastAsia="Calibri" w:hAnsi="Calibri" w:cs="Calibri"/>
          <w:spacing w:val="-14"/>
          <w:sz w:val="22"/>
          <w:szCs w:val="22"/>
        </w:rPr>
        <w:t>1</w:t>
      </w:r>
      <w:r>
        <w:rPr>
          <w:rFonts w:ascii="Calibri" w:eastAsia="Calibri" w:hAnsi="Calibri" w:cs="Calibri"/>
          <w:sz w:val="22"/>
          <w:szCs w:val="22"/>
        </w:rPr>
        <w:t xml:space="preserve">.  </w:t>
      </w:r>
      <w:r>
        <w:rPr>
          <w:rFonts w:ascii="Calibri" w:eastAsia="Calibri" w:hAnsi="Calibri" w:cs="Calibri"/>
          <w:spacing w:val="28"/>
          <w:sz w:val="22"/>
          <w:szCs w:val="22"/>
        </w:rPr>
        <w:t xml:space="preserve"> </w:t>
      </w:r>
      <w:r>
        <w:rPr>
          <w:rFonts w:ascii="Calibri" w:eastAsia="Calibri" w:hAnsi="Calibri" w:cs="Calibri"/>
          <w:sz w:val="22"/>
          <w:szCs w:val="22"/>
        </w:rPr>
        <w:t>Calc</w:t>
      </w:r>
      <w:r>
        <w:rPr>
          <w:rFonts w:ascii="Calibri" w:eastAsia="Calibri" w:hAnsi="Calibri" w:cs="Calibri"/>
          <w:spacing w:val="-1"/>
          <w:sz w:val="22"/>
          <w:szCs w:val="22"/>
        </w:rPr>
        <w:t>u</w:t>
      </w:r>
      <w:r>
        <w:rPr>
          <w:rFonts w:ascii="Calibri" w:eastAsia="Calibri" w:hAnsi="Calibri" w:cs="Calibri"/>
          <w:sz w:val="22"/>
          <w:szCs w:val="22"/>
        </w:rPr>
        <w:t>late</w:t>
      </w:r>
      <w:r>
        <w:rPr>
          <w:rFonts w:ascii="Calibri" w:eastAsia="Calibri" w:hAnsi="Calibri" w:cs="Calibri"/>
          <w:spacing w:val="-1"/>
          <w:sz w:val="22"/>
          <w:szCs w:val="22"/>
        </w:rPr>
        <w:t xml:space="preserve"> </w:t>
      </w:r>
      <w:r>
        <w:rPr>
          <w:rFonts w:ascii="Calibri" w:eastAsia="Calibri" w:hAnsi="Calibri" w:cs="Calibri"/>
          <w:sz w:val="22"/>
          <w:szCs w:val="22"/>
        </w:rPr>
        <w:t xml:space="preserve">the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z w:val="22"/>
          <w:szCs w:val="22"/>
        </w:rPr>
        <w:t>st</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3"/>
          <w:sz w:val="22"/>
          <w:szCs w:val="22"/>
        </w:rPr>
        <w:t xml:space="preserve"> </w:t>
      </w:r>
      <w:r>
        <w:rPr>
          <w:rFonts w:ascii="Calibri" w:eastAsia="Calibri" w:hAnsi="Calibri" w:cs="Calibri"/>
          <w:spacing w:val="1"/>
          <w:sz w:val="22"/>
          <w:szCs w:val="22"/>
        </w:rPr>
        <w:t>o</w:t>
      </w:r>
      <w:r>
        <w:rPr>
          <w:rFonts w:ascii="Calibri" w:eastAsia="Calibri" w:hAnsi="Calibri" w:cs="Calibri"/>
          <w:spacing w:val="-1"/>
          <w:sz w:val="22"/>
          <w:szCs w:val="22"/>
        </w:rPr>
        <w:t>n</w:t>
      </w:r>
      <w:r>
        <w:rPr>
          <w:rFonts w:ascii="Calibri" w:eastAsia="Calibri" w:hAnsi="Calibri" w:cs="Calibri"/>
          <w:sz w:val="22"/>
          <w:szCs w:val="22"/>
        </w:rPr>
        <w:t>e</w:t>
      </w:r>
      <w:r>
        <w:rPr>
          <w:rFonts w:ascii="Calibri" w:eastAsia="Calibri" w:hAnsi="Calibri" w:cs="Calibri"/>
          <w:spacing w:val="-2"/>
          <w:sz w:val="22"/>
          <w:szCs w:val="22"/>
        </w:rPr>
        <w:t xml:space="preserve"> </w:t>
      </w:r>
      <w:r>
        <w:rPr>
          <w:rFonts w:ascii="Calibri" w:eastAsia="Calibri" w:hAnsi="Calibri" w:cs="Calibri"/>
          <w:sz w:val="22"/>
          <w:szCs w:val="22"/>
        </w:rPr>
        <w:t>c</w:t>
      </w:r>
      <w:r>
        <w:rPr>
          <w:rFonts w:ascii="Calibri" w:eastAsia="Calibri" w:hAnsi="Calibri" w:cs="Calibri"/>
          <w:spacing w:val="-3"/>
          <w:sz w:val="22"/>
          <w:szCs w:val="22"/>
        </w:rPr>
        <w:t>r</w:t>
      </w:r>
      <w:r>
        <w:rPr>
          <w:rFonts w:ascii="Calibri" w:eastAsia="Calibri" w:hAnsi="Calibri" w:cs="Calibri"/>
          <w:sz w:val="22"/>
          <w:szCs w:val="22"/>
        </w:rPr>
        <w:t>ash</w:t>
      </w:r>
    </w:p>
    <w:p w14:paraId="6518F1A3" w14:textId="77777777" w:rsidR="00762414" w:rsidRDefault="00CF613C">
      <w:pPr>
        <w:spacing w:before="93" w:line="240" w:lineRule="exact"/>
        <w:ind w:left="1306" w:right="65"/>
        <w:rPr>
          <w:rFonts w:ascii="Calibri" w:eastAsia="Calibri" w:hAnsi="Calibri" w:cs="Calibri"/>
          <w:sz w:val="22"/>
          <w:szCs w:val="22"/>
        </w:rPr>
      </w:pPr>
      <w:r>
        <w:rPr>
          <w:rFonts w:ascii="Calibri" w:eastAsia="Calibri" w:hAnsi="Calibri" w:cs="Calibri"/>
          <w:i/>
          <w:spacing w:val="1"/>
          <w:sz w:val="22"/>
          <w:szCs w:val="22"/>
        </w:rPr>
        <w:t>S</w:t>
      </w:r>
      <w:r>
        <w:rPr>
          <w:rFonts w:ascii="Calibri" w:eastAsia="Calibri" w:hAnsi="Calibri" w:cs="Calibri"/>
          <w:i/>
          <w:sz w:val="22"/>
          <w:szCs w:val="22"/>
        </w:rPr>
        <w:t>ele</w:t>
      </w:r>
      <w:r>
        <w:rPr>
          <w:rFonts w:ascii="Calibri" w:eastAsia="Calibri" w:hAnsi="Calibri" w:cs="Calibri"/>
          <w:i/>
          <w:spacing w:val="-1"/>
          <w:sz w:val="22"/>
          <w:szCs w:val="22"/>
        </w:rPr>
        <w:t>c</w:t>
      </w:r>
      <w:r>
        <w:rPr>
          <w:rFonts w:ascii="Calibri" w:eastAsia="Calibri" w:hAnsi="Calibri" w:cs="Calibri"/>
          <w:i/>
          <w:sz w:val="22"/>
          <w:szCs w:val="22"/>
        </w:rPr>
        <w:t>t</w:t>
      </w:r>
      <w:r>
        <w:rPr>
          <w:rFonts w:ascii="Calibri" w:eastAsia="Calibri" w:hAnsi="Calibri" w:cs="Calibri"/>
          <w:i/>
          <w:spacing w:val="1"/>
          <w:sz w:val="22"/>
          <w:szCs w:val="22"/>
        </w:rPr>
        <w:t xml:space="preserve"> </w:t>
      </w:r>
      <w:r>
        <w:rPr>
          <w:rFonts w:ascii="Calibri" w:eastAsia="Calibri" w:hAnsi="Calibri" w:cs="Calibri"/>
          <w:i/>
          <w:sz w:val="22"/>
          <w:szCs w:val="22"/>
        </w:rPr>
        <w:t>o</w:t>
      </w:r>
      <w:r>
        <w:rPr>
          <w:rFonts w:ascii="Calibri" w:eastAsia="Calibri" w:hAnsi="Calibri" w:cs="Calibri"/>
          <w:i/>
          <w:spacing w:val="-1"/>
          <w:sz w:val="22"/>
          <w:szCs w:val="22"/>
        </w:rPr>
        <w:t>n</w:t>
      </w:r>
      <w:r>
        <w:rPr>
          <w:rFonts w:ascii="Calibri" w:eastAsia="Calibri" w:hAnsi="Calibri" w:cs="Calibri"/>
          <w:i/>
          <w:sz w:val="22"/>
          <w:szCs w:val="22"/>
        </w:rPr>
        <w:t>e</w:t>
      </w:r>
      <w:r>
        <w:rPr>
          <w:rFonts w:ascii="Calibri" w:eastAsia="Calibri" w:hAnsi="Calibri" w:cs="Calibri"/>
          <w:i/>
          <w:spacing w:val="-2"/>
          <w:sz w:val="22"/>
          <w:szCs w:val="22"/>
        </w:rPr>
        <w:t xml:space="preserve"> </w:t>
      </w:r>
      <w:r>
        <w:rPr>
          <w:rFonts w:ascii="Calibri" w:eastAsia="Calibri" w:hAnsi="Calibri" w:cs="Calibri"/>
          <w:i/>
          <w:spacing w:val="-1"/>
          <w:sz w:val="22"/>
          <w:szCs w:val="22"/>
        </w:rPr>
        <w:t>r</w:t>
      </w:r>
      <w:r>
        <w:rPr>
          <w:rFonts w:ascii="Calibri" w:eastAsia="Calibri" w:hAnsi="Calibri" w:cs="Calibri"/>
          <w:i/>
          <w:sz w:val="22"/>
          <w:szCs w:val="22"/>
        </w:rPr>
        <w:t>ece</w:t>
      </w:r>
      <w:r>
        <w:rPr>
          <w:rFonts w:ascii="Calibri" w:eastAsia="Calibri" w:hAnsi="Calibri" w:cs="Calibri"/>
          <w:i/>
          <w:spacing w:val="-1"/>
          <w:sz w:val="22"/>
          <w:szCs w:val="22"/>
        </w:rPr>
        <w:t>n</w:t>
      </w:r>
      <w:r>
        <w:rPr>
          <w:rFonts w:ascii="Calibri" w:eastAsia="Calibri" w:hAnsi="Calibri" w:cs="Calibri"/>
          <w:i/>
          <w:sz w:val="22"/>
          <w:szCs w:val="22"/>
        </w:rPr>
        <w:t>t</w:t>
      </w:r>
      <w:r>
        <w:rPr>
          <w:rFonts w:ascii="Calibri" w:eastAsia="Calibri" w:hAnsi="Calibri" w:cs="Calibri"/>
          <w:i/>
          <w:spacing w:val="1"/>
          <w:sz w:val="22"/>
          <w:szCs w:val="22"/>
        </w:rPr>
        <w:t xml:space="preserve"> </w:t>
      </w:r>
      <w:r>
        <w:rPr>
          <w:rFonts w:ascii="Calibri" w:eastAsia="Calibri" w:hAnsi="Calibri" w:cs="Calibri"/>
          <w:i/>
          <w:sz w:val="22"/>
          <w:szCs w:val="22"/>
        </w:rPr>
        <w:t>cr</w:t>
      </w:r>
      <w:r>
        <w:rPr>
          <w:rFonts w:ascii="Calibri" w:eastAsia="Calibri" w:hAnsi="Calibri" w:cs="Calibri"/>
          <w:i/>
          <w:spacing w:val="-3"/>
          <w:sz w:val="22"/>
          <w:szCs w:val="22"/>
        </w:rPr>
        <w:t>a</w:t>
      </w:r>
      <w:r>
        <w:rPr>
          <w:rFonts w:ascii="Calibri" w:eastAsia="Calibri" w:hAnsi="Calibri" w:cs="Calibri"/>
          <w:i/>
          <w:sz w:val="22"/>
          <w:szCs w:val="22"/>
        </w:rPr>
        <w:t>sh i</w:t>
      </w:r>
      <w:r>
        <w:rPr>
          <w:rFonts w:ascii="Calibri" w:eastAsia="Calibri" w:hAnsi="Calibri" w:cs="Calibri"/>
          <w:i/>
          <w:spacing w:val="-1"/>
          <w:sz w:val="22"/>
          <w:szCs w:val="22"/>
        </w:rPr>
        <w:t>n</w:t>
      </w:r>
      <w:r>
        <w:rPr>
          <w:rFonts w:ascii="Calibri" w:eastAsia="Calibri" w:hAnsi="Calibri" w:cs="Calibri"/>
          <w:i/>
          <w:spacing w:val="-2"/>
          <w:sz w:val="22"/>
          <w:szCs w:val="22"/>
        </w:rPr>
        <w:t>v</w:t>
      </w:r>
      <w:r>
        <w:rPr>
          <w:rFonts w:ascii="Calibri" w:eastAsia="Calibri" w:hAnsi="Calibri" w:cs="Calibri"/>
          <w:i/>
          <w:sz w:val="22"/>
          <w:szCs w:val="22"/>
        </w:rPr>
        <w:t>o</w:t>
      </w:r>
      <w:r>
        <w:rPr>
          <w:rFonts w:ascii="Calibri" w:eastAsia="Calibri" w:hAnsi="Calibri" w:cs="Calibri"/>
          <w:i/>
          <w:spacing w:val="-1"/>
          <w:sz w:val="22"/>
          <w:szCs w:val="22"/>
        </w:rPr>
        <w:t>l</w:t>
      </w:r>
      <w:r>
        <w:rPr>
          <w:rFonts w:ascii="Calibri" w:eastAsia="Calibri" w:hAnsi="Calibri" w:cs="Calibri"/>
          <w:i/>
          <w:sz w:val="22"/>
          <w:szCs w:val="22"/>
        </w:rPr>
        <w:t>vi</w:t>
      </w:r>
      <w:r>
        <w:rPr>
          <w:rFonts w:ascii="Calibri" w:eastAsia="Calibri" w:hAnsi="Calibri" w:cs="Calibri"/>
          <w:i/>
          <w:spacing w:val="-1"/>
          <w:sz w:val="22"/>
          <w:szCs w:val="22"/>
        </w:rPr>
        <w:t>n</w:t>
      </w:r>
      <w:r>
        <w:rPr>
          <w:rFonts w:ascii="Calibri" w:eastAsia="Calibri" w:hAnsi="Calibri" w:cs="Calibri"/>
          <w:i/>
          <w:sz w:val="22"/>
          <w:szCs w:val="22"/>
        </w:rPr>
        <w:t>g</w:t>
      </w:r>
      <w:r>
        <w:rPr>
          <w:rFonts w:ascii="Calibri" w:eastAsia="Calibri" w:hAnsi="Calibri" w:cs="Calibri"/>
          <w:i/>
          <w:spacing w:val="-1"/>
          <w:sz w:val="22"/>
          <w:szCs w:val="22"/>
        </w:rPr>
        <w:t xml:space="preserve"> </w:t>
      </w:r>
      <w:r>
        <w:rPr>
          <w:rFonts w:ascii="Calibri" w:eastAsia="Calibri" w:hAnsi="Calibri" w:cs="Calibri"/>
          <w:i/>
          <w:sz w:val="22"/>
          <w:szCs w:val="22"/>
        </w:rPr>
        <w:t>an</w:t>
      </w:r>
      <w:r>
        <w:rPr>
          <w:rFonts w:ascii="Calibri" w:eastAsia="Calibri" w:hAnsi="Calibri" w:cs="Calibri"/>
          <w:i/>
          <w:spacing w:val="-1"/>
          <w:sz w:val="22"/>
          <w:szCs w:val="22"/>
        </w:rPr>
        <w:t xml:space="preserve"> </w:t>
      </w:r>
      <w:r>
        <w:rPr>
          <w:rFonts w:ascii="Calibri" w:eastAsia="Calibri" w:hAnsi="Calibri" w:cs="Calibri"/>
          <w:i/>
          <w:sz w:val="22"/>
          <w:szCs w:val="22"/>
        </w:rPr>
        <w:t>e</w:t>
      </w:r>
      <w:r>
        <w:rPr>
          <w:rFonts w:ascii="Calibri" w:eastAsia="Calibri" w:hAnsi="Calibri" w:cs="Calibri"/>
          <w:i/>
          <w:spacing w:val="1"/>
          <w:sz w:val="22"/>
          <w:szCs w:val="22"/>
        </w:rPr>
        <w:t>m</w:t>
      </w:r>
      <w:r>
        <w:rPr>
          <w:rFonts w:ascii="Calibri" w:eastAsia="Calibri" w:hAnsi="Calibri" w:cs="Calibri"/>
          <w:i/>
          <w:spacing w:val="-1"/>
          <w:sz w:val="22"/>
          <w:szCs w:val="22"/>
        </w:rPr>
        <w:t>p</w:t>
      </w:r>
      <w:r>
        <w:rPr>
          <w:rFonts w:ascii="Calibri" w:eastAsia="Calibri" w:hAnsi="Calibri" w:cs="Calibri"/>
          <w:i/>
          <w:sz w:val="22"/>
          <w:szCs w:val="22"/>
        </w:rPr>
        <w:t>l</w:t>
      </w:r>
      <w:r>
        <w:rPr>
          <w:rFonts w:ascii="Calibri" w:eastAsia="Calibri" w:hAnsi="Calibri" w:cs="Calibri"/>
          <w:i/>
          <w:spacing w:val="-1"/>
          <w:sz w:val="22"/>
          <w:szCs w:val="22"/>
        </w:rPr>
        <w:t>o</w:t>
      </w:r>
      <w:r>
        <w:rPr>
          <w:rFonts w:ascii="Calibri" w:eastAsia="Calibri" w:hAnsi="Calibri" w:cs="Calibri"/>
          <w:i/>
          <w:sz w:val="22"/>
          <w:szCs w:val="22"/>
        </w:rPr>
        <w:t xml:space="preserve">yee. </w:t>
      </w:r>
      <w:r>
        <w:rPr>
          <w:rFonts w:ascii="Calibri" w:eastAsia="Calibri" w:hAnsi="Calibri" w:cs="Calibri"/>
          <w:i/>
          <w:spacing w:val="-3"/>
          <w:sz w:val="22"/>
          <w:szCs w:val="22"/>
        </w:rPr>
        <w:t>U</w:t>
      </w:r>
      <w:r>
        <w:rPr>
          <w:rFonts w:ascii="Calibri" w:eastAsia="Calibri" w:hAnsi="Calibri" w:cs="Calibri"/>
          <w:i/>
          <w:sz w:val="22"/>
          <w:szCs w:val="22"/>
        </w:rPr>
        <w:t>se</w:t>
      </w:r>
      <w:r>
        <w:rPr>
          <w:rFonts w:ascii="Calibri" w:eastAsia="Calibri" w:hAnsi="Calibri" w:cs="Calibri"/>
          <w:i/>
          <w:spacing w:val="1"/>
          <w:sz w:val="22"/>
          <w:szCs w:val="22"/>
        </w:rPr>
        <w:t xml:space="preserve"> </w:t>
      </w:r>
      <w:r>
        <w:rPr>
          <w:rFonts w:ascii="Calibri" w:eastAsia="Calibri" w:hAnsi="Calibri" w:cs="Calibri"/>
          <w:i/>
          <w:sz w:val="22"/>
          <w:szCs w:val="22"/>
        </w:rPr>
        <w:t>t</w:t>
      </w:r>
      <w:r>
        <w:rPr>
          <w:rFonts w:ascii="Calibri" w:eastAsia="Calibri" w:hAnsi="Calibri" w:cs="Calibri"/>
          <w:i/>
          <w:spacing w:val="-3"/>
          <w:sz w:val="22"/>
          <w:szCs w:val="22"/>
        </w:rPr>
        <w:t>h</w:t>
      </w:r>
      <w:r>
        <w:rPr>
          <w:rFonts w:ascii="Calibri" w:eastAsia="Calibri" w:hAnsi="Calibri" w:cs="Calibri"/>
          <w:i/>
          <w:sz w:val="22"/>
          <w:szCs w:val="22"/>
        </w:rPr>
        <w:t xml:space="preserve">e </w:t>
      </w:r>
      <w:r>
        <w:rPr>
          <w:rFonts w:ascii="Calibri" w:eastAsia="Calibri" w:hAnsi="Calibri" w:cs="Calibri"/>
          <w:i/>
          <w:spacing w:val="1"/>
          <w:sz w:val="22"/>
          <w:szCs w:val="22"/>
        </w:rPr>
        <w:t>w</w:t>
      </w:r>
      <w:r>
        <w:rPr>
          <w:rFonts w:ascii="Calibri" w:eastAsia="Calibri" w:hAnsi="Calibri" w:cs="Calibri"/>
          <w:i/>
          <w:sz w:val="22"/>
          <w:szCs w:val="22"/>
        </w:rPr>
        <w:t>o</w:t>
      </w:r>
      <w:r>
        <w:rPr>
          <w:rFonts w:ascii="Calibri" w:eastAsia="Calibri" w:hAnsi="Calibri" w:cs="Calibri"/>
          <w:i/>
          <w:spacing w:val="-2"/>
          <w:sz w:val="22"/>
          <w:szCs w:val="22"/>
        </w:rPr>
        <w:t>r</w:t>
      </w:r>
      <w:r>
        <w:rPr>
          <w:rFonts w:ascii="Calibri" w:eastAsia="Calibri" w:hAnsi="Calibri" w:cs="Calibri"/>
          <w:i/>
          <w:sz w:val="22"/>
          <w:szCs w:val="22"/>
        </w:rPr>
        <w:t>k</w:t>
      </w:r>
      <w:r>
        <w:rPr>
          <w:rFonts w:ascii="Calibri" w:eastAsia="Calibri" w:hAnsi="Calibri" w:cs="Calibri"/>
          <w:i/>
          <w:spacing w:val="1"/>
          <w:sz w:val="22"/>
          <w:szCs w:val="22"/>
        </w:rPr>
        <w:t>s</w:t>
      </w:r>
      <w:r>
        <w:rPr>
          <w:rFonts w:ascii="Calibri" w:eastAsia="Calibri" w:hAnsi="Calibri" w:cs="Calibri"/>
          <w:i/>
          <w:spacing w:val="-1"/>
          <w:sz w:val="22"/>
          <w:szCs w:val="22"/>
        </w:rPr>
        <w:t>h</w:t>
      </w:r>
      <w:r>
        <w:rPr>
          <w:rFonts w:ascii="Calibri" w:eastAsia="Calibri" w:hAnsi="Calibri" w:cs="Calibri"/>
          <w:i/>
          <w:sz w:val="22"/>
          <w:szCs w:val="22"/>
        </w:rPr>
        <w:t>e</w:t>
      </w:r>
      <w:r>
        <w:rPr>
          <w:rFonts w:ascii="Calibri" w:eastAsia="Calibri" w:hAnsi="Calibri" w:cs="Calibri"/>
          <w:i/>
          <w:spacing w:val="-2"/>
          <w:sz w:val="22"/>
          <w:szCs w:val="22"/>
        </w:rPr>
        <w:t>e</w:t>
      </w:r>
      <w:r>
        <w:rPr>
          <w:rFonts w:ascii="Calibri" w:eastAsia="Calibri" w:hAnsi="Calibri" w:cs="Calibri"/>
          <w:i/>
          <w:sz w:val="22"/>
          <w:szCs w:val="22"/>
        </w:rPr>
        <w:t>t</w:t>
      </w:r>
      <w:r>
        <w:rPr>
          <w:rFonts w:ascii="Calibri" w:eastAsia="Calibri" w:hAnsi="Calibri" w:cs="Calibri"/>
          <w:i/>
          <w:spacing w:val="1"/>
          <w:sz w:val="22"/>
          <w:szCs w:val="22"/>
        </w:rPr>
        <w:t xml:space="preserve"> </w:t>
      </w:r>
      <w:r>
        <w:rPr>
          <w:rFonts w:ascii="Calibri" w:eastAsia="Calibri" w:hAnsi="Calibri" w:cs="Calibri"/>
          <w:i/>
          <w:sz w:val="22"/>
          <w:szCs w:val="22"/>
        </w:rPr>
        <w:t>to</w:t>
      </w:r>
      <w:r>
        <w:rPr>
          <w:rFonts w:ascii="Calibri" w:eastAsia="Calibri" w:hAnsi="Calibri" w:cs="Calibri"/>
          <w:i/>
          <w:spacing w:val="-2"/>
          <w:sz w:val="22"/>
          <w:szCs w:val="22"/>
        </w:rPr>
        <w:t xml:space="preserve"> </w:t>
      </w:r>
      <w:r>
        <w:rPr>
          <w:rFonts w:ascii="Calibri" w:eastAsia="Calibri" w:hAnsi="Calibri" w:cs="Calibri"/>
          <w:i/>
          <w:sz w:val="22"/>
          <w:szCs w:val="22"/>
        </w:rPr>
        <w:t>c</w:t>
      </w:r>
      <w:r>
        <w:rPr>
          <w:rFonts w:ascii="Calibri" w:eastAsia="Calibri" w:hAnsi="Calibri" w:cs="Calibri"/>
          <w:i/>
          <w:spacing w:val="-1"/>
          <w:sz w:val="22"/>
          <w:szCs w:val="22"/>
        </w:rPr>
        <w:t>a</w:t>
      </w:r>
      <w:r>
        <w:rPr>
          <w:rFonts w:ascii="Calibri" w:eastAsia="Calibri" w:hAnsi="Calibri" w:cs="Calibri"/>
          <w:i/>
          <w:sz w:val="22"/>
          <w:szCs w:val="22"/>
        </w:rPr>
        <w:t>l</w:t>
      </w:r>
      <w:r>
        <w:rPr>
          <w:rFonts w:ascii="Calibri" w:eastAsia="Calibri" w:hAnsi="Calibri" w:cs="Calibri"/>
          <w:i/>
          <w:spacing w:val="-1"/>
          <w:sz w:val="22"/>
          <w:szCs w:val="22"/>
        </w:rPr>
        <w:t>cu</w:t>
      </w:r>
      <w:r>
        <w:rPr>
          <w:rFonts w:ascii="Calibri" w:eastAsia="Calibri" w:hAnsi="Calibri" w:cs="Calibri"/>
          <w:i/>
          <w:sz w:val="22"/>
          <w:szCs w:val="22"/>
        </w:rPr>
        <w:t>l</w:t>
      </w:r>
      <w:r>
        <w:rPr>
          <w:rFonts w:ascii="Calibri" w:eastAsia="Calibri" w:hAnsi="Calibri" w:cs="Calibri"/>
          <w:i/>
          <w:spacing w:val="-1"/>
          <w:sz w:val="22"/>
          <w:szCs w:val="22"/>
        </w:rPr>
        <w:t>a</w:t>
      </w:r>
      <w:r>
        <w:rPr>
          <w:rFonts w:ascii="Calibri" w:eastAsia="Calibri" w:hAnsi="Calibri" w:cs="Calibri"/>
          <w:i/>
          <w:sz w:val="22"/>
          <w:szCs w:val="22"/>
        </w:rPr>
        <w:t>te</w:t>
      </w:r>
      <w:r>
        <w:rPr>
          <w:rFonts w:ascii="Calibri" w:eastAsia="Calibri" w:hAnsi="Calibri" w:cs="Calibri"/>
          <w:i/>
          <w:spacing w:val="1"/>
          <w:sz w:val="22"/>
          <w:szCs w:val="22"/>
        </w:rPr>
        <w:t xml:space="preserve"> </w:t>
      </w:r>
      <w:r>
        <w:rPr>
          <w:rFonts w:ascii="Calibri" w:eastAsia="Calibri" w:hAnsi="Calibri" w:cs="Calibri"/>
          <w:i/>
          <w:sz w:val="22"/>
          <w:szCs w:val="22"/>
        </w:rPr>
        <w:t>t</w:t>
      </w:r>
      <w:r>
        <w:rPr>
          <w:rFonts w:ascii="Calibri" w:eastAsia="Calibri" w:hAnsi="Calibri" w:cs="Calibri"/>
          <w:i/>
          <w:spacing w:val="-3"/>
          <w:sz w:val="22"/>
          <w:szCs w:val="22"/>
        </w:rPr>
        <w:t>h</w:t>
      </w:r>
      <w:r>
        <w:rPr>
          <w:rFonts w:ascii="Calibri" w:eastAsia="Calibri" w:hAnsi="Calibri" w:cs="Calibri"/>
          <w:i/>
          <w:sz w:val="22"/>
          <w:szCs w:val="22"/>
        </w:rPr>
        <w:t>e cost</w:t>
      </w:r>
      <w:r>
        <w:rPr>
          <w:rFonts w:ascii="Calibri" w:eastAsia="Calibri" w:hAnsi="Calibri" w:cs="Calibri"/>
          <w:i/>
          <w:spacing w:val="1"/>
          <w:sz w:val="22"/>
          <w:szCs w:val="22"/>
        </w:rPr>
        <w:t xml:space="preserve"> </w:t>
      </w:r>
      <w:r>
        <w:rPr>
          <w:rFonts w:ascii="Calibri" w:eastAsia="Calibri" w:hAnsi="Calibri" w:cs="Calibri"/>
          <w:i/>
          <w:sz w:val="22"/>
          <w:szCs w:val="22"/>
        </w:rPr>
        <w:t>of</w:t>
      </w:r>
      <w:r>
        <w:rPr>
          <w:rFonts w:ascii="Calibri" w:eastAsia="Calibri" w:hAnsi="Calibri" w:cs="Calibri"/>
          <w:i/>
          <w:spacing w:val="-2"/>
          <w:sz w:val="22"/>
          <w:szCs w:val="22"/>
        </w:rPr>
        <w:t xml:space="preserve"> </w:t>
      </w:r>
      <w:r>
        <w:rPr>
          <w:rFonts w:ascii="Calibri" w:eastAsia="Calibri" w:hAnsi="Calibri" w:cs="Calibri"/>
          <w:i/>
          <w:sz w:val="22"/>
          <w:szCs w:val="22"/>
        </w:rPr>
        <w:t>th</w:t>
      </w:r>
      <w:r>
        <w:rPr>
          <w:rFonts w:ascii="Calibri" w:eastAsia="Calibri" w:hAnsi="Calibri" w:cs="Calibri"/>
          <w:i/>
          <w:spacing w:val="-1"/>
          <w:sz w:val="22"/>
          <w:szCs w:val="22"/>
        </w:rPr>
        <w:t>a</w:t>
      </w:r>
      <w:r>
        <w:rPr>
          <w:rFonts w:ascii="Calibri" w:eastAsia="Calibri" w:hAnsi="Calibri" w:cs="Calibri"/>
          <w:i/>
          <w:sz w:val="22"/>
          <w:szCs w:val="22"/>
        </w:rPr>
        <w:t>t</w:t>
      </w:r>
      <w:r>
        <w:rPr>
          <w:rFonts w:ascii="Calibri" w:eastAsia="Calibri" w:hAnsi="Calibri" w:cs="Calibri"/>
          <w:i/>
          <w:spacing w:val="1"/>
          <w:sz w:val="22"/>
          <w:szCs w:val="22"/>
        </w:rPr>
        <w:t xml:space="preserve"> </w:t>
      </w:r>
      <w:r>
        <w:rPr>
          <w:rFonts w:ascii="Calibri" w:eastAsia="Calibri" w:hAnsi="Calibri" w:cs="Calibri"/>
          <w:i/>
          <w:sz w:val="22"/>
          <w:szCs w:val="22"/>
        </w:rPr>
        <w:t>cr</w:t>
      </w:r>
      <w:r>
        <w:rPr>
          <w:rFonts w:ascii="Calibri" w:eastAsia="Calibri" w:hAnsi="Calibri" w:cs="Calibri"/>
          <w:i/>
          <w:spacing w:val="-3"/>
          <w:sz w:val="22"/>
          <w:szCs w:val="22"/>
        </w:rPr>
        <w:t>a</w:t>
      </w:r>
      <w:r>
        <w:rPr>
          <w:rFonts w:ascii="Calibri" w:eastAsia="Calibri" w:hAnsi="Calibri" w:cs="Calibri"/>
          <w:i/>
          <w:sz w:val="22"/>
          <w:szCs w:val="22"/>
        </w:rPr>
        <w:t>sh. Th</w:t>
      </w:r>
      <w:r>
        <w:rPr>
          <w:rFonts w:ascii="Calibri" w:eastAsia="Calibri" w:hAnsi="Calibri" w:cs="Calibri"/>
          <w:i/>
          <w:spacing w:val="-1"/>
          <w:sz w:val="22"/>
          <w:szCs w:val="22"/>
        </w:rPr>
        <w:t>i</w:t>
      </w:r>
      <w:r>
        <w:rPr>
          <w:rFonts w:ascii="Calibri" w:eastAsia="Calibri" w:hAnsi="Calibri" w:cs="Calibri"/>
          <w:i/>
          <w:sz w:val="22"/>
          <w:szCs w:val="22"/>
        </w:rPr>
        <w:t>s exe</w:t>
      </w:r>
      <w:r>
        <w:rPr>
          <w:rFonts w:ascii="Calibri" w:eastAsia="Calibri" w:hAnsi="Calibri" w:cs="Calibri"/>
          <w:i/>
          <w:spacing w:val="2"/>
          <w:sz w:val="22"/>
          <w:szCs w:val="22"/>
        </w:rPr>
        <w:t>r</w:t>
      </w:r>
      <w:r>
        <w:rPr>
          <w:rFonts w:ascii="Calibri" w:eastAsia="Calibri" w:hAnsi="Calibri" w:cs="Calibri"/>
          <w:i/>
          <w:sz w:val="22"/>
          <w:szCs w:val="22"/>
        </w:rPr>
        <w:t>c</w:t>
      </w:r>
      <w:r>
        <w:rPr>
          <w:rFonts w:ascii="Calibri" w:eastAsia="Calibri" w:hAnsi="Calibri" w:cs="Calibri"/>
          <w:i/>
          <w:spacing w:val="-1"/>
          <w:sz w:val="22"/>
          <w:szCs w:val="22"/>
        </w:rPr>
        <w:t>i</w:t>
      </w:r>
      <w:r>
        <w:rPr>
          <w:rFonts w:ascii="Calibri" w:eastAsia="Calibri" w:hAnsi="Calibri" w:cs="Calibri"/>
          <w:i/>
          <w:spacing w:val="-2"/>
          <w:sz w:val="22"/>
          <w:szCs w:val="22"/>
        </w:rPr>
        <w:t>s</w:t>
      </w:r>
      <w:r>
        <w:rPr>
          <w:rFonts w:ascii="Calibri" w:eastAsia="Calibri" w:hAnsi="Calibri" w:cs="Calibri"/>
          <w:i/>
          <w:sz w:val="22"/>
          <w:szCs w:val="22"/>
        </w:rPr>
        <w:t xml:space="preserve">e </w:t>
      </w:r>
      <w:r>
        <w:rPr>
          <w:rFonts w:ascii="Calibri" w:eastAsia="Calibri" w:hAnsi="Calibri" w:cs="Calibri"/>
          <w:i/>
          <w:spacing w:val="1"/>
          <w:sz w:val="22"/>
          <w:szCs w:val="22"/>
        </w:rPr>
        <w:t>w</w:t>
      </w:r>
      <w:r>
        <w:rPr>
          <w:rFonts w:ascii="Calibri" w:eastAsia="Calibri" w:hAnsi="Calibri" w:cs="Calibri"/>
          <w:i/>
          <w:sz w:val="22"/>
          <w:szCs w:val="22"/>
        </w:rPr>
        <w:t>ill</w:t>
      </w:r>
      <w:r>
        <w:rPr>
          <w:rFonts w:ascii="Calibri" w:eastAsia="Calibri" w:hAnsi="Calibri" w:cs="Calibri"/>
          <w:i/>
          <w:spacing w:val="-3"/>
          <w:sz w:val="22"/>
          <w:szCs w:val="22"/>
        </w:rPr>
        <w:t xml:space="preserve"> </w:t>
      </w:r>
      <w:r>
        <w:rPr>
          <w:rFonts w:ascii="Calibri" w:eastAsia="Calibri" w:hAnsi="Calibri" w:cs="Calibri"/>
          <w:i/>
          <w:sz w:val="22"/>
          <w:szCs w:val="22"/>
        </w:rPr>
        <w:t>ill</w:t>
      </w:r>
      <w:r>
        <w:rPr>
          <w:rFonts w:ascii="Calibri" w:eastAsia="Calibri" w:hAnsi="Calibri" w:cs="Calibri"/>
          <w:i/>
          <w:spacing w:val="-1"/>
          <w:sz w:val="22"/>
          <w:szCs w:val="22"/>
        </w:rPr>
        <w:t>u</w:t>
      </w:r>
      <w:r>
        <w:rPr>
          <w:rFonts w:ascii="Calibri" w:eastAsia="Calibri" w:hAnsi="Calibri" w:cs="Calibri"/>
          <w:i/>
          <w:sz w:val="22"/>
          <w:szCs w:val="22"/>
        </w:rPr>
        <w:t>s</w:t>
      </w:r>
      <w:r>
        <w:rPr>
          <w:rFonts w:ascii="Calibri" w:eastAsia="Calibri" w:hAnsi="Calibri" w:cs="Calibri"/>
          <w:i/>
          <w:spacing w:val="-2"/>
          <w:sz w:val="22"/>
          <w:szCs w:val="22"/>
        </w:rPr>
        <w:t>t</w:t>
      </w:r>
      <w:r>
        <w:rPr>
          <w:rFonts w:ascii="Calibri" w:eastAsia="Calibri" w:hAnsi="Calibri" w:cs="Calibri"/>
          <w:i/>
          <w:spacing w:val="1"/>
          <w:sz w:val="22"/>
          <w:szCs w:val="22"/>
        </w:rPr>
        <w:t>r</w:t>
      </w:r>
      <w:r>
        <w:rPr>
          <w:rFonts w:ascii="Calibri" w:eastAsia="Calibri" w:hAnsi="Calibri" w:cs="Calibri"/>
          <w:i/>
          <w:spacing w:val="-1"/>
          <w:sz w:val="22"/>
          <w:szCs w:val="22"/>
        </w:rPr>
        <w:t>a</w:t>
      </w:r>
      <w:r>
        <w:rPr>
          <w:rFonts w:ascii="Calibri" w:eastAsia="Calibri" w:hAnsi="Calibri" w:cs="Calibri"/>
          <w:i/>
          <w:sz w:val="22"/>
          <w:szCs w:val="22"/>
        </w:rPr>
        <w:t>te</w:t>
      </w:r>
      <w:r>
        <w:rPr>
          <w:rFonts w:ascii="Calibri" w:eastAsia="Calibri" w:hAnsi="Calibri" w:cs="Calibri"/>
          <w:i/>
          <w:spacing w:val="1"/>
          <w:sz w:val="22"/>
          <w:szCs w:val="22"/>
        </w:rPr>
        <w:t xml:space="preserve"> </w:t>
      </w:r>
      <w:r>
        <w:rPr>
          <w:rFonts w:ascii="Calibri" w:eastAsia="Calibri" w:hAnsi="Calibri" w:cs="Calibri"/>
          <w:i/>
          <w:sz w:val="22"/>
          <w:szCs w:val="22"/>
        </w:rPr>
        <w:t>t</w:t>
      </w:r>
      <w:r>
        <w:rPr>
          <w:rFonts w:ascii="Calibri" w:eastAsia="Calibri" w:hAnsi="Calibri" w:cs="Calibri"/>
          <w:i/>
          <w:spacing w:val="-3"/>
          <w:sz w:val="22"/>
          <w:szCs w:val="22"/>
        </w:rPr>
        <w:t>h</w:t>
      </w:r>
      <w:r>
        <w:rPr>
          <w:rFonts w:ascii="Calibri" w:eastAsia="Calibri" w:hAnsi="Calibri" w:cs="Calibri"/>
          <w:i/>
          <w:sz w:val="22"/>
          <w:szCs w:val="22"/>
        </w:rPr>
        <w:t>e</w:t>
      </w:r>
      <w:r>
        <w:rPr>
          <w:rFonts w:ascii="Calibri" w:eastAsia="Calibri" w:hAnsi="Calibri" w:cs="Calibri"/>
          <w:i/>
          <w:spacing w:val="-1"/>
          <w:sz w:val="22"/>
          <w:szCs w:val="22"/>
        </w:rPr>
        <w:t xml:space="preserve"> </w:t>
      </w:r>
      <w:r>
        <w:rPr>
          <w:rFonts w:ascii="Calibri" w:eastAsia="Calibri" w:hAnsi="Calibri" w:cs="Calibri"/>
          <w:i/>
          <w:sz w:val="22"/>
          <w:szCs w:val="22"/>
        </w:rPr>
        <w:t>ma</w:t>
      </w:r>
      <w:r>
        <w:rPr>
          <w:rFonts w:ascii="Calibri" w:eastAsia="Calibri" w:hAnsi="Calibri" w:cs="Calibri"/>
          <w:i/>
          <w:spacing w:val="-1"/>
          <w:sz w:val="22"/>
          <w:szCs w:val="22"/>
        </w:rPr>
        <w:t>gn</w:t>
      </w:r>
      <w:r>
        <w:rPr>
          <w:rFonts w:ascii="Calibri" w:eastAsia="Calibri" w:hAnsi="Calibri" w:cs="Calibri"/>
          <w:i/>
          <w:sz w:val="22"/>
          <w:szCs w:val="22"/>
        </w:rPr>
        <w:t>itu</w:t>
      </w:r>
      <w:r>
        <w:rPr>
          <w:rFonts w:ascii="Calibri" w:eastAsia="Calibri" w:hAnsi="Calibri" w:cs="Calibri"/>
          <w:i/>
          <w:spacing w:val="-1"/>
          <w:sz w:val="22"/>
          <w:szCs w:val="22"/>
        </w:rPr>
        <w:t>d</w:t>
      </w:r>
      <w:r>
        <w:rPr>
          <w:rFonts w:ascii="Calibri" w:eastAsia="Calibri" w:hAnsi="Calibri" w:cs="Calibri"/>
          <w:i/>
          <w:sz w:val="22"/>
          <w:szCs w:val="22"/>
        </w:rPr>
        <w:t>e a</w:t>
      </w:r>
      <w:r>
        <w:rPr>
          <w:rFonts w:ascii="Calibri" w:eastAsia="Calibri" w:hAnsi="Calibri" w:cs="Calibri"/>
          <w:i/>
          <w:spacing w:val="-1"/>
          <w:sz w:val="22"/>
          <w:szCs w:val="22"/>
        </w:rPr>
        <w:t>n</w:t>
      </w:r>
      <w:r>
        <w:rPr>
          <w:rFonts w:ascii="Calibri" w:eastAsia="Calibri" w:hAnsi="Calibri" w:cs="Calibri"/>
          <w:i/>
          <w:sz w:val="22"/>
          <w:szCs w:val="22"/>
        </w:rPr>
        <w:t>d</w:t>
      </w:r>
      <w:r>
        <w:rPr>
          <w:rFonts w:ascii="Calibri" w:eastAsia="Calibri" w:hAnsi="Calibri" w:cs="Calibri"/>
          <w:i/>
          <w:spacing w:val="-1"/>
          <w:sz w:val="22"/>
          <w:szCs w:val="22"/>
        </w:rPr>
        <w:t xml:space="preserve"> </w:t>
      </w:r>
      <w:r>
        <w:rPr>
          <w:rFonts w:ascii="Calibri" w:eastAsia="Calibri" w:hAnsi="Calibri" w:cs="Calibri"/>
          <w:i/>
          <w:sz w:val="22"/>
          <w:szCs w:val="22"/>
        </w:rPr>
        <w:t>com</w:t>
      </w:r>
      <w:r>
        <w:rPr>
          <w:rFonts w:ascii="Calibri" w:eastAsia="Calibri" w:hAnsi="Calibri" w:cs="Calibri"/>
          <w:i/>
          <w:spacing w:val="-1"/>
          <w:sz w:val="22"/>
          <w:szCs w:val="22"/>
        </w:rPr>
        <w:t>p</w:t>
      </w:r>
      <w:r>
        <w:rPr>
          <w:rFonts w:ascii="Calibri" w:eastAsia="Calibri" w:hAnsi="Calibri" w:cs="Calibri"/>
          <w:i/>
          <w:sz w:val="22"/>
          <w:szCs w:val="22"/>
        </w:rPr>
        <w:t>lexity</w:t>
      </w:r>
      <w:r>
        <w:rPr>
          <w:rFonts w:ascii="Calibri" w:eastAsia="Calibri" w:hAnsi="Calibri" w:cs="Calibri"/>
          <w:i/>
          <w:spacing w:val="-4"/>
          <w:sz w:val="22"/>
          <w:szCs w:val="22"/>
        </w:rPr>
        <w:t xml:space="preserve"> </w:t>
      </w:r>
      <w:r>
        <w:rPr>
          <w:rFonts w:ascii="Calibri" w:eastAsia="Calibri" w:hAnsi="Calibri" w:cs="Calibri"/>
          <w:i/>
          <w:sz w:val="22"/>
          <w:szCs w:val="22"/>
        </w:rPr>
        <w:t>of the c</w:t>
      </w:r>
      <w:r>
        <w:rPr>
          <w:rFonts w:ascii="Calibri" w:eastAsia="Calibri" w:hAnsi="Calibri" w:cs="Calibri"/>
          <w:i/>
          <w:spacing w:val="-1"/>
          <w:sz w:val="22"/>
          <w:szCs w:val="22"/>
        </w:rPr>
        <w:t>o</w:t>
      </w:r>
      <w:r>
        <w:rPr>
          <w:rFonts w:ascii="Calibri" w:eastAsia="Calibri" w:hAnsi="Calibri" w:cs="Calibri"/>
          <w:i/>
          <w:sz w:val="22"/>
          <w:szCs w:val="22"/>
        </w:rPr>
        <w:t>st</w:t>
      </w:r>
      <w:r>
        <w:rPr>
          <w:rFonts w:ascii="Calibri" w:eastAsia="Calibri" w:hAnsi="Calibri" w:cs="Calibri"/>
          <w:i/>
          <w:spacing w:val="-1"/>
          <w:sz w:val="22"/>
          <w:szCs w:val="22"/>
        </w:rPr>
        <w:t xml:space="preserve"> </w:t>
      </w:r>
      <w:r>
        <w:rPr>
          <w:rFonts w:ascii="Calibri" w:eastAsia="Calibri" w:hAnsi="Calibri" w:cs="Calibri"/>
          <w:i/>
          <w:sz w:val="22"/>
          <w:szCs w:val="22"/>
        </w:rPr>
        <w:t>of c</w:t>
      </w:r>
      <w:r>
        <w:rPr>
          <w:rFonts w:ascii="Calibri" w:eastAsia="Calibri" w:hAnsi="Calibri" w:cs="Calibri"/>
          <w:i/>
          <w:spacing w:val="1"/>
          <w:sz w:val="22"/>
          <w:szCs w:val="22"/>
        </w:rPr>
        <w:t>r</w:t>
      </w:r>
      <w:r>
        <w:rPr>
          <w:rFonts w:ascii="Calibri" w:eastAsia="Calibri" w:hAnsi="Calibri" w:cs="Calibri"/>
          <w:i/>
          <w:spacing w:val="-1"/>
          <w:sz w:val="22"/>
          <w:szCs w:val="22"/>
        </w:rPr>
        <w:t>a</w:t>
      </w:r>
      <w:r>
        <w:rPr>
          <w:rFonts w:ascii="Calibri" w:eastAsia="Calibri" w:hAnsi="Calibri" w:cs="Calibri"/>
          <w:i/>
          <w:sz w:val="22"/>
          <w:szCs w:val="22"/>
        </w:rPr>
        <w:t>s</w:t>
      </w:r>
      <w:r>
        <w:rPr>
          <w:rFonts w:ascii="Calibri" w:eastAsia="Calibri" w:hAnsi="Calibri" w:cs="Calibri"/>
          <w:i/>
          <w:spacing w:val="-3"/>
          <w:sz w:val="22"/>
          <w:szCs w:val="22"/>
        </w:rPr>
        <w:t>h</w:t>
      </w:r>
      <w:r>
        <w:rPr>
          <w:rFonts w:ascii="Calibri" w:eastAsia="Calibri" w:hAnsi="Calibri" w:cs="Calibri"/>
          <w:i/>
          <w:sz w:val="22"/>
          <w:szCs w:val="22"/>
        </w:rPr>
        <w:t>es.</w:t>
      </w:r>
    </w:p>
    <w:p w14:paraId="08FAD628" w14:textId="77777777" w:rsidR="00762414" w:rsidRDefault="00762414">
      <w:pPr>
        <w:spacing w:before="17" w:line="200" w:lineRule="exact"/>
      </w:pPr>
    </w:p>
    <w:p w14:paraId="19F66B24" w14:textId="77777777" w:rsidR="00762414" w:rsidRDefault="00CF613C">
      <w:pPr>
        <w:ind w:left="975"/>
        <w:rPr>
          <w:rFonts w:ascii="Calibri" w:eastAsia="Calibri" w:hAnsi="Calibri" w:cs="Calibri"/>
          <w:sz w:val="22"/>
          <w:szCs w:val="22"/>
        </w:rPr>
      </w:pPr>
      <w:r>
        <w:rPr>
          <w:rFonts w:ascii="Calibri" w:eastAsia="Calibri" w:hAnsi="Calibri" w:cs="Calibri"/>
          <w:i/>
          <w:spacing w:val="-11"/>
          <w:sz w:val="22"/>
          <w:szCs w:val="22"/>
        </w:rPr>
        <w:t>2</w:t>
      </w:r>
      <w:r>
        <w:rPr>
          <w:rFonts w:ascii="Calibri" w:eastAsia="Calibri" w:hAnsi="Calibri" w:cs="Calibri"/>
          <w:i/>
          <w:sz w:val="22"/>
          <w:szCs w:val="22"/>
        </w:rPr>
        <w:t xml:space="preserve">.  </w:t>
      </w:r>
      <w:r>
        <w:rPr>
          <w:rFonts w:ascii="Calibri" w:eastAsia="Calibri" w:hAnsi="Calibri" w:cs="Calibri"/>
          <w:i/>
          <w:spacing w:val="26"/>
          <w:sz w:val="22"/>
          <w:szCs w:val="22"/>
        </w:rPr>
        <w:t xml:space="preserve"> </w:t>
      </w:r>
      <w:r>
        <w:rPr>
          <w:rFonts w:ascii="Calibri" w:eastAsia="Calibri" w:hAnsi="Calibri" w:cs="Calibri"/>
          <w:sz w:val="22"/>
          <w:szCs w:val="22"/>
        </w:rPr>
        <w:t>Calc</w:t>
      </w:r>
      <w:r>
        <w:rPr>
          <w:rFonts w:ascii="Calibri" w:eastAsia="Calibri" w:hAnsi="Calibri" w:cs="Calibri"/>
          <w:spacing w:val="-1"/>
          <w:sz w:val="22"/>
          <w:szCs w:val="22"/>
        </w:rPr>
        <w:t>u</w:t>
      </w:r>
      <w:r>
        <w:rPr>
          <w:rFonts w:ascii="Calibri" w:eastAsia="Calibri" w:hAnsi="Calibri" w:cs="Calibri"/>
          <w:sz w:val="22"/>
          <w:szCs w:val="22"/>
        </w:rPr>
        <w:t>late</w:t>
      </w:r>
      <w:r>
        <w:rPr>
          <w:rFonts w:ascii="Calibri" w:eastAsia="Calibri" w:hAnsi="Calibri" w:cs="Calibri"/>
          <w:spacing w:val="-1"/>
          <w:sz w:val="22"/>
          <w:szCs w:val="22"/>
        </w:rPr>
        <w:t xml:space="preserve"> </w:t>
      </w:r>
      <w:r>
        <w:rPr>
          <w:rFonts w:ascii="Calibri" w:eastAsia="Calibri" w:hAnsi="Calibri" w:cs="Calibri"/>
          <w:sz w:val="22"/>
          <w:szCs w:val="22"/>
        </w:rPr>
        <w:t xml:space="preserve">the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z w:val="22"/>
          <w:szCs w:val="22"/>
        </w:rPr>
        <w:t>st</w:t>
      </w:r>
      <w:r>
        <w:rPr>
          <w:rFonts w:ascii="Calibri" w:eastAsia="Calibri" w:hAnsi="Calibri" w:cs="Calibri"/>
          <w:spacing w:val="-2"/>
          <w:sz w:val="22"/>
          <w:szCs w:val="22"/>
        </w:rPr>
        <w:t xml:space="preserve"> </w:t>
      </w:r>
      <w:r>
        <w:rPr>
          <w:rFonts w:ascii="Calibri" w:eastAsia="Calibri" w:hAnsi="Calibri" w:cs="Calibri"/>
          <w:spacing w:val="1"/>
          <w:sz w:val="22"/>
          <w:szCs w:val="22"/>
        </w:rPr>
        <w:t>o</w:t>
      </w:r>
      <w:r>
        <w:rPr>
          <w:rFonts w:ascii="Calibri" w:eastAsia="Calibri" w:hAnsi="Calibri" w:cs="Calibri"/>
          <w:sz w:val="22"/>
          <w:szCs w:val="22"/>
        </w:rPr>
        <w:t>f</w:t>
      </w:r>
      <w:r>
        <w:rPr>
          <w:rFonts w:ascii="Calibri" w:eastAsia="Calibri" w:hAnsi="Calibri" w:cs="Calibri"/>
          <w:spacing w:val="-3"/>
          <w:sz w:val="22"/>
          <w:szCs w:val="22"/>
        </w:rPr>
        <w:t xml:space="preserve"> </w:t>
      </w:r>
      <w:r>
        <w:rPr>
          <w:rFonts w:ascii="Calibri" w:eastAsia="Calibri" w:hAnsi="Calibri" w:cs="Calibri"/>
          <w:sz w:val="22"/>
          <w:szCs w:val="22"/>
        </w:rPr>
        <w:t>cras</w:t>
      </w:r>
      <w:r>
        <w:rPr>
          <w:rFonts w:ascii="Calibri" w:eastAsia="Calibri" w:hAnsi="Calibri" w:cs="Calibri"/>
          <w:spacing w:val="-4"/>
          <w:sz w:val="22"/>
          <w:szCs w:val="22"/>
        </w:rPr>
        <w:t>h</w:t>
      </w:r>
      <w:r>
        <w:rPr>
          <w:rFonts w:ascii="Calibri" w:eastAsia="Calibri" w:hAnsi="Calibri" w:cs="Calibri"/>
          <w:sz w:val="22"/>
          <w:szCs w:val="22"/>
        </w:rPr>
        <w:t>es</w:t>
      </w:r>
      <w:r>
        <w:rPr>
          <w:rFonts w:ascii="Calibri" w:eastAsia="Calibri" w:hAnsi="Calibri" w:cs="Calibri"/>
          <w:spacing w:val="1"/>
          <w:sz w:val="22"/>
          <w:szCs w:val="22"/>
        </w:rPr>
        <w:t xml:space="preserve"> </w:t>
      </w:r>
      <w:r>
        <w:rPr>
          <w:rFonts w:ascii="Calibri" w:eastAsia="Calibri" w:hAnsi="Calibri" w:cs="Calibri"/>
          <w:sz w:val="22"/>
          <w:szCs w:val="22"/>
        </w:rPr>
        <w:t>ac</w:t>
      </w:r>
      <w:r>
        <w:rPr>
          <w:rFonts w:ascii="Calibri" w:eastAsia="Calibri" w:hAnsi="Calibri" w:cs="Calibri"/>
          <w:spacing w:val="-3"/>
          <w:sz w:val="22"/>
          <w:szCs w:val="22"/>
        </w:rPr>
        <w:t>r</w:t>
      </w:r>
      <w:r>
        <w:rPr>
          <w:rFonts w:ascii="Calibri" w:eastAsia="Calibri" w:hAnsi="Calibri" w:cs="Calibri"/>
          <w:spacing w:val="1"/>
          <w:sz w:val="22"/>
          <w:szCs w:val="22"/>
        </w:rPr>
        <w:t>o</w:t>
      </w:r>
      <w:r>
        <w:rPr>
          <w:rFonts w:ascii="Calibri" w:eastAsia="Calibri" w:hAnsi="Calibri" w:cs="Calibri"/>
          <w:sz w:val="22"/>
          <w:szCs w:val="22"/>
        </w:rPr>
        <w:t>ss</w:t>
      </w:r>
      <w:r>
        <w:rPr>
          <w:rFonts w:ascii="Calibri" w:eastAsia="Calibri" w:hAnsi="Calibri" w:cs="Calibri"/>
          <w:spacing w:val="-2"/>
          <w:sz w:val="22"/>
          <w:szCs w:val="22"/>
        </w:rPr>
        <w:t xml:space="preserve"> </w:t>
      </w:r>
      <w:r>
        <w:rPr>
          <w:rFonts w:ascii="Calibri" w:eastAsia="Calibri" w:hAnsi="Calibri" w:cs="Calibri"/>
          <w:spacing w:val="-1"/>
          <w:sz w:val="22"/>
          <w:szCs w:val="22"/>
        </w:rPr>
        <w:t>y</w:t>
      </w:r>
      <w:r>
        <w:rPr>
          <w:rFonts w:ascii="Calibri" w:eastAsia="Calibri" w:hAnsi="Calibri" w:cs="Calibri"/>
          <w:spacing w:val="1"/>
          <w:sz w:val="22"/>
          <w:szCs w:val="22"/>
        </w:rPr>
        <w:t>o</w:t>
      </w:r>
      <w:r>
        <w:rPr>
          <w:rFonts w:ascii="Calibri" w:eastAsia="Calibri" w:hAnsi="Calibri" w:cs="Calibri"/>
          <w:spacing w:val="-1"/>
          <w:sz w:val="22"/>
          <w:szCs w:val="22"/>
        </w:rPr>
        <w:t>u</w:t>
      </w:r>
      <w:r>
        <w:rPr>
          <w:rFonts w:ascii="Calibri" w:eastAsia="Calibri" w:hAnsi="Calibri" w:cs="Calibri"/>
          <w:sz w:val="22"/>
          <w:szCs w:val="22"/>
        </w:rPr>
        <w:t xml:space="preserve">r </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g</w:t>
      </w:r>
      <w:r>
        <w:rPr>
          <w:rFonts w:ascii="Calibri" w:eastAsia="Calibri" w:hAnsi="Calibri" w:cs="Calibri"/>
          <w:sz w:val="22"/>
          <w:szCs w:val="22"/>
        </w:rPr>
        <w:t>a</w:t>
      </w:r>
      <w:r>
        <w:rPr>
          <w:rFonts w:ascii="Calibri" w:eastAsia="Calibri" w:hAnsi="Calibri" w:cs="Calibri"/>
          <w:spacing w:val="-1"/>
          <w:sz w:val="22"/>
          <w:szCs w:val="22"/>
        </w:rPr>
        <w:t>n</w:t>
      </w:r>
      <w:r>
        <w:rPr>
          <w:rFonts w:ascii="Calibri" w:eastAsia="Calibri" w:hAnsi="Calibri" w:cs="Calibri"/>
          <w:sz w:val="22"/>
          <w:szCs w:val="22"/>
        </w:rPr>
        <w:t>i</w:t>
      </w:r>
      <w:r>
        <w:rPr>
          <w:rFonts w:ascii="Calibri" w:eastAsia="Calibri" w:hAnsi="Calibri" w:cs="Calibri"/>
          <w:spacing w:val="-1"/>
          <w:sz w:val="22"/>
          <w:szCs w:val="22"/>
        </w:rPr>
        <w:t>z</w:t>
      </w:r>
      <w:r>
        <w:rPr>
          <w:rFonts w:ascii="Calibri" w:eastAsia="Calibri" w:hAnsi="Calibri" w:cs="Calibri"/>
          <w:sz w:val="22"/>
          <w:szCs w:val="22"/>
        </w:rPr>
        <w:t>at</w:t>
      </w:r>
      <w:r>
        <w:rPr>
          <w:rFonts w:ascii="Calibri" w:eastAsia="Calibri" w:hAnsi="Calibri" w:cs="Calibri"/>
          <w:spacing w:val="-2"/>
          <w:sz w:val="22"/>
          <w:szCs w:val="22"/>
        </w:rPr>
        <w:t>i</w:t>
      </w:r>
      <w:r>
        <w:rPr>
          <w:rFonts w:ascii="Calibri" w:eastAsia="Calibri" w:hAnsi="Calibri" w:cs="Calibri"/>
          <w:spacing w:val="1"/>
          <w:sz w:val="22"/>
          <w:szCs w:val="22"/>
        </w:rPr>
        <w:t>o</w:t>
      </w:r>
      <w:r>
        <w:rPr>
          <w:rFonts w:ascii="Calibri" w:eastAsia="Calibri" w:hAnsi="Calibri" w:cs="Calibri"/>
          <w:sz w:val="22"/>
          <w:szCs w:val="22"/>
        </w:rPr>
        <w:t>n</w:t>
      </w:r>
    </w:p>
    <w:p w14:paraId="1D78F6CF" w14:textId="77777777" w:rsidR="00762414" w:rsidRDefault="00CF613C">
      <w:pPr>
        <w:spacing w:before="81" w:line="260" w:lineRule="exact"/>
        <w:ind w:left="1277" w:right="364"/>
        <w:rPr>
          <w:rFonts w:ascii="Calibri" w:eastAsia="Calibri" w:hAnsi="Calibri" w:cs="Calibri"/>
          <w:sz w:val="22"/>
          <w:szCs w:val="22"/>
        </w:rPr>
      </w:pPr>
      <w:r>
        <w:rPr>
          <w:rFonts w:ascii="Calibri" w:eastAsia="Calibri" w:hAnsi="Calibri" w:cs="Calibri"/>
          <w:i/>
          <w:sz w:val="22"/>
          <w:szCs w:val="22"/>
        </w:rPr>
        <w:t>O</w:t>
      </w:r>
      <w:r>
        <w:rPr>
          <w:rFonts w:ascii="Calibri" w:eastAsia="Calibri" w:hAnsi="Calibri" w:cs="Calibri"/>
          <w:i/>
          <w:spacing w:val="-1"/>
          <w:sz w:val="22"/>
          <w:szCs w:val="22"/>
        </w:rPr>
        <w:t>n</w:t>
      </w:r>
      <w:r>
        <w:rPr>
          <w:rFonts w:ascii="Calibri" w:eastAsia="Calibri" w:hAnsi="Calibri" w:cs="Calibri"/>
          <w:i/>
          <w:sz w:val="22"/>
          <w:szCs w:val="22"/>
        </w:rPr>
        <w:t>ce y</w:t>
      </w:r>
      <w:r>
        <w:rPr>
          <w:rFonts w:ascii="Calibri" w:eastAsia="Calibri" w:hAnsi="Calibri" w:cs="Calibri"/>
          <w:i/>
          <w:spacing w:val="-1"/>
          <w:sz w:val="22"/>
          <w:szCs w:val="22"/>
        </w:rPr>
        <w:t>o</w:t>
      </w:r>
      <w:r>
        <w:rPr>
          <w:rFonts w:ascii="Calibri" w:eastAsia="Calibri" w:hAnsi="Calibri" w:cs="Calibri"/>
          <w:i/>
          <w:sz w:val="22"/>
          <w:szCs w:val="22"/>
        </w:rPr>
        <w:t>u</w:t>
      </w:r>
      <w:r>
        <w:rPr>
          <w:rFonts w:ascii="Calibri" w:eastAsia="Calibri" w:hAnsi="Calibri" w:cs="Calibri"/>
          <w:i/>
          <w:spacing w:val="-1"/>
          <w:sz w:val="22"/>
          <w:szCs w:val="22"/>
        </w:rPr>
        <w:t xml:space="preserve"> </w:t>
      </w:r>
      <w:r>
        <w:rPr>
          <w:rFonts w:ascii="Calibri" w:eastAsia="Calibri" w:hAnsi="Calibri" w:cs="Calibri"/>
          <w:i/>
          <w:spacing w:val="1"/>
          <w:sz w:val="22"/>
          <w:szCs w:val="22"/>
        </w:rPr>
        <w:t>m</w:t>
      </w:r>
      <w:r>
        <w:rPr>
          <w:rFonts w:ascii="Calibri" w:eastAsia="Calibri" w:hAnsi="Calibri" w:cs="Calibri"/>
          <w:i/>
          <w:spacing w:val="-1"/>
          <w:sz w:val="22"/>
          <w:szCs w:val="22"/>
        </w:rPr>
        <w:t>a</w:t>
      </w:r>
      <w:r>
        <w:rPr>
          <w:rFonts w:ascii="Calibri" w:eastAsia="Calibri" w:hAnsi="Calibri" w:cs="Calibri"/>
          <w:i/>
          <w:sz w:val="22"/>
          <w:szCs w:val="22"/>
        </w:rPr>
        <w:t>s</w:t>
      </w:r>
      <w:r>
        <w:rPr>
          <w:rFonts w:ascii="Calibri" w:eastAsia="Calibri" w:hAnsi="Calibri" w:cs="Calibri"/>
          <w:i/>
          <w:spacing w:val="-2"/>
          <w:sz w:val="22"/>
          <w:szCs w:val="22"/>
        </w:rPr>
        <w:t>t</w:t>
      </w:r>
      <w:r>
        <w:rPr>
          <w:rFonts w:ascii="Calibri" w:eastAsia="Calibri" w:hAnsi="Calibri" w:cs="Calibri"/>
          <w:i/>
          <w:sz w:val="22"/>
          <w:szCs w:val="22"/>
        </w:rPr>
        <w:t>er</w:t>
      </w:r>
      <w:r>
        <w:rPr>
          <w:rFonts w:ascii="Calibri" w:eastAsia="Calibri" w:hAnsi="Calibri" w:cs="Calibri"/>
          <w:i/>
          <w:spacing w:val="-1"/>
          <w:sz w:val="22"/>
          <w:szCs w:val="22"/>
        </w:rPr>
        <w:t xml:space="preserve"> </w:t>
      </w:r>
      <w:r>
        <w:rPr>
          <w:rFonts w:ascii="Calibri" w:eastAsia="Calibri" w:hAnsi="Calibri" w:cs="Calibri"/>
          <w:i/>
          <w:sz w:val="22"/>
          <w:szCs w:val="22"/>
        </w:rPr>
        <w:t xml:space="preserve">the </w:t>
      </w:r>
      <w:r>
        <w:rPr>
          <w:rFonts w:ascii="Calibri" w:eastAsia="Calibri" w:hAnsi="Calibri" w:cs="Calibri"/>
          <w:i/>
          <w:spacing w:val="1"/>
          <w:sz w:val="22"/>
          <w:szCs w:val="22"/>
        </w:rPr>
        <w:t>w</w:t>
      </w:r>
      <w:r>
        <w:rPr>
          <w:rFonts w:ascii="Calibri" w:eastAsia="Calibri" w:hAnsi="Calibri" w:cs="Calibri"/>
          <w:i/>
          <w:spacing w:val="-3"/>
          <w:sz w:val="22"/>
          <w:szCs w:val="22"/>
        </w:rPr>
        <w:t>o</w:t>
      </w:r>
      <w:r>
        <w:rPr>
          <w:rFonts w:ascii="Calibri" w:eastAsia="Calibri" w:hAnsi="Calibri" w:cs="Calibri"/>
          <w:i/>
          <w:spacing w:val="1"/>
          <w:sz w:val="22"/>
          <w:szCs w:val="22"/>
        </w:rPr>
        <w:t>r</w:t>
      </w:r>
      <w:r>
        <w:rPr>
          <w:rFonts w:ascii="Calibri" w:eastAsia="Calibri" w:hAnsi="Calibri" w:cs="Calibri"/>
          <w:i/>
          <w:spacing w:val="-2"/>
          <w:sz w:val="22"/>
          <w:szCs w:val="22"/>
        </w:rPr>
        <w:t>ks</w:t>
      </w:r>
      <w:r>
        <w:rPr>
          <w:rFonts w:ascii="Calibri" w:eastAsia="Calibri" w:hAnsi="Calibri" w:cs="Calibri"/>
          <w:i/>
          <w:spacing w:val="-1"/>
          <w:sz w:val="22"/>
          <w:szCs w:val="22"/>
        </w:rPr>
        <w:t>h</w:t>
      </w:r>
      <w:r>
        <w:rPr>
          <w:rFonts w:ascii="Calibri" w:eastAsia="Calibri" w:hAnsi="Calibri" w:cs="Calibri"/>
          <w:i/>
          <w:sz w:val="22"/>
          <w:szCs w:val="22"/>
        </w:rPr>
        <w:t>eet</w:t>
      </w:r>
      <w:r>
        <w:rPr>
          <w:rFonts w:ascii="Calibri" w:eastAsia="Calibri" w:hAnsi="Calibri" w:cs="Calibri"/>
          <w:i/>
          <w:spacing w:val="1"/>
          <w:sz w:val="22"/>
          <w:szCs w:val="22"/>
        </w:rPr>
        <w:t xml:space="preserve"> </w:t>
      </w:r>
      <w:r>
        <w:rPr>
          <w:rFonts w:ascii="Calibri" w:eastAsia="Calibri" w:hAnsi="Calibri" w:cs="Calibri"/>
          <w:i/>
          <w:sz w:val="22"/>
          <w:szCs w:val="22"/>
        </w:rPr>
        <w:t>for</w:t>
      </w:r>
      <w:r>
        <w:rPr>
          <w:rFonts w:ascii="Calibri" w:eastAsia="Calibri" w:hAnsi="Calibri" w:cs="Calibri"/>
          <w:i/>
          <w:spacing w:val="-2"/>
          <w:sz w:val="22"/>
          <w:szCs w:val="22"/>
        </w:rPr>
        <w:t xml:space="preserve"> </w:t>
      </w:r>
      <w:r>
        <w:rPr>
          <w:rFonts w:ascii="Calibri" w:eastAsia="Calibri" w:hAnsi="Calibri" w:cs="Calibri"/>
          <w:i/>
          <w:sz w:val="22"/>
          <w:szCs w:val="22"/>
        </w:rPr>
        <w:t>o</w:t>
      </w:r>
      <w:r>
        <w:rPr>
          <w:rFonts w:ascii="Calibri" w:eastAsia="Calibri" w:hAnsi="Calibri" w:cs="Calibri"/>
          <w:i/>
          <w:spacing w:val="-1"/>
          <w:sz w:val="22"/>
          <w:szCs w:val="22"/>
        </w:rPr>
        <w:t>n</w:t>
      </w:r>
      <w:r>
        <w:rPr>
          <w:rFonts w:ascii="Calibri" w:eastAsia="Calibri" w:hAnsi="Calibri" w:cs="Calibri"/>
          <w:i/>
          <w:sz w:val="22"/>
          <w:szCs w:val="22"/>
        </w:rPr>
        <w:t>e c</w:t>
      </w:r>
      <w:r>
        <w:rPr>
          <w:rFonts w:ascii="Calibri" w:eastAsia="Calibri" w:hAnsi="Calibri" w:cs="Calibri"/>
          <w:i/>
          <w:spacing w:val="1"/>
          <w:sz w:val="22"/>
          <w:szCs w:val="22"/>
        </w:rPr>
        <w:t>r</w:t>
      </w:r>
      <w:r>
        <w:rPr>
          <w:rFonts w:ascii="Calibri" w:eastAsia="Calibri" w:hAnsi="Calibri" w:cs="Calibri"/>
          <w:i/>
          <w:spacing w:val="-3"/>
          <w:sz w:val="22"/>
          <w:szCs w:val="22"/>
        </w:rPr>
        <w:t>a</w:t>
      </w:r>
      <w:r>
        <w:rPr>
          <w:rFonts w:ascii="Calibri" w:eastAsia="Calibri" w:hAnsi="Calibri" w:cs="Calibri"/>
          <w:i/>
          <w:sz w:val="22"/>
          <w:szCs w:val="22"/>
        </w:rPr>
        <w:t>sh, you</w:t>
      </w:r>
      <w:r>
        <w:rPr>
          <w:rFonts w:ascii="Calibri" w:eastAsia="Calibri" w:hAnsi="Calibri" w:cs="Calibri"/>
          <w:i/>
          <w:spacing w:val="-1"/>
          <w:sz w:val="22"/>
          <w:szCs w:val="22"/>
        </w:rPr>
        <w:t xml:space="preserve"> </w:t>
      </w:r>
      <w:r>
        <w:rPr>
          <w:rFonts w:ascii="Calibri" w:eastAsia="Calibri" w:hAnsi="Calibri" w:cs="Calibri"/>
          <w:i/>
          <w:sz w:val="22"/>
          <w:szCs w:val="22"/>
        </w:rPr>
        <w:t>c</w:t>
      </w:r>
      <w:r>
        <w:rPr>
          <w:rFonts w:ascii="Calibri" w:eastAsia="Calibri" w:hAnsi="Calibri" w:cs="Calibri"/>
          <w:i/>
          <w:spacing w:val="-1"/>
          <w:sz w:val="22"/>
          <w:szCs w:val="22"/>
        </w:rPr>
        <w:t>a</w:t>
      </w:r>
      <w:r>
        <w:rPr>
          <w:rFonts w:ascii="Calibri" w:eastAsia="Calibri" w:hAnsi="Calibri" w:cs="Calibri"/>
          <w:i/>
          <w:sz w:val="22"/>
          <w:szCs w:val="22"/>
        </w:rPr>
        <w:t>n</w:t>
      </w:r>
      <w:r>
        <w:rPr>
          <w:rFonts w:ascii="Calibri" w:eastAsia="Calibri" w:hAnsi="Calibri" w:cs="Calibri"/>
          <w:i/>
          <w:spacing w:val="-3"/>
          <w:sz w:val="22"/>
          <w:szCs w:val="22"/>
        </w:rPr>
        <w:t xml:space="preserve"> </w:t>
      </w:r>
      <w:r>
        <w:rPr>
          <w:rFonts w:ascii="Calibri" w:eastAsia="Calibri" w:hAnsi="Calibri" w:cs="Calibri"/>
          <w:i/>
          <w:spacing w:val="1"/>
          <w:sz w:val="22"/>
          <w:szCs w:val="22"/>
        </w:rPr>
        <w:t>t</w:t>
      </w:r>
      <w:r>
        <w:rPr>
          <w:rFonts w:ascii="Calibri" w:eastAsia="Calibri" w:hAnsi="Calibri" w:cs="Calibri"/>
          <w:i/>
          <w:spacing w:val="-1"/>
          <w:sz w:val="22"/>
          <w:szCs w:val="22"/>
        </w:rPr>
        <w:t>h</w:t>
      </w:r>
      <w:r>
        <w:rPr>
          <w:rFonts w:ascii="Calibri" w:eastAsia="Calibri" w:hAnsi="Calibri" w:cs="Calibri"/>
          <w:i/>
          <w:sz w:val="22"/>
          <w:szCs w:val="22"/>
        </w:rPr>
        <w:t xml:space="preserve">en </w:t>
      </w:r>
      <w:r>
        <w:rPr>
          <w:rFonts w:ascii="Calibri" w:eastAsia="Calibri" w:hAnsi="Calibri" w:cs="Calibri"/>
          <w:i/>
          <w:spacing w:val="-1"/>
          <w:sz w:val="22"/>
          <w:szCs w:val="22"/>
        </w:rPr>
        <w:t>app</w:t>
      </w:r>
      <w:r>
        <w:rPr>
          <w:rFonts w:ascii="Calibri" w:eastAsia="Calibri" w:hAnsi="Calibri" w:cs="Calibri"/>
          <w:i/>
          <w:sz w:val="22"/>
          <w:szCs w:val="22"/>
        </w:rPr>
        <w:t>ly it</w:t>
      </w:r>
      <w:r>
        <w:rPr>
          <w:rFonts w:ascii="Calibri" w:eastAsia="Calibri" w:hAnsi="Calibri" w:cs="Calibri"/>
          <w:i/>
          <w:spacing w:val="1"/>
          <w:sz w:val="22"/>
          <w:szCs w:val="22"/>
        </w:rPr>
        <w:t xml:space="preserve"> </w:t>
      </w:r>
      <w:r>
        <w:rPr>
          <w:rFonts w:ascii="Calibri" w:eastAsia="Calibri" w:hAnsi="Calibri" w:cs="Calibri"/>
          <w:i/>
          <w:sz w:val="22"/>
          <w:szCs w:val="22"/>
        </w:rPr>
        <w:t>to</w:t>
      </w:r>
      <w:r>
        <w:rPr>
          <w:rFonts w:ascii="Calibri" w:eastAsia="Calibri" w:hAnsi="Calibri" w:cs="Calibri"/>
          <w:i/>
          <w:spacing w:val="-2"/>
          <w:sz w:val="22"/>
          <w:szCs w:val="22"/>
        </w:rPr>
        <w:t xml:space="preserve"> </w:t>
      </w:r>
      <w:r>
        <w:rPr>
          <w:rFonts w:ascii="Calibri" w:eastAsia="Calibri" w:hAnsi="Calibri" w:cs="Calibri"/>
          <w:i/>
          <w:sz w:val="22"/>
          <w:szCs w:val="22"/>
        </w:rPr>
        <w:t>all</w:t>
      </w:r>
      <w:r>
        <w:rPr>
          <w:rFonts w:ascii="Calibri" w:eastAsia="Calibri" w:hAnsi="Calibri" w:cs="Calibri"/>
          <w:i/>
          <w:spacing w:val="-1"/>
          <w:sz w:val="22"/>
          <w:szCs w:val="22"/>
        </w:rPr>
        <w:t xml:space="preserve"> </w:t>
      </w:r>
      <w:r>
        <w:rPr>
          <w:rFonts w:ascii="Calibri" w:eastAsia="Calibri" w:hAnsi="Calibri" w:cs="Calibri"/>
          <w:i/>
          <w:spacing w:val="1"/>
          <w:sz w:val="22"/>
          <w:szCs w:val="22"/>
        </w:rPr>
        <w:t>t</w:t>
      </w:r>
      <w:r>
        <w:rPr>
          <w:rFonts w:ascii="Calibri" w:eastAsia="Calibri" w:hAnsi="Calibri" w:cs="Calibri"/>
          <w:i/>
          <w:spacing w:val="-1"/>
          <w:sz w:val="22"/>
          <w:szCs w:val="22"/>
        </w:rPr>
        <w:t>h</w:t>
      </w:r>
      <w:r>
        <w:rPr>
          <w:rFonts w:ascii="Calibri" w:eastAsia="Calibri" w:hAnsi="Calibri" w:cs="Calibri"/>
          <w:i/>
          <w:sz w:val="22"/>
          <w:szCs w:val="22"/>
        </w:rPr>
        <w:t xml:space="preserve">e </w:t>
      </w:r>
      <w:r>
        <w:rPr>
          <w:rFonts w:ascii="Calibri" w:eastAsia="Calibri" w:hAnsi="Calibri" w:cs="Calibri"/>
          <w:i/>
          <w:spacing w:val="-2"/>
          <w:sz w:val="22"/>
          <w:szCs w:val="22"/>
        </w:rPr>
        <w:t>c</w:t>
      </w:r>
      <w:r>
        <w:rPr>
          <w:rFonts w:ascii="Calibri" w:eastAsia="Calibri" w:hAnsi="Calibri" w:cs="Calibri"/>
          <w:i/>
          <w:spacing w:val="1"/>
          <w:sz w:val="22"/>
          <w:szCs w:val="22"/>
        </w:rPr>
        <w:t>r</w:t>
      </w:r>
      <w:r>
        <w:rPr>
          <w:rFonts w:ascii="Calibri" w:eastAsia="Calibri" w:hAnsi="Calibri" w:cs="Calibri"/>
          <w:i/>
          <w:spacing w:val="-1"/>
          <w:sz w:val="22"/>
          <w:szCs w:val="22"/>
        </w:rPr>
        <w:t>a</w:t>
      </w:r>
      <w:r>
        <w:rPr>
          <w:rFonts w:ascii="Calibri" w:eastAsia="Calibri" w:hAnsi="Calibri" w:cs="Calibri"/>
          <w:i/>
          <w:spacing w:val="-2"/>
          <w:sz w:val="22"/>
          <w:szCs w:val="22"/>
        </w:rPr>
        <w:t>s</w:t>
      </w:r>
      <w:r>
        <w:rPr>
          <w:rFonts w:ascii="Calibri" w:eastAsia="Calibri" w:hAnsi="Calibri" w:cs="Calibri"/>
          <w:i/>
          <w:spacing w:val="-1"/>
          <w:sz w:val="22"/>
          <w:szCs w:val="22"/>
        </w:rPr>
        <w:t>h</w:t>
      </w:r>
      <w:r>
        <w:rPr>
          <w:rFonts w:ascii="Calibri" w:eastAsia="Calibri" w:hAnsi="Calibri" w:cs="Calibri"/>
          <w:i/>
          <w:sz w:val="22"/>
          <w:szCs w:val="22"/>
        </w:rPr>
        <w:t>es</w:t>
      </w:r>
      <w:r>
        <w:rPr>
          <w:rFonts w:ascii="Calibri" w:eastAsia="Calibri" w:hAnsi="Calibri" w:cs="Calibri"/>
          <w:i/>
          <w:spacing w:val="1"/>
          <w:sz w:val="22"/>
          <w:szCs w:val="22"/>
        </w:rPr>
        <w:t xml:space="preserve"> </w:t>
      </w:r>
      <w:r>
        <w:rPr>
          <w:rFonts w:ascii="Calibri" w:eastAsia="Calibri" w:hAnsi="Calibri" w:cs="Calibri"/>
          <w:i/>
          <w:sz w:val="22"/>
          <w:szCs w:val="22"/>
        </w:rPr>
        <w:t>exp</w:t>
      </w:r>
      <w:r>
        <w:rPr>
          <w:rFonts w:ascii="Calibri" w:eastAsia="Calibri" w:hAnsi="Calibri" w:cs="Calibri"/>
          <w:i/>
          <w:spacing w:val="-3"/>
          <w:sz w:val="22"/>
          <w:szCs w:val="22"/>
        </w:rPr>
        <w:t>e</w:t>
      </w:r>
      <w:r>
        <w:rPr>
          <w:rFonts w:ascii="Calibri" w:eastAsia="Calibri" w:hAnsi="Calibri" w:cs="Calibri"/>
          <w:i/>
          <w:spacing w:val="1"/>
          <w:sz w:val="22"/>
          <w:szCs w:val="22"/>
        </w:rPr>
        <w:t>r</w:t>
      </w:r>
      <w:r>
        <w:rPr>
          <w:rFonts w:ascii="Calibri" w:eastAsia="Calibri" w:hAnsi="Calibri" w:cs="Calibri"/>
          <w:i/>
          <w:sz w:val="22"/>
          <w:szCs w:val="22"/>
        </w:rPr>
        <w:t>ie</w:t>
      </w:r>
      <w:r>
        <w:rPr>
          <w:rFonts w:ascii="Calibri" w:eastAsia="Calibri" w:hAnsi="Calibri" w:cs="Calibri"/>
          <w:i/>
          <w:spacing w:val="-1"/>
          <w:sz w:val="22"/>
          <w:szCs w:val="22"/>
        </w:rPr>
        <w:t>n</w:t>
      </w:r>
      <w:r>
        <w:rPr>
          <w:rFonts w:ascii="Calibri" w:eastAsia="Calibri" w:hAnsi="Calibri" w:cs="Calibri"/>
          <w:i/>
          <w:sz w:val="22"/>
          <w:szCs w:val="22"/>
        </w:rPr>
        <w:t>ced</w:t>
      </w:r>
      <w:r>
        <w:rPr>
          <w:rFonts w:ascii="Calibri" w:eastAsia="Calibri" w:hAnsi="Calibri" w:cs="Calibri"/>
          <w:i/>
          <w:spacing w:val="-1"/>
          <w:sz w:val="22"/>
          <w:szCs w:val="22"/>
        </w:rPr>
        <w:t xml:space="preserve"> </w:t>
      </w:r>
      <w:r>
        <w:rPr>
          <w:rFonts w:ascii="Calibri" w:eastAsia="Calibri" w:hAnsi="Calibri" w:cs="Calibri"/>
          <w:i/>
          <w:sz w:val="22"/>
          <w:szCs w:val="22"/>
        </w:rPr>
        <w:t>in a c</w:t>
      </w:r>
      <w:r>
        <w:rPr>
          <w:rFonts w:ascii="Calibri" w:eastAsia="Calibri" w:hAnsi="Calibri" w:cs="Calibri"/>
          <w:i/>
          <w:spacing w:val="-1"/>
          <w:sz w:val="22"/>
          <w:szCs w:val="22"/>
        </w:rPr>
        <w:t>h</w:t>
      </w:r>
      <w:r>
        <w:rPr>
          <w:rFonts w:ascii="Calibri" w:eastAsia="Calibri" w:hAnsi="Calibri" w:cs="Calibri"/>
          <w:i/>
          <w:sz w:val="22"/>
          <w:szCs w:val="22"/>
        </w:rPr>
        <w:t>osen time</w:t>
      </w:r>
      <w:r>
        <w:rPr>
          <w:rFonts w:ascii="Calibri" w:eastAsia="Calibri" w:hAnsi="Calibri" w:cs="Calibri"/>
          <w:i/>
          <w:spacing w:val="-1"/>
          <w:sz w:val="22"/>
          <w:szCs w:val="22"/>
        </w:rPr>
        <w:t xml:space="preserve"> </w:t>
      </w:r>
      <w:r>
        <w:rPr>
          <w:rFonts w:ascii="Calibri" w:eastAsia="Calibri" w:hAnsi="Calibri" w:cs="Calibri"/>
          <w:i/>
          <w:sz w:val="22"/>
          <w:szCs w:val="22"/>
        </w:rPr>
        <w:t>f</w:t>
      </w:r>
      <w:r>
        <w:rPr>
          <w:rFonts w:ascii="Calibri" w:eastAsia="Calibri" w:hAnsi="Calibri" w:cs="Calibri"/>
          <w:i/>
          <w:spacing w:val="1"/>
          <w:sz w:val="22"/>
          <w:szCs w:val="22"/>
        </w:rPr>
        <w:t>r</w:t>
      </w:r>
      <w:r>
        <w:rPr>
          <w:rFonts w:ascii="Calibri" w:eastAsia="Calibri" w:hAnsi="Calibri" w:cs="Calibri"/>
          <w:i/>
          <w:spacing w:val="-3"/>
          <w:sz w:val="22"/>
          <w:szCs w:val="22"/>
        </w:rPr>
        <w:t>a</w:t>
      </w:r>
      <w:r>
        <w:rPr>
          <w:rFonts w:ascii="Calibri" w:eastAsia="Calibri" w:hAnsi="Calibri" w:cs="Calibri"/>
          <w:i/>
          <w:sz w:val="22"/>
          <w:szCs w:val="22"/>
        </w:rPr>
        <w:t>me</w:t>
      </w:r>
      <w:r>
        <w:rPr>
          <w:rFonts w:ascii="Calibri" w:eastAsia="Calibri" w:hAnsi="Calibri" w:cs="Calibri"/>
          <w:i/>
          <w:spacing w:val="1"/>
          <w:sz w:val="22"/>
          <w:szCs w:val="22"/>
        </w:rPr>
        <w:t xml:space="preserve"> </w:t>
      </w:r>
      <w:r>
        <w:rPr>
          <w:rFonts w:ascii="Calibri" w:eastAsia="Calibri" w:hAnsi="Calibri" w:cs="Calibri"/>
          <w:i/>
          <w:sz w:val="22"/>
          <w:szCs w:val="22"/>
        </w:rPr>
        <w:t>(e.</w:t>
      </w:r>
      <w:r>
        <w:rPr>
          <w:rFonts w:ascii="Calibri" w:eastAsia="Calibri" w:hAnsi="Calibri" w:cs="Calibri"/>
          <w:i/>
          <w:spacing w:val="-1"/>
          <w:sz w:val="22"/>
          <w:szCs w:val="22"/>
        </w:rPr>
        <w:t>g</w:t>
      </w:r>
      <w:r>
        <w:rPr>
          <w:rFonts w:ascii="Calibri" w:eastAsia="Calibri" w:hAnsi="Calibri" w:cs="Calibri"/>
          <w:i/>
          <w:sz w:val="22"/>
          <w:szCs w:val="22"/>
        </w:rPr>
        <w:t>., a</w:t>
      </w:r>
      <w:r>
        <w:rPr>
          <w:rFonts w:ascii="Calibri" w:eastAsia="Calibri" w:hAnsi="Calibri" w:cs="Calibri"/>
          <w:i/>
          <w:spacing w:val="-4"/>
          <w:sz w:val="22"/>
          <w:szCs w:val="22"/>
        </w:rPr>
        <w:t>n</w:t>
      </w:r>
      <w:r>
        <w:rPr>
          <w:rFonts w:ascii="Calibri" w:eastAsia="Calibri" w:hAnsi="Calibri" w:cs="Calibri"/>
          <w:i/>
          <w:spacing w:val="-1"/>
          <w:sz w:val="22"/>
          <w:szCs w:val="22"/>
        </w:rPr>
        <w:t>nua</w:t>
      </w:r>
      <w:r>
        <w:rPr>
          <w:rFonts w:ascii="Calibri" w:eastAsia="Calibri" w:hAnsi="Calibri" w:cs="Calibri"/>
          <w:i/>
          <w:sz w:val="22"/>
          <w:szCs w:val="22"/>
        </w:rPr>
        <w:t xml:space="preserve">lly) </w:t>
      </w:r>
      <w:r>
        <w:rPr>
          <w:rFonts w:ascii="Calibri" w:eastAsia="Calibri" w:hAnsi="Calibri" w:cs="Calibri"/>
          <w:i/>
          <w:spacing w:val="1"/>
          <w:sz w:val="22"/>
          <w:szCs w:val="22"/>
        </w:rPr>
        <w:t>w</w:t>
      </w:r>
      <w:r>
        <w:rPr>
          <w:rFonts w:ascii="Calibri" w:eastAsia="Calibri" w:hAnsi="Calibri" w:cs="Calibri"/>
          <w:i/>
          <w:sz w:val="22"/>
          <w:szCs w:val="22"/>
        </w:rPr>
        <w:t>ith</w:t>
      </w:r>
      <w:r>
        <w:rPr>
          <w:rFonts w:ascii="Calibri" w:eastAsia="Calibri" w:hAnsi="Calibri" w:cs="Calibri"/>
          <w:i/>
          <w:spacing w:val="-1"/>
          <w:sz w:val="22"/>
          <w:szCs w:val="22"/>
        </w:rPr>
        <w:t>i</w:t>
      </w:r>
      <w:r>
        <w:rPr>
          <w:rFonts w:ascii="Calibri" w:eastAsia="Calibri" w:hAnsi="Calibri" w:cs="Calibri"/>
          <w:i/>
          <w:sz w:val="22"/>
          <w:szCs w:val="22"/>
        </w:rPr>
        <w:t>n</w:t>
      </w:r>
      <w:r>
        <w:rPr>
          <w:rFonts w:ascii="Calibri" w:eastAsia="Calibri" w:hAnsi="Calibri" w:cs="Calibri"/>
          <w:i/>
          <w:spacing w:val="-1"/>
          <w:sz w:val="22"/>
          <w:szCs w:val="22"/>
        </w:rPr>
        <w:t xml:space="preserve"> </w:t>
      </w:r>
      <w:r>
        <w:rPr>
          <w:rFonts w:ascii="Calibri" w:eastAsia="Calibri" w:hAnsi="Calibri" w:cs="Calibri"/>
          <w:i/>
          <w:sz w:val="22"/>
          <w:szCs w:val="22"/>
        </w:rPr>
        <w:t>yo</w:t>
      </w:r>
      <w:r>
        <w:rPr>
          <w:rFonts w:ascii="Calibri" w:eastAsia="Calibri" w:hAnsi="Calibri" w:cs="Calibri"/>
          <w:i/>
          <w:spacing w:val="-1"/>
          <w:sz w:val="22"/>
          <w:szCs w:val="22"/>
        </w:rPr>
        <w:t>u</w:t>
      </w:r>
      <w:r>
        <w:rPr>
          <w:rFonts w:ascii="Calibri" w:eastAsia="Calibri" w:hAnsi="Calibri" w:cs="Calibri"/>
          <w:i/>
          <w:sz w:val="22"/>
          <w:szCs w:val="22"/>
        </w:rPr>
        <w:t>r</w:t>
      </w:r>
      <w:r>
        <w:rPr>
          <w:rFonts w:ascii="Calibri" w:eastAsia="Calibri" w:hAnsi="Calibri" w:cs="Calibri"/>
          <w:i/>
          <w:spacing w:val="1"/>
          <w:sz w:val="22"/>
          <w:szCs w:val="22"/>
        </w:rPr>
        <w:t xml:space="preserve"> </w:t>
      </w:r>
      <w:r>
        <w:rPr>
          <w:rFonts w:ascii="Calibri" w:eastAsia="Calibri" w:hAnsi="Calibri" w:cs="Calibri"/>
          <w:i/>
          <w:spacing w:val="-2"/>
          <w:sz w:val="22"/>
          <w:szCs w:val="22"/>
        </w:rPr>
        <w:t>o</w:t>
      </w:r>
      <w:r>
        <w:rPr>
          <w:rFonts w:ascii="Calibri" w:eastAsia="Calibri" w:hAnsi="Calibri" w:cs="Calibri"/>
          <w:i/>
          <w:spacing w:val="1"/>
          <w:sz w:val="22"/>
          <w:szCs w:val="22"/>
        </w:rPr>
        <w:t>r</w:t>
      </w:r>
      <w:r>
        <w:rPr>
          <w:rFonts w:ascii="Calibri" w:eastAsia="Calibri" w:hAnsi="Calibri" w:cs="Calibri"/>
          <w:i/>
          <w:spacing w:val="-1"/>
          <w:sz w:val="22"/>
          <w:szCs w:val="22"/>
        </w:rPr>
        <w:t>gan</w:t>
      </w:r>
      <w:r>
        <w:rPr>
          <w:rFonts w:ascii="Calibri" w:eastAsia="Calibri" w:hAnsi="Calibri" w:cs="Calibri"/>
          <w:i/>
          <w:sz w:val="22"/>
          <w:szCs w:val="22"/>
        </w:rPr>
        <w:t>i</w:t>
      </w:r>
      <w:r>
        <w:rPr>
          <w:rFonts w:ascii="Calibri" w:eastAsia="Calibri" w:hAnsi="Calibri" w:cs="Calibri"/>
          <w:i/>
          <w:spacing w:val="-1"/>
          <w:sz w:val="22"/>
          <w:szCs w:val="22"/>
        </w:rPr>
        <w:t>za</w:t>
      </w:r>
      <w:r>
        <w:rPr>
          <w:rFonts w:ascii="Calibri" w:eastAsia="Calibri" w:hAnsi="Calibri" w:cs="Calibri"/>
          <w:i/>
          <w:sz w:val="22"/>
          <w:szCs w:val="22"/>
        </w:rPr>
        <w:t>tio</w:t>
      </w:r>
      <w:r>
        <w:rPr>
          <w:rFonts w:ascii="Calibri" w:eastAsia="Calibri" w:hAnsi="Calibri" w:cs="Calibri"/>
          <w:i/>
          <w:spacing w:val="-1"/>
          <w:sz w:val="22"/>
          <w:szCs w:val="22"/>
        </w:rPr>
        <w:t>n</w:t>
      </w:r>
      <w:r>
        <w:rPr>
          <w:rFonts w:ascii="Calibri" w:eastAsia="Calibri" w:hAnsi="Calibri" w:cs="Calibri"/>
          <w:i/>
          <w:sz w:val="22"/>
          <w:szCs w:val="22"/>
        </w:rPr>
        <w:t>.</w:t>
      </w:r>
    </w:p>
    <w:p w14:paraId="44A1158D" w14:textId="77777777" w:rsidR="00762414" w:rsidRDefault="00762414">
      <w:pPr>
        <w:spacing w:before="9" w:line="100" w:lineRule="exact"/>
        <w:rPr>
          <w:sz w:val="10"/>
          <w:szCs w:val="10"/>
        </w:rPr>
      </w:pPr>
    </w:p>
    <w:p w14:paraId="72C49E75" w14:textId="77777777" w:rsidR="00762414" w:rsidRDefault="00762414">
      <w:pPr>
        <w:spacing w:line="200" w:lineRule="exact"/>
      </w:pPr>
    </w:p>
    <w:tbl>
      <w:tblPr>
        <w:tblW w:w="0" w:type="auto"/>
        <w:tblInd w:w="927" w:type="dxa"/>
        <w:tblLayout w:type="fixed"/>
        <w:tblCellMar>
          <w:left w:w="0" w:type="dxa"/>
          <w:right w:w="0" w:type="dxa"/>
        </w:tblCellMar>
        <w:tblLook w:val="01E0" w:firstRow="1" w:lastRow="1" w:firstColumn="1" w:lastColumn="1" w:noHBand="0" w:noVBand="0"/>
      </w:tblPr>
      <w:tblGrid>
        <w:gridCol w:w="8207"/>
        <w:gridCol w:w="1295"/>
      </w:tblGrid>
      <w:tr w:rsidR="00762414" w14:paraId="01B387A4" w14:textId="77777777">
        <w:trPr>
          <w:trHeight w:hRule="exact" w:val="814"/>
        </w:trPr>
        <w:tc>
          <w:tcPr>
            <w:tcW w:w="8207" w:type="dxa"/>
            <w:tcBorders>
              <w:top w:val="nil"/>
              <w:left w:val="nil"/>
              <w:bottom w:val="nil"/>
              <w:right w:val="nil"/>
            </w:tcBorders>
          </w:tcPr>
          <w:p w14:paraId="7BFFDF58" w14:textId="77777777" w:rsidR="00762414" w:rsidRDefault="00CF613C">
            <w:pPr>
              <w:spacing w:before="56"/>
              <w:ind w:left="54"/>
              <w:rPr>
                <w:rFonts w:ascii="Calibri" w:eastAsia="Calibri" w:hAnsi="Calibri" w:cs="Calibri"/>
                <w:sz w:val="22"/>
                <w:szCs w:val="22"/>
              </w:rPr>
            </w:pPr>
            <w:r>
              <w:rPr>
                <w:rFonts w:ascii="Calibri" w:eastAsia="Calibri" w:hAnsi="Calibri" w:cs="Calibri"/>
                <w:b/>
                <w:sz w:val="22"/>
                <w:szCs w:val="22"/>
              </w:rPr>
              <w:t>D</w:t>
            </w:r>
            <w:r>
              <w:rPr>
                <w:rFonts w:ascii="Calibri" w:eastAsia="Calibri" w:hAnsi="Calibri" w:cs="Calibri"/>
                <w:b/>
                <w:spacing w:val="1"/>
                <w:sz w:val="22"/>
                <w:szCs w:val="22"/>
              </w:rPr>
              <w:t>ir</w:t>
            </w:r>
            <w:r>
              <w:rPr>
                <w:rFonts w:ascii="Calibri" w:eastAsia="Calibri" w:hAnsi="Calibri" w:cs="Calibri"/>
                <w:b/>
                <w:spacing w:val="-3"/>
                <w:sz w:val="22"/>
                <w:szCs w:val="22"/>
              </w:rPr>
              <w:t>e</w:t>
            </w:r>
            <w:r>
              <w:rPr>
                <w:rFonts w:ascii="Calibri" w:eastAsia="Calibri" w:hAnsi="Calibri" w:cs="Calibri"/>
                <w:b/>
                <w:spacing w:val="1"/>
                <w:sz w:val="22"/>
                <w:szCs w:val="22"/>
              </w:rPr>
              <w:t>c</w:t>
            </w:r>
            <w:r>
              <w:rPr>
                <w:rFonts w:ascii="Calibri" w:eastAsia="Calibri" w:hAnsi="Calibri" w:cs="Calibri"/>
                <w:b/>
                <w:sz w:val="22"/>
                <w:szCs w:val="22"/>
              </w:rPr>
              <w:t>t</w:t>
            </w:r>
            <w:r>
              <w:rPr>
                <w:rFonts w:ascii="Calibri" w:eastAsia="Calibri" w:hAnsi="Calibri" w:cs="Calibri"/>
                <w:b/>
                <w:spacing w:val="-2"/>
                <w:sz w:val="22"/>
                <w:szCs w:val="22"/>
              </w:rPr>
              <w:t xml:space="preserve"> </w:t>
            </w:r>
            <w:r>
              <w:rPr>
                <w:rFonts w:ascii="Calibri" w:eastAsia="Calibri" w:hAnsi="Calibri" w:cs="Calibri"/>
                <w:b/>
                <w:spacing w:val="1"/>
                <w:sz w:val="22"/>
                <w:szCs w:val="22"/>
              </w:rPr>
              <w:t>C</w:t>
            </w:r>
            <w:r>
              <w:rPr>
                <w:rFonts w:ascii="Calibri" w:eastAsia="Calibri" w:hAnsi="Calibri" w:cs="Calibri"/>
                <w:b/>
                <w:spacing w:val="-1"/>
                <w:sz w:val="22"/>
                <w:szCs w:val="22"/>
              </w:rPr>
              <w:t>o</w:t>
            </w:r>
            <w:r>
              <w:rPr>
                <w:rFonts w:ascii="Calibri" w:eastAsia="Calibri" w:hAnsi="Calibri" w:cs="Calibri"/>
                <w:b/>
                <w:sz w:val="22"/>
                <w:szCs w:val="22"/>
              </w:rPr>
              <w:t>sts</w:t>
            </w:r>
            <w:r>
              <w:rPr>
                <w:rFonts w:ascii="Calibri" w:eastAsia="Calibri" w:hAnsi="Calibri" w:cs="Calibri"/>
                <w:b/>
                <w:spacing w:val="-1"/>
                <w:sz w:val="22"/>
                <w:szCs w:val="22"/>
              </w:rPr>
              <w:t xml:space="preserve"> </w:t>
            </w:r>
            <w:r>
              <w:rPr>
                <w:rFonts w:ascii="Calibri" w:eastAsia="Calibri" w:hAnsi="Calibri" w:cs="Calibri"/>
                <w:b/>
                <w:spacing w:val="1"/>
                <w:sz w:val="22"/>
                <w:szCs w:val="22"/>
              </w:rPr>
              <w:t>t</w:t>
            </w:r>
            <w:r>
              <w:rPr>
                <w:rFonts w:ascii="Calibri" w:eastAsia="Calibri" w:hAnsi="Calibri" w:cs="Calibri"/>
                <w:b/>
                <w:sz w:val="22"/>
                <w:szCs w:val="22"/>
              </w:rPr>
              <w:t>o</w:t>
            </w:r>
            <w:r>
              <w:rPr>
                <w:rFonts w:ascii="Calibri" w:eastAsia="Calibri" w:hAnsi="Calibri" w:cs="Calibri"/>
                <w:b/>
                <w:spacing w:val="-1"/>
                <w:sz w:val="22"/>
                <w:szCs w:val="22"/>
              </w:rPr>
              <w:t xml:space="preserve"> </w:t>
            </w:r>
            <w:r>
              <w:rPr>
                <w:rFonts w:ascii="Calibri" w:eastAsia="Calibri" w:hAnsi="Calibri" w:cs="Calibri"/>
                <w:b/>
                <w:spacing w:val="1"/>
                <w:sz w:val="22"/>
                <w:szCs w:val="22"/>
              </w:rPr>
              <w:t>t</w:t>
            </w:r>
            <w:r>
              <w:rPr>
                <w:rFonts w:ascii="Calibri" w:eastAsia="Calibri" w:hAnsi="Calibri" w:cs="Calibri"/>
                <w:b/>
                <w:spacing w:val="-1"/>
                <w:sz w:val="22"/>
                <w:szCs w:val="22"/>
              </w:rPr>
              <w:t>h</w:t>
            </w:r>
            <w:r>
              <w:rPr>
                <w:rFonts w:ascii="Calibri" w:eastAsia="Calibri" w:hAnsi="Calibri" w:cs="Calibri"/>
                <w:b/>
                <w:sz w:val="22"/>
                <w:szCs w:val="22"/>
              </w:rPr>
              <w:t>e</w:t>
            </w:r>
            <w:r>
              <w:rPr>
                <w:rFonts w:ascii="Calibri" w:eastAsia="Calibri" w:hAnsi="Calibri" w:cs="Calibri"/>
                <w:b/>
                <w:spacing w:val="-1"/>
                <w:sz w:val="22"/>
                <w:szCs w:val="22"/>
              </w:rPr>
              <w:t xml:space="preserve"> </w:t>
            </w:r>
            <w:r>
              <w:rPr>
                <w:rFonts w:ascii="Calibri" w:eastAsia="Calibri" w:hAnsi="Calibri" w:cs="Calibri"/>
                <w:b/>
                <w:sz w:val="22"/>
                <w:szCs w:val="22"/>
              </w:rPr>
              <w:t>O</w:t>
            </w:r>
            <w:r>
              <w:rPr>
                <w:rFonts w:ascii="Calibri" w:eastAsia="Calibri" w:hAnsi="Calibri" w:cs="Calibri"/>
                <w:b/>
                <w:spacing w:val="-2"/>
                <w:sz w:val="22"/>
                <w:szCs w:val="22"/>
              </w:rPr>
              <w:t>r</w:t>
            </w:r>
            <w:r>
              <w:rPr>
                <w:rFonts w:ascii="Calibri" w:eastAsia="Calibri" w:hAnsi="Calibri" w:cs="Calibri"/>
                <w:b/>
                <w:spacing w:val="1"/>
                <w:sz w:val="22"/>
                <w:szCs w:val="22"/>
              </w:rPr>
              <w:t>g</w:t>
            </w:r>
            <w:r>
              <w:rPr>
                <w:rFonts w:ascii="Calibri" w:eastAsia="Calibri" w:hAnsi="Calibri" w:cs="Calibri"/>
                <w:b/>
                <w:spacing w:val="-1"/>
                <w:sz w:val="22"/>
                <w:szCs w:val="22"/>
              </w:rPr>
              <w:t>aniza</w:t>
            </w:r>
            <w:r>
              <w:rPr>
                <w:rFonts w:ascii="Calibri" w:eastAsia="Calibri" w:hAnsi="Calibri" w:cs="Calibri"/>
                <w:b/>
                <w:sz w:val="22"/>
                <w:szCs w:val="22"/>
              </w:rPr>
              <w:t>t</w:t>
            </w:r>
            <w:r>
              <w:rPr>
                <w:rFonts w:ascii="Calibri" w:eastAsia="Calibri" w:hAnsi="Calibri" w:cs="Calibri"/>
                <w:b/>
                <w:spacing w:val="1"/>
                <w:sz w:val="22"/>
                <w:szCs w:val="22"/>
              </w:rPr>
              <w:t>i</w:t>
            </w:r>
            <w:r>
              <w:rPr>
                <w:rFonts w:ascii="Calibri" w:eastAsia="Calibri" w:hAnsi="Calibri" w:cs="Calibri"/>
                <w:b/>
                <w:spacing w:val="-1"/>
                <w:sz w:val="22"/>
                <w:szCs w:val="22"/>
              </w:rPr>
              <w:t>o</w:t>
            </w:r>
            <w:r>
              <w:rPr>
                <w:rFonts w:ascii="Calibri" w:eastAsia="Calibri" w:hAnsi="Calibri" w:cs="Calibri"/>
                <w:b/>
                <w:sz w:val="22"/>
                <w:szCs w:val="22"/>
              </w:rPr>
              <w:t>n</w:t>
            </w:r>
          </w:p>
          <w:p w14:paraId="22282217" w14:textId="77777777" w:rsidR="00762414" w:rsidRDefault="00762414">
            <w:pPr>
              <w:spacing w:before="11" w:line="200" w:lineRule="exact"/>
            </w:pPr>
          </w:p>
          <w:p w14:paraId="78B08E37" w14:textId="77777777" w:rsidR="00762414" w:rsidRDefault="00CF613C">
            <w:pPr>
              <w:ind w:left="40"/>
              <w:rPr>
                <w:rFonts w:ascii="Calibri" w:eastAsia="Calibri" w:hAnsi="Calibri" w:cs="Calibri"/>
                <w:sz w:val="22"/>
                <w:szCs w:val="22"/>
              </w:rPr>
            </w:pPr>
            <w:r>
              <w:rPr>
                <w:rFonts w:ascii="Calibri" w:eastAsia="Calibri" w:hAnsi="Calibri" w:cs="Calibri"/>
                <w:sz w:val="22"/>
                <w:szCs w:val="22"/>
              </w:rPr>
              <w:t>W</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2"/>
                <w:sz w:val="22"/>
                <w:szCs w:val="22"/>
              </w:rPr>
              <w:t>k</w:t>
            </w:r>
            <w:r>
              <w:rPr>
                <w:rFonts w:ascii="Calibri" w:eastAsia="Calibri" w:hAnsi="Calibri" w:cs="Calibri"/>
                <w:sz w:val="22"/>
                <w:szCs w:val="22"/>
              </w:rPr>
              <w:t xml:space="preserve">ers' </w:t>
            </w:r>
            <w:r>
              <w:rPr>
                <w:rFonts w:ascii="Calibri" w:eastAsia="Calibri" w:hAnsi="Calibri" w:cs="Calibri"/>
                <w:spacing w:val="-2"/>
                <w:sz w:val="22"/>
                <w:szCs w:val="22"/>
              </w:rPr>
              <w:t>c</w:t>
            </w:r>
            <w:r>
              <w:rPr>
                <w:rFonts w:ascii="Calibri" w:eastAsia="Calibri" w:hAnsi="Calibri" w:cs="Calibri"/>
                <w:spacing w:val="-1"/>
                <w:sz w:val="22"/>
                <w:szCs w:val="22"/>
              </w:rPr>
              <w:t>o</w:t>
            </w:r>
            <w:r>
              <w:rPr>
                <w:rFonts w:ascii="Calibri" w:eastAsia="Calibri" w:hAnsi="Calibri" w:cs="Calibri"/>
                <w:spacing w:val="1"/>
                <w:sz w:val="22"/>
                <w:szCs w:val="22"/>
              </w:rPr>
              <w:t>m</w:t>
            </w:r>
            <w:r>
              <w:rPr>
                <w:rFonts w:ascii="Calibri" w:eastAsia="Calibri" w:hAnsi="Calibri" w:cs="Calibri"/>
                <w:spacing w:val="-1"/>
                <w:sz w:val="22"/>
                <w:szCs w:val="22"/>
              </w:rPr>
              <w:t>p</w:t>
            </w:r>
            <w:r>
              <w:rPr>
                <w:rFonts w:ascii="Calibri" w:eastAsia="Calibri" w:hAnsi="Calibri" w:cs="Calibri"/>
                <w:sz w:val="22"/>
                <w:szCs w:val="22"/>
              </w:rPr>
              <w:t>ensat</w:t>
            </w:r>
            <w:r>
              <w:rPr>
                <w:rFonts w:ascii="Calibri" w:eastAsia="Calibri" w:hAnsi="Calibri" w:cs="Calibri"/>
                <w:spacing w:val="-3"/>
                <w:sz w:val="22"/>
                <w:szCs w:val="22"/>
              </w:rPr>
              <w:t>i</w:t>
            </w:r>
            <w:r>
              <w:rPr>
                <w:rFonts w:ascii="Calibri" w:eastAsia="Calibri" w:hAnsi="Calibri" w:cs="Calibri"/>
                <w:spacing w:val="1"/>
                <w:sz w:val="22"/>
                <w:szCs w:val="22"/>
              </w:rPr>
              <w:t>o</w:t>
            </w:r>
            <w:r>
              <w:rPr>
                <w:rFonts w:ascii="Calibri" w:eastAsia="Calibri" w:hAnsi="Calibri" w:cs="Calibri"/>
                <w:sz w:val="22"/>
                <w:szCs w:val="22"/>
              </w:rPr>
              <w:t>n</w:t>
            </w:r>
            <w:r>
              <w:rPr>
                <w:rFonts w:ascii="Calibri" w:eastAsia="Calibri" w:hAnsi="Calibri" w:cs="Calibri"/>
                <w:spacing w:val="-1"/>
                <w:sz w:val="22"/>
                <w:szCs w:val="22"/>
              </w:rPr>
              <w:t xml:space="preserve"> </w:t>
            </w:r>
            <w:r>
              <w:rPr>
                <w:rFonts w:ascii="Calibri" w:eastAsia="Calibri" w:hAnsi="Calibri" w:cs="Calibri"/>
                <w:sz w:val="22"/>
                <w:szCs w:val="22"/>
              </w:rPr>
              <w:t>b</w:t>
            </w:r>
            <w:r>
              <w:rPr>
                <w:rFonts w:ascii="Calibri" w:eastAsia="Calibri" w:hAnsi="Calibri" w:cs="Calibri"/>
                <w:spacing w:val="-2"/>
                <w:sz w:val="22"/>
                <w:szCs w:val="22"/>
              </w:rPr>
              <w:t>e</w:t>
            </w:r>
            <w:r>
              <w:rPr>
                <w:rFonts w:ascii="Calibri" w:eastAsia="Calibri" w:hAnsi="Calibri" w:cs="Calibri"/>
                <w:spacing w:val="-1"/>
                <w:sz w:val="22"/>
                <w:szCs w:val="22"/>
              </w:rPr>
              <w:t>n</w:t>
            </w:r>
            <w:r>
              <w:rPr>
                <w:rFonts w:ascii="Calibri" w:eastAsia="Calibri" w:hAnsi="Calibri" w:cs="Calibri"/>
                <w:sz w:val="22"/>
                <w:szCs w:val="22"/>
              </w:rPr>
              <w:t>efits</w:t>
            </w:r>
          </w:p>
        </w:tc>
        <w:tc>
          <w:tcPr>
            <w:tcW w:w="1295" w:type="dxa"/>
            <w:tcBorders>
              <w:top w:val="nil"/>
              <w:left w:val="nil"/>
              <w:bottom w:val="nil"/>
              <w:right w:val="nil"/>
            </w:tcBorders>
          </w:tcPr>
          <w:p w14:paraId="284CC739" w14:textId="77777777" w:rsidR="00762414" w:rsidRPr="00257A97" w:rsidRDefault="00762414">
            <w:pPr>
              <w:spacing w:before="6" w:line="120" w:lineRule="exact"/>
              <w:rPr>
                <w:b/>
                <w:sz w:val="13"/>
                <w:szCs w:val="13"/>
              </w:rPr>
            </w:pPr>
          </w:p>
          <w:p w14:paraId="24839745" w14:textId="77777777" w:rsidR="00762414" w:rsidRPr="00257A97" w:rsidRDefault="00762414">
            <w:pPr>
              <w:spacing w:line="200" w:lineRule="exact"/>
              <w:rPr>
                <w:b/>
              </w:rPr>
            </w:pPr>
          </w:p>
          <w:p w14:paraId="674F096E" w14:textId="77777777" w:rsidR="00762414" w:rsidRPr="00257A97" w:rsidRDefault="00762414">
            <w:pPr>
              <w:spacing w:line="200" w:lineRule="exact"/>
              <w:rPr>
                <w:b/>
              </w:rPr>
            </w:pPr>
          </w:p>
          <w:p w14:paraId="5E29B938" w14:textId="77777777" w:rsidR="00762414" w:rsidRPr="00257A97" w:rsidRDefault="00CF613C">
            <w:pPr>
              <w:tabs>
                <w:tab w:val="left" w:pos="1240"/>
              </w:tabs>
              <w:ind w:left="122"/>
              <w:rPr>
                <w:rFonts w:ascii="Calibri" w:eastAsia="Calibri" w:hAnsi="Calibri" w:cs="Calibri"/>
                <w:b/>
                <w:sz w:val="22"/>
                <w:szCs w:val="22"/>
              </w:rPr>
            </w:pPr>
            <w:r w:rsidRPr="00257A97">
              <w:rPr>
                <w:rFonts w:ascii="Calibri" w:eastAsia="Calibri" w:hAnsi="Calibri" w:cs="Calibri"/>
                <w:b/>
                <w:sz w:val="22"/>
                <w:szCs w:val="22"/>
              </w:rPr>
              <w:t>$</w:t>
            </w:r>
            <w:r w:rsidRPr="00257A97">
              <w:rPr>
                <w:rFonts w:ascii="Calibri" w:eastAsia="Calibri" w:hAnsi="Calibri" w:cs="Calibri"/>
                <w:b/>
                <w:spacing w:val="-22"/>
                <w:sz w:val="22"/>
                <w:szCs w:val="22"/>
              </w:rPr>
              <w:t xml:space="preserve"> </w:t>
            </w:r>
            <w:r w:rsidRPr="00257A97">
              <w:rPr>
                <w:rFonts w:ascii="Calibri" w:eastAsia="Calibri" w:hAnsi="Calibri" w:cs="Calibri"/>
                <w:b/>
                <w:sz w:val="22"/>
                <w:szCs w:val="22"/>
                <w:u w:val="single" w:color="000000"/>
              </w:rPr>
              <w:t xml:space="preserve"> </w:t>
            </w:r>
            <w:r w:rsidRPr="00257A97">
              <w:rPr>
                <w:rFonts w:ascii="Calibri" w:eastAsia="Calibri" w:hAnsi="Calibri" w:cs="Calibri"/>
                <w:b/>
                <w:sz w:val="22"/>
                <w:szCs w:val="22"/>
                <w:u w:val="single" w:color="000000"/>
              </w:rPr>
              <w:tab/>
            </w:r>
          </w:p>
        </w:tc>
      </w:tr>
      <w:tr w:rsidR="00762414" w14:paraId="38C9D1E1" w14:textId="77777777">
        <w:trPr>
          <w:trHeight w:hRule="exact" w:val="244"/>
        </w:trPr>
        <w:tc>
          <w:tcPr>
            <w:tcW w:w="8207" w:type="dxa"/>
            <w:tcBorders>
              <w:top w:val="nil"/>
              <w:left w:val="nil"/>
              <w:bottom w:val="nil"/>
              <w:right w:val="nil"/>
            </w:tcBorders>
          </w:tcPr>
          <w:p w14:paraId="5F676070" w14:textId="77777777" w:rsidR="00762414" w:rsidRDefault="00CF613C">
            <w:pPr>
              <w:spacing w:line="220" w:lineRule="exact"/>
              <w:ind w:left="47"/>
              <w:rPr>
                <w:rFonts w:ascii="Calibri" w:eastAsia="Calibri" w:hAnsi="Calibri" w:cs="Calibri"/>
                <w:sz w:val="22"/>
                <w:szCs w:val="22"/>
              </w:rPr>
            </w:pPr>
            <w:r>
              <w:rPr>
                <w:rFonts w:ascii="Calibri" w:eastAsia="Calibri" w:hAnsi="Calibri" w:cs="Calibri"/>
                <w:spacing w:val="-1"/>
                <w:position w:val="1"/>
                <w:sz w:val="22"/>
                <w:szCs w:val="22"/>
              </w:rPr>
              <w:t>H</w:t>
            </w:r>
            <w:r>
              <w:rPr>
                <w:rFonts w:ascii="Calibri" w:eastAsia="Calibri" w:hAnsi="Calibri" w:cs="Calibri"/>
                <w:position w:val="1"/>
                <w:sz w:val="22"/>
                <w:szCs w:val="22"/>
              </w:rPr>
              <w:t>ealthcare</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position w:val="1"/>
                <w:sz w:val="22"/>
                <w:szCs w:val="22"/>
              </w:rPr>
              <w:t>sts</w:t>
            </w:r>
          </w:p>
        </w:tc>
        <w:tc>
          <w:tcPr>
            <w:tcW w:w="1295" w:type="dxa"/>
            <w:tcBorders>
              <w:top w:val="nil"/>
              <w:left w:val="nil"/>
              <w:bottom w:val="nil"/>
              <w:right w:val="nil"/>
            </w:tcBorders>
          </w:tcPr>
          <w:p w14:paraId="1BEB9BEF" w14:textId="77777777" w:rsidR="00762414" w:rsidRPr="00257A97" w:rsidRDefault="00CF613C">
            <w:pPr>
              <w:tabs>
                <w:tab w:val="left" w:pos="1240"/>
              </w:tabs>
              <w:spacing w:line="220" w:lineRule="exact"/>
              <w:ind w:left="122"/>
              <w:rPr>
                <w:rFonts w:ascii="Calibri" w:eastAsia="Calibri" w:hAnsi="Calibri" w:cs="Calibri"/>
                <w:b/>
                <w:sz w:val="22"/>
                <w:szCs w:val="22"/>
              </w:rPr>
            </w:pPr>
            <w:r w:rsidRPr="00257A97">
              <w:rPr>
                <w:rFonts w:ascii="Calibri" w:eastAsia="Calibri" w:hAnsi="Calibri" w:cs="Calibri"/>
                <w:b/>
                <w:position w:val="1"/>
                <w:sz w:val="22"/>
                <w:szCs w:val="22"/>
              </w:rPr>
              <w:t>$</w:t>
            </w:r>
            <w:r w:rsidRPr="00257A97">
              <w:rPr>
                <w:rFonts w:ascii="Calibri" w:eastAsia="Calibri" w:hAnsi="Calibri" w:cs="Calibri"/>
                <w:b/>
                <w:spacing w:val="-22"/>
                <w:position w:val="1"/>
                <w:sz w:val="22"/>
                <w:szCs w:val="22"/>
              </w:rPr>
              <w:t xml:space="preserve"> </w:t>
            </w:r>
            <w:r w:rsidRPr="00257A97">
              <w:rPr>
                <w:rFonts w:ascii="Calibri" w:eastAsia="Calibri" w:hAnsi="Calibri" w:cs="Calibri"/>
                <w:b/>
                <w:position w:val="1"/>
                <w:sz w:val="22"/>
                <w:szCs w:val="22"/>
                <w:u w:val="single" w:color="000000"/>
              </w:rPr>
              <w:t xml:space="preserve"> </w:t>
            </w:r>
            <w:r w:rsidRPr="00257A97">
              <w:rPr>
                <w:rFonts w:ascii="Calibri" w:eastAsia="Calibri" w:hAnsi="Calibri" w:cs="Calibri"/>
                <w:b/>
                <w:position w:val="1"/>
                <w:sz w:val="22"/>
                <w:szCs w:val="22"/>
                <w:u w:val="single" w:color="000000"/>
              </w:rPr>
              <w:tab/>
            </w:r>
          </w:p>
        </w:tc>
      </w:tr>
      <w:tr w:rsidR="00762414" w14:paraId="24FF9041" w14:textId="77777777">
        <w:trPr>
          <w:trHeight w:hRule="exact" w:val="244"/>
        </w:trPr>
        <w:tc>
          <w:tcPr>
            <w:tcW w:w="8207" w:type="dxa"/>
            <w:tcBorders>
              <w:top w:val="nil"/>
              <w:left w:val="nil"/>
              <w:bottom w:val="nil"/>
              <w:right w:val="nil"/>
            </w:tcBorders>
          </w:tcPr>
          <w:p w14:paraId="3185651A" w14:textId="77777777" w:rsidR="00762414" w:rsidRDefault="00CF613C">
            <w:pPr>
              <w:spacing w:line="220" w:lineRule="exact"/>
              <w:ind w:left="54"/>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creas</w:t>
            </w:r>
            <w:r>
              <w:rPr>
                <w:rFonts w:ascii="Calibri" w:eastAsia="Calibri" w:hAnsi="Calibri" w:cs="Calibri"/>
                <w:spacing w:val="1"/>
                <w:position w:val="1"/>
                <w:sz w:val="22"/>
                <w:szCs w:val="22"/>
              </w:rPr>
              <w:t>e</w:t>
            </w:r>
            <w:r>
              <w:rPr>
                <w:rFonts w:ascii="Calibri" w:eastAsia="Calibri" w:hAnsi="Calibri" w:cs="Calibri"/>
                <w:position w:val="1"/>
                <w:sz w:val="22"/>
                <w:szCs w:val="22"/>
              </w:rPr>
              <w:t>s in</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m</w:t>
            </w:r>
            <w:r>
              <w:rPr>
                <w:rFonts w:ascii="Calibri" w:eastAsia="Calibri" w:hAnsi="Calibri" w:cs="Calibri"/>
                <w:position w:val="1"/>
                <w:sz w:val="22"/>
                <w:szCs w:val="22"/>
              </w:rPr>
              <w:t>ed</w:t>
            </w:r>
            <w:r>
              <w:rPr>
                <w:rFonts w:ascii="Calibri" w:eastAsia="Calibri" w:hAnsi="Calibri" w:cs="Calibri"/>
                <w:spacing w:val="-1"/>
                <w:position w:val="1"/>
                <w:sz w:val="22"/>
                <w:szCs w:val="22"/>
              </w:rPr>
              <w:t>i</w:t>
            </w:r>
            <w:r>
              <w:rPr>
                <w:rFonts w:ascii="Calibri" w:eastAsia="Calibri" w:hAnsi="Calibri" w:cs="Calibri"/>
                <w:position w:val="1"/>
                <w:sz w:val="22"/>
                <w:szCs w:val="22"/>
              </w:rPr>
              <w:t>cal i</w:t>
            </w:r>
            <w:r>
              <w:rPr>
                <w:rFonts w:ascii="Calibri" w:eastAsia="Calibri" w:hAnsi="Calibri" w:cs="Calibri"/>
                <w:spacing w:val="-1"/>
                <w:position w:val="1"/>
                <w:sz w:val="22"/>
                <w:szCs w:val="22"/>
              </w:rPr>
              <w:t>n</w:t>
            </w:r>
            <w:r>
              <w:rPr>
                <w:rFonts w:ascii="Calibri" w:eastAsia="Calibri" w:hAnsi="Calibri" w:cs="Calibri"/>
                <w:position w:val="1"/>
                <w:sz w:val="22"/>
                <w:szCs w:val="22"/>
              </w:rPr>
              <w:t>su</w:t>
            </w:r>
            <w:r>
              <w:rPr>
                <w:rFonts w:ascii="Calibri" w:eastAsia="Calibri" w:hAnsi="Calibri" w:cs="Calibri"/>
                <w:spacing w:val="-1"/>
                <w:position w:val="1"/>
                <w:sz w:val="22"/>
                <w:szCs w:val="22"/>
              </w:rPr>
              <w:t>r</w:t>
            </w:r>
            <w:r>
              <w:rPr>
                <w:rFonts w:ascii="Calibri" w:eastAsia="Calibri" w:hAnsi="Calibri" w:cs="Calibri"/>
                <w:spacing w:val="-3"/>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ce</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p</w:t>
            </w:r>
            <w:r>
              <w:rPr>
                <w:rFonts w:ascii="Calibri" w:eastAsia="Calibri" w:hAnsi="Calibri" w:cs="Calibri"/>
                <w:position w:val="1"/>
                <w:sz w:val="22"/>
                <w:szCs w:val="22"/>
              </w:rPr>
              <w:t>r</w:t>
            </w:r>
            <w:r>
              <w:rPr>
                <w:rFonts w:ascii="Calibri" w:eastAsia="Calibri" w:hAnsi="Calibri" w:cs="Calibri"/>
                <w:spacing w:val="-2"/>
                <w:position w:val="1"/>
                <w:sz w:val="22"/>
                <w:szCs w:val="22"/>
              </w:rPr>
              <w:t>e</w:t>
            </w:r>
            <w:r>
              <w:rPr>
                <w:rFonts w:ascii="Calibri" w:eastAsia="Calibri" w:hAnsi="Calibri" w:cs="Calibri"/>
                <w:spacing w:val="1"/>
                <w:position w:val="1"/>
                <w:sz w:val="22"/>
                <w:szCs w:val="22"/>
              </w:rPr>
              <w:t>m</w:t>
            </w:r>
            <w:r>
              <w:rPr>
                <w:rFonts w:ascii="Calibri" w:eastAsia="Calibri" w:hAnsi="Calibri" w:cs="Calibri"/>
                <w:position w:val="1"/>
                <w:sz w:val="22"/>
                <w:szCs w:val="22"/>
              </w:rPr>
              <w:t>i</w:t>
            </w:r>
            <w:r>
              <w:rPr>
                <w:rFonts w:ascii="Calibri" w:eastAsia="Calibri" w:hAnsi="Calibri" w:cs="Calibri"/>
                <w:spacing w:val="-1"/>
                <w:position w:val="1"/>
                <w:sz w:val="22"/>
                <w:szCs w:val="22"/>
              </w:rPr>
              <w:t>u</w:t>
            </w:r>
            <w:r>
              <w:rPr>
                <w:rFonts w:ascii="Calibri" w:eastAsia="Calibri" w:hAnsi="Calibri" w:cs="Calibri"/>
                <w:spacing w:val="1"/>
                <w:position w:val="1"/>
                <w:sz w:val="22"/>
                <w:szCs w:val="22"/>
              </w:rPr>
              <w:t>m</w:t>
            </w:r>
            <w:r>
              <w:rPr>
                <w:rFonts w:ascii="Calibri" w:eastAsia="Calibri" w:hAnsi="Calibri" w:cs="Calibri"/>
                <w:position w:val="1"/>
                <w:sz w:val="22"/>
                <w:szCs w:val="22"/>
              </w:rPr>
              <w:t>s</w:t>
            </w:r>
          </w:p>
        </w:tc>
        <w:tc>
          <w:tcPr>
            <w:tcW w:w="1295" w:type="dxa"/>
            <w:tcBorders>
              <w:top w:val="nil"/>
              <w:left w:val="nil"/>
              <w:bottom w:val="nil"/>
              <w:right w:val="nil"/>
            </w:tcBorders>
          </w:tcPr>
          <w:p w14:paraId="65847168" w14:textId="77777777" w:rsidR="00762414" w:rsidRPr="00257A97" w:rsidRDefault="00CF613C">
            <w:pPr>
              <w:tabs>
                <w:tab w:val="left" w:pos="1240"/>
              </w:tabs>
              <w:spacing w:line="220" w:lineRule="exact"/>
              <w:ind w:left="122"/>
              <w:rPr>
                <w:rFonts w:ascii="Calibri" w:eastAsia="Calibri" w:hAnsi="Calibri" w:cs="Calibri"/>
                <w:b/>
                <w:sz w:val="22"/>
                <w:szCs w:val="22"/>
              </w:rPr>
            </w:pPr>
            <w:r w:rsidRPr="00257A97">
              <w:rPr>
                <w:rFonts w:ascii="Calibri" w:eastAsia="Calibri" w:hAnsi="Calibri" w:cs="Calibri"/>
                <w:b/>
                <w:position w:val="1"/>
                <w:sz w:val="22"/>
                <w:szCs w:val="22"/>
              </w:rPr>
              <w:t>$</w:t>
            </w:r>
            <w:r w:rsidRPr="00257A97">
              <w:rPr>
                <w:rFonts w:ascii="Calibri" w:eastAsia="Calibri" w:hAnsi="Calibri" w:cs="Calibri"/>
                <w:b/>
                <w:spacing w:val="-22"/>
                <w:position w:val="1"/>
                <w:sz w:val="22"/>
                <w:szCs w:val="22"/>
              </w:rPr>
              <w:t xml:space="preserve"> </w:t>
            </w:r>
            <w:r w:rsidRPr="00257A97">
              <w:rPr>
                <w:rFonts w:ascii="Calibri" w:eastAsia="Calibri" w:hAnsi="Calibri" w:cs="Calibri"/>
                <w:b/>
                <w:position w:val="1"/>
                <w:sz w:val="22"/>
                <w:szCs w:val="22"/>
                <w:u w:val="single" w:color="000000"/>
              </w:rPr>
              <w:t xml:space="preserve"> </w:t>
            </w:r>
            <w:r w:rsidRPr="00257A97">
              <w:rPr>
                <w:rFonts w:ascii="Calibri" w:eastAsia="Calibri" w:hAnsi="Calibri" w:cs="Calibri"/>
                <w:b/>
                <w:position w:val="1"/>
                <w:sz w:val="22"/>
                <w:szCs w:val="22"/>
                <w:u w:val="single" w:color="000000"/>
              </w:rPr>
              <w:tab/>
            </w:r>
          </w:p>
        </w:tc>
      </w:tr>
      <w:tr w:rsidR="00762414" w14:paraId="33ADF7E8" w14:textId="77777777">
        <w:trPr>
          <w:trHeight w:hRule="exact" w:val="244"/>
        </w:trPr>
        <w:tc>
          <w:tcPr>
            <w:tcW w:w="8207" w:type="dxa"/>
            <w:tcBorders>
              <w:top w:val="nil"/>
              <w:left w:val="nil"/>
              <w:bottom w:val="nil"/>
              <w:right w:val="nil"/>
            </w:tcBorders>
          </w:tcPr>
          <w:p w14:paraId="7B4DCF8C" w14:textId="77777777" w:rsidR="00762414" w:rsidRDefault="00CF613C">
            <w:pPr>
              <w:spacing w:line="220" w:lineRule="exact"/>
              <w:ind w:left="47"/>
              <w:rPr>
                <w:rFonts w:ascii="Calibri" w:eastAsia="Calibri" w:hAnsi="Calibri" w:cs="Calibri"/>
                <w:sz w:val="22"/>
                <w:szCs w:val="22"/>
              </w:rPr>
            </w:pPr>
            <w:r>
              <w:rPr>
                <w:rFonts w:ascii="Calibri" w:eastAsia="Calibri" w:hAnsi="Calibri" w:cs="Calibri"/>
                <w:position w:val="1"/>
                <w:sz w:val="22"/>
                <w:szCs w:val="22"/>
              </w:rPr>
              <w:t>A</w:t>
            </w:r>
            <w:r>
              <w:rPr>
                <w:rFonts w:ascii="Calibri" w:eastAsia="Calibri" w:hAnsi="Calibri" w:cs="Calibri"/>
                <w:spacing w:val="-1"/>
                <w:position w:val="1"/>
                <w:sz w:val="22"/>
                <w:szCs w:val="22"/>
              </w:rPr>
              <w:t>u</w:t>
            </w:r>
            <w:r>
              <w:rPr>
                <w:rFonts w:ascii="Calibri" w:eastAsia="Calibri" w:hAnsi="Calibri" w:cs="Calibri"/>
                <w:position w:val="1"/>
                <w:sz w:val="22"/>
                <w:szCs w:val="22"/>
              </w:rPr>
              <w:t>to</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ins</w:t>
            </w:r>
            <w:r>
              <w:rPr>
                <w:rFonts w:ascii="Calibri" w:eastAsia="Calibri" w:hAnsi="Calibri" w:cs="Calibri"/>
                <w:spacing w:val="-1"/>
                <w:position w:val="1"/>
                <w:sz w:val="22"/>
                <w:szCs w:val="22"/>
              </w:rPr>
              <w:t>u</w:t>
            </w:r>
            <w:r>
              <w:rPr>
                <w:rFonts w:ascii="Calibri" w:eastAsia="Calibri" w:hAnsi="Calibri" w:cs="Calibri"/>
                <w:position w:val="1"/>
                <w:sz w:val="22"/>
                <w:szCs w:val="22"/>
              </w:rPr>
              <w:t>ra</w:t>
            </w:r>
            <w:r>
              <w:rPr>
                <w:rFonts w:ascii="Calibri" w:eastAsia="Calibri" w:hAnsi="Calibri" w:cs="Calibri"/>
                <w:spacing w:val="-1"/>
                <w:position w:val="1"/>
                <w:sz w:val="22"/>
                <w:szCs w:val="22"/>
              </w:rPr>
              <w:t>n</w:t>
            </w:r>
            <w:r>
              <w:rPr>
                <w:rFonts w:ascii="Calibri" w:eastAsia="Calibri" w:hAnsi="Calibri" w:cs="Calibri"/>
                <w:position w:val="1"/>
                <w:sz w:val="22"/>
                <w:szCs w:val="22"/>
              </w:rPr>
              <w:t>ce</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and</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lia</w:t>
            </w:r>
            <w:r>
              <w:rPr>
                <w:rFonts w:ascii="Calibri" w:eastAsia="Calibri" w:hAnsi="Calibri" w:cs="Calibri"/>
                <w:spacing w:val="-1"/>
                <w:position w:val="1"/>
                <w:sz w:val="22"/>
                <w:szCs w:val="22"/>
              </w:rPr>
              <w:t>b</w:t>
            </w:r>
            <w:r>
              <w:rPr>
                <w:rFonts w:ascii="Calibri" w:eastAsia="Calibri" w:hAnsi="Calibri" w:cs="Calibri"/>
                <w:position w:val="1"/>
                <w:sz w:val="22"/>
                <w:szCs w:val="22"/>
              </w:rPr>
              <w:t>ility</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cla</w:t>
            </w:r>
            <w:r>
              <w:rPr>
                <w:rFonts w:ascii="Calibri" w:eastAsia="Calibri" w:hAnsi="Calibri" w:cs="Calibri"/>
                <w:spacing w:val="-1"/>
                <w:position w:val="1"/>
                <w:sz w:val="22"/>
                <w:szCs w:val="22"/>
              </w:rPr>
              <w:t>i</w:t>
            </w:r>
            <w:r>
              <w:rPr>
                <w:rFonts w:ascii="Calibri" w:eastAsia="Calibri" w:hAnsi="Calibri" w:cs="Calibri"/>
                <w:spacing w:val="1"/>
                <w:position w:val="1"/>
                <w:sz w:val="22"/>
                <w:szCs w:val="22"/>
              </w:rPr>
              <w:t>m</w:t>
            </w:r>
            <w:r>
              <w:rPr>
                <w:rFonts w:ascii="Calibri" w:eastAsia="Calibri" w:hAnsi="Calibri" w:cs="Calibri"/>
                <w:position w:val="1"/>
                <w:sz w:val="22"/>
                <w:szCs w:val="22"/>
              </w:rPr>
              <w:t>s</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and</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s</w:t>
            </w:r>
            <w:r>
              <w:rPr>
                <w:rFonts w:ascii="Calibri" w:eastAsia="Calibri" w:hAnsi="Calibri" w:cs="Calibri"/>
                <w:spacing w:val="-1"/>
                <w:position w:val="1"/>
                <w:sz w:val="22"/>
                <w:szCs w:val="22"/>
              </w:rPr>
              <w:t>e</w:t>
            </w:r>
            <w:r>
              <w:rPr>
                <w:rFonts w:ascii="Calibri" w:eastAsia="Calibri" w:hAnsi="Calibri" w:cs="Calibri"/>
                <w:position w:val="1"/>
                <w:sz w:val="22"/>
                <w:szCs w:val="22"/>
              </w:rPr>
              <w:t>t</w:t>
            </w:r>
            <w:r>
              <w:rPr>
                <w:rFonts w:ascii="Calibri" w:eastAsia="Calibri" w:hAnsi="Calibri" w:cs="Calibri"/>
                <w:spacing w:val="1"/>
                <w:position w:val="1"/>
                <w:sz w:val="22"/>
                <w:szCs w:val="22"/>
              </w:rPr>
              <w:t>t</w:t>
            </w:r>
            <w:r>
              <w:rPr>
                <w:rFonts w:ascii="Calibri" w:eastAsia="Calibri" w:hAnsi="Calibri" w:cs="Calibri"/>
                <w:position w:val="1"/>
                <w:sz w:val="22"/>
                <w:szCs w:val="22"/>
              </w:rPr>
              <w:t>l</w:t>
            </w:r>
            <w:r>
              <w:rPr>
                <w:rFonts w:ascii="Calibri" w:eastAsia="Calibri" w:hAnsi="Calibri" w:cs="Calibri"/>
                <w:spacing w:val="-2"/>
                <w:position w:val="1"/>
                <w:sz w:val="22"/>
                <w:szCs w:val="22"/>
              </w:rPr>
              <w:t>e</w:t>
            </w:r>
            <w:r>
              <w:rPr>
                <w:rFonts w:ascii="Calibri" w:eastAsia="Calibri" w:hAnsi="Calibri" w:cs="Calibri"/>
                <w:spacing w:val="1"/>
                <w:position w:val="1"/>
                <w:sz w:val="22"/>
                <w:szCs w:val="22"/>
              </w:rPr>
              <w:t>m</w:t>
            </w:r>
            <w:r>
              <w:rPr>
                <w:rFonts w:ascii="Calibri" w:eastAsia="Calibri" w:hAnsi="Calibri" w:cs="Calibri"/>
                <w:position w:val="1"/>
                <w:sz w:val="22"/>
                <w:szCs w:val="22"/>
              </w:rPr>
              <w:t>en</w:t>
            </w:r>
            <w:r>
              <w:rPr>
                <w:rFonts w:ascii="Calibri" w:eastAsia="Calibri" w:hAnsi="Calibri" w:cs="Calibri"/>
                <w:spacing w:val="-2"/>
                <w:position w:val="1"/>
                <w:sz w:val="22"/>
                <w:szCs w:val="22"/>
              </w:rPr>
              <w:t>t</w:t>
            </w:r>
            <w:r>
              <w:rPr>
                <w:rFonts w:ascii="Calibri" w:eastAsia="Calibri" w:hAnsi="Calibri" w:cs="Calibri"/>
                <w:position w:val="1"/>
                <w:sz w:val="22"/>
                <w:szCs w:val="22"/>
              </w:rPr>
              <w:t>s</w:t>
            </w:r>
          </w:p>
        </w:tc>
        <w:tc>
          <w:tcPr>
            <w:tcW w:w="1295" w:type="dxa"/>
            <w:tcBorders>
              <w:top w:val="nil"/>
              <w:left w:val="nil"/>
              <w:bottom w:val="nil"/>
              <w:right w:val="nil"/>
            </w:tcBorders>
          </w:tcPr>
          <w:p w14:paraId="73202811" w14:textId="77777777" w:rsidR="00762414" w:rsidRPr="00257A97" w:rsidRDefault="00CF613C">
            <w:pPr>
              <w:tabs>
                <w:tab w:val="left" w:pos="1240"/>
              </w:tabs>
              <w:spacing w:line="220" w:lineRule="exact"/>
              <w:ind w:left="122"/>
              <w:rPr>
                <w:rFonts w:ascii="Calibri" w:eastAsia="Calibri" w:hAnsi="Calibri" w:cs="Calibri"/>
                <w:b/>
                <w:sz w:val="22"/>
                <w:szCs w:val="22"/>
              </w:rPr>
            </w:pPr>
            <w:r w:rsidRPr="00257A97">
              <w:rPr>
                <w:rFonts w:ascii="Calibri" w:eastAsia="Calibri" w:hAnsi="Calibri" w:cs="Calibri"/>
                <w:b/>
                <w:position w:val="1"/>
                <w:sz w:val="22"/>
                <w:szCs w:val="22"/>
              </w:rPr>
              <w:t>$</w:t>
            </w:r>
            <w:r w:rsidRPr="00257A97">
              <w:rPr>
                <w:rFonts w:ascii="Calibri" w:eastAsia="Calibri" w:hAnsi="Calibri" w:cs="Calibri"/>
                <w:b/>
                <w:spacing w:val="-22"/>
                <w:position w:val="1"/>
                <w:sz w:val="22"/>
                <w:szCs w:val="22"/>
              </w:rPr>
              <w:t xml:space="preserve"> </w:t>
            </w:r>
            <w:r w:rsidRPr="00257A97">
              <w:rPr>
                <w:rFonts w:ascii="Calibri" w:eastAsia="Calibri" w:hAnsi="Calibri" w:cs="Calibri"/>
                <w:b/>
                <w:position w:val="1"/>
                <w:sz w:val="22"/>
                <w:szCs w:val="22"/>
                <w:u w:val="single" w:color="000000"/>
              </w:rPr>
              <w:t xml:space="preserve"> </w:t>
            </w:r>
            <w:r w:rsidRPr="00257A97">
              <w:rPr>
                <w:rFonts w:ascii="Calibri" w:eastAsia="Calibri" w:hAnsi="Calibri" w:cs="Calibri"/>
                <w:b/>
                <w:position w:val="1"/>
                <w:sz w:val="22"/>
                <w:szCs w:val="22"/>
                <w:u w:val="single" w:color="000000"/>
              </w:rPr>
              <w:tab/>
            </w:r>
          </w:p>
        </w:tc>
      </w:tr>
      <w:tr w:rsidR="00762414" w14:paraId="3971C656" w14:textId="77777777">
        <w:trPr>
          <w:trHeight w:hRule="exact" w:val="244"/>
        </w:trPr>
        <w:tc>
          <w:tcPr>
            <w:tcW w:w="8207" w:type="dxa"/>
            <w:tcBorders>
              <w:top w:val="nil"/>
              <w:left w:val="nil"/>
              <w:bottom w:val="nil"/>
              <w:right w:val="nil"/>
            </w:tcBorders>
          </w:tcPr>
          <w:p w14:paraId="340C5021" w14:textId="77777777" w:rsidR="00762414" w:rsidRDefault="00CF613C">
            <w:pPr>
              <w:spacing w:line="220" w:lineRule="exact"/>
              <w:ind w:left="62"/>
              <w:rPr>
                <w:rFonts w:ascii="Calibri" w:eastAsia="Calibri" w:hAnsi="Calibri" w:cs="Calibri"/>
                <w:sz w:val="22"/>
                <w:szCs w:val="22"/>
              </w:rPr>
            </w:pPr>
            <w:r>
              <w:rPr>
                <w:rFonts w:ascii="Calibri" w:eastAsia="Calibri" w:hAnsi="Calibri" w:cs="Calibri"/>
                <w:spacing w:val="1"/>
                <w:position w:val="1"/>
                <w:sz w:val="22"/>
                <w:szCs w:val="22"/>
              </w:rPr>
              <w:t>P</w:t>
            </w:r>
            <w:r>
              <w:rPr>
                <w:rFonts w:ascii="Calibri" w:eastAsia="Calibri" w:hAnsi="Calibri" w:cs="Calibri"/>
                <w:spacing w:val="-1"/>
                <w:position w:val="1"/>
                <w:sz w:val="22"/>
                <w:szCs w:val="22"/>
              </w:rPr>
              <w:t>h</w:t>
            </w:r>
            <w:r>
              <w:rPr>
                <w:rFonts w:ascii="Calibri" w:eastAsia="Calibri" w:hAnsi="Calibri" w:cs="Calibri"/>
                <w:spacing w:val="1"/>
                <w:position w:val="1"/>
                <w:sz w:val="22"/>
                <w:szCs w:val="22"/>
              </w:rPr>
              <w:t>y</w:t>
            </w:r>
            <w:r>
              <w:rPr>
                <w:rFonts w:ascii="Calibri" w:eastAsia="Calibri" w:hAnsi="Calibri" w:cs="Calibri"/>
                <w:position w:val="1"/>
                <w:sz w:val="22"/>
                <w:szCs w:val="22"/>
              </w:rPr>
              <w:t>sical</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and</w:t>
            </w:r>
            <w:r>
              <w:rPr>
                <w:rFonts w:ascii="Calibri" w:eastAsia="Calibri" w:hAnsi="Calibri" w:cs="Calibri"/>
                <w:spacing w:val="-1"/>
                <w:position w:val="1"/>
                <w:sz w:val="22"/>
                <w:szCs w:val="22"/>
              </w:rPr>
              <w:t xml:space="preserve"> v</w:t>
            </w:r>
            <w:r>
              <w:rPr>
                <w:rFonts w:ascii="Calibri" w:eastAsia="Calibri" w:hAnsi="Calibri" w:cs="Calibri"/>
                <w:spacing w:val="1"/>
                <w:position w:val="1"/>
                <w:sz w:val="22"/>
                <w:szCs w:val="22"/>
              </w:rPr>
              <w:t>o</w:t>
            </w:r>
            <w:r>
              <w:rPr>
                <w:rFonts w:ascii="Calibri" w:eastAsia="Calibri" w:hAnsi="Calibri" w:cs="Calibri"/>
                <w:position w:val="1"/>
                <w:sz w:val="22"/>
                <w:szCs w:val="22"/>
              </w:rPr>
              <w:t>c</w:t>
            </w:r>
            <w:r>
              <w:rPr>
                <w:rFonts w:ascii="Calibri" w:eastAsia="Calibri" w:hAnsi="Calibri" w:cs="Calibri"/>
                <w:spacing w:val="-2"/>
                <w:position w:val="1"/>
                <w:sz w:val="22"/>
                <w:szCs w:val="22"/>
              </w:rPr>
              <w:t>a</w:t>
            </w:r>
            <w:r>
              <w:rPr>
                <w:rFonts w:ascii="Calibri" w:eastAsia="Calibri" w:hAnsi="Calibri" w:cs="Calibri"/>
                <w:position w:val="1"/>
                <w:sz w:val="22"/>
                <w:szCs w:val="22"/>
              </w:rPr>
              <w:t>ti</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 xml:space="preserve">al </w:t>
            </w:r>
            <w:r>
              <w:rPr>
                <w:rFonts w:ascii="Calibri" w:eastAsia="Calibri" w:hAnsi="Calibri" w:cs="Calibri"/>
                <w:spacing w:val="-3"/>
                <w:position w:val="1"/>
                <w:sz w:val="22"/>
                <w:szCs w:val="22"/>
              </w:rPr>
              <w:t>r</w:t>
            </w:r>
            <w:r>
              <w:rPr>
                <w:rFonts w:ascii="Calibri" w:eastAsia="Calibri" w:hAnsi="Calibri" w:cs="Calibri"/>
                <w:position w:val="1"/>
                <w:sz w:val="22"/>
                <w:szCs w:val="22"/>
              </w:rPr>
              <w:t>e</w:t>
            </w:r>
            <w:r>
              <w:rPr>
                <w:rFonts w:ascii="Calibri" w:eastAsia="Calibri" w:hAnsi="Calibri" w:cs="Calibri"/>
                <w:spacing w:val="-3"/>
                <w:position w:val="1"/>
                <w:sz w:val="22"/>
                <w:szCs w:val="22"/>
              </w:rPr>
              <w:t>h</w:t>
            </w:r>
            <w:r>
              <w:rPr>
                <w:rFonts w:ascii="Calibri" w:eastAsia="Calibri" w:hAnsi="Calibri" w:cs="Calibri"/>
                <w:position w:val="1"/>
                <w:sz w:val="22"/>
                <w:szCs w:val="22"/>
              </w:rPr>
              <w:t>a</w:t>
            </w:r>
            <w:r>
              <w:rPr>
                <w:rFonts w:ascii="Calibri" w:eastAsia="Calibri" w:hAnsi="Calibri" w:cs="Calibri"/>
                <w:spacing w:val="-1"/>
                <w:position w:val="1"/>
                <w:sz w:val="22"/>
                <w:szCs w:val="22"/>
              </w:rPr>
              <w:t>b</w:t>
            </w:r>
            <w:r>
              <w:rPr>
                <w:rFonts w:ascii="Calibri" w:eastAsia="Calibri" w:hAnsi="Calibri" w:cs="Calibri"/>
                <w:position w:val="1"/>
                <w:sz w:val="22"/>
                <w:szCs w:val="22"/>
              </w:rPr>
              <w:t>ilitati</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1"/>
                <w:position w:val="1"/>
                <w:sz w:val="22"/>
                <w:szCs w:val="22"/>
              </w:rPr>
              <w:t xml:space="preserve"> </w:t>
            </w:r>
            <w:r>
              <w:rPr>
                <w:rFonts w:ascii="Calibri" w:eastAsia="Calibri" w:hAnsi="Calibri" w:cs="Calibri"/>
                <w:spacing w:val="-2"/>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2"/>
                <w:position w:val="1"/>
                <w:sz w:val="22"/>
                <w:szCs w:val="22"/>
              </w:rPr>
              <w:t>s</w:t>
            </w:r>
            <w:r>
              <w:rPr>
                <w:rFonts w:ascii="Calibri" w:eastAsia="Calibri" w:hAnsi="Calibri" w:cs="Calibri"/>
                <w:position w:val="1"/>
                <w:sz w:val="22"/>
                <w:szCs w:val="22"/>
              </w:rPr>
              <w:t>ts</w:t>
            </w:r>
          </w:p>
        </w:tc>
        <w:tc>
          <w:tcPr>
            <w:tcW w:w="1295" w:type="dxa"/>
            <w:tcBorders>
              <w:top w:val="nil"/>
              <w:left w:val="nil"/>
              <w:bottom w:val="nil"/>
              <w:right w:val="nil"/>
            </w:tcBorders>
          </w:tcPr>
          <w:p w14:paraId="576ADB74" w14:textId="77777777" w:rsidR="00762414" w:rsidRPr="00257A97" w:rsidRDefault="00CF613C">
            <w:pPr>
              <w:tabs>
                <w:tab w:val="left" w:pos="1240"/>
              </w:tabs>
              <w:spacing w:line="220" w:lineRule="exact"/>
              <w:ind w:left="122"/>
              <w:rPr>
                <w:rFonts w:ascii="Calibri" w:eastAsia="Calibri" w:hAnsi="Calibri" w:cs="Calibri"/>
                <w:b/>
                <w:sz w:val="22"/>
                <w:szCs w:val="22"/>
              </w:rPr>
            </w:pPr>
            <w:r w:rsidRPr="00257A97">
              <w:rPr>
                <w:rFonts w:ascii="Calibri" w:eastAsia="Calibri" w:hAnsi="Calibri" w:cs="Calibri"/>
                <w:b/>
                <w:position w:val="1"/>
                <w:sz w:val="22"/>
                <w:szCs w:val="22"/>
              </w:rPr>
              <w:t>$</w:t>
            </w:r>
            <w:r w:rsidRPr="00257A97">
              <w:rPr>
                <w:rFonts w:ascii="Calibri" w:eastAsia="Calibri" w:hAnsi="Calibri" w:cs="Calibri"/>
                <w:b/>
                <w:spacing w:val="-22"/>
                <w:position w:val="1"/>
                <w:sz w:val="22"/>
                <w:szCs w:val="22"/>
              </w:rPr>
              <w:t xml:space="preserve"> </w:t>
            </w:r>
            <w:r w:rsidRPr="00257A97">
              <w:rPr>
                <w:rFonts w:ascii="Calibri" w:eastAsia="Calibri" w:hAnsi="Calibri" w:cs="Calibri"/>
                <w:b/>
                <w:position w:val="1"/>
                <w:sz w:val="22"/>
                <w:szCs w:val="22"/>
                <w:u w:val="single" w:color="000000"/>
              </w:rPr>
              <w:t xml:space="preserve"> </w:t>
            </w:r>
            <w:r w:rsidRPr="00257A97">
              <w:rPr>
                <w:rFonts w:ascii="Calibri" w:eastAsia="Calibri" w:hAnsi="Calibri" w:cs="Calibri"/>
                <w:b/>
                <w:position w:val="1"/>
                <w:sz w:val="22"/>
                <w:szCs w:val="22"/>
                <w:u w:val="single" w:color="000000"/>
              </w:rPr>
              <w:tab/>
            </w:r>
          </w:p>
        </w:tc>
      </w:tr>
      <w:tr w:rsidR="00762414" w14:paraId="205FDDEF" w14:textId="77777777">
        <w:trPr>
          <w:trHeight w:hRule="exact" w:val="244"/>
        </w:trPr>
        <w:tc>
          <w:tcPr>
            <w:tcW w:w="8207" w:type="dxa"/>
            <w:tcBorders>
              <w:top w:val="nil"/>
              <w:left w:val="nil"/>
              <w:bottom w:val="nil"/>
              <w:right w:val="nil"/>
            </w:tcBorders>
          </w:tcPr>
          <w:p w14:paraId="5CD298DF" w14:textId="77777777" w:rsidR="00762414" w:rsidRDefault="00CF613C">
            <w:pPr>
              <w:spacing w:line="220" w:lineRule="exact"/>
              <w:ind w:left="62"/>
              <w:rPr>
                <w:rFonts w:ascii="Calibri" w:eastAsia="Calibri" w:hAnsi="Calibri" w:cs="Calibri"/>
                <w:sz w:val="22"/>
                <w:szCs w:val="22"/>
              </w:rPr>
            </w:pPr>
            <w:r>
              <w:rPr>
                <w:rFonts w:ascii="Calibri" w:eastAsia="Calibri" w:hAnsi="Calibri" w:cs="Calibri"/>
                <w:spacing w:val="1"/>
                <w:position w:val="1"/>
                <w:sz w:val="22"/>
                <w:szCs w:val="22"/>
              </w:rPr>
              <w:t>L</w:t>
            </w:r>
            <w:r>
              <w:rPr>
                <w:rFonts w:ascii="Calibri" w:eastAsia="Calibri" w:hAnsi="Calibri" w:cs="Calibri"/>
                <w:position w:val="1"/>
                <w:sz w:val="22"/>
                <w:szCs w:val="22"/>
              </w:rPr>
              <w:t>ife i</w:t>
            </w:r>
            <w:r>
              <w:rPr>
                <w:rFonts w:ascii="Calibri" w:eastAsia="Calibri" w:hAnsi="Calibri" w:cs="Calibri"/>
                <w:spacing w:val="-1"/>
                <w:position w:val="1"/>
                <w:sz w:val="22"/>
                <w:szCs w:val="22"/>
              </w:rPr>
              <w:t>n</w:t>
            </w:r>
            <w:r>
              <w:rPr>
                <w:rFonts w:ascii="Calibri" w:eastAsia="Calibri" w:hAnsi="Calibri" w:cs="Calibri"/>
                <w:position w:val="1"/>
                <w:sz w:val="22"/>
                <w:szCs w:val="22"/>
              </w:rPr>
              <w:t>su</w:t>
            </w:r>
            <w:r>
              <w:rPr>
                <w:rFonts w:ascii="Calibri" w:eastAsia="Calibri" w:hAnsi="Calibri" w:cs="Calibri"/>
                <w:spacing w:val="-1"/>
                <w:position w:val="1"/>
                <w:sz w:val="22"/>
                <w:szCs w:val="22"/>
              </w:rPr>
              <w:t>r</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ce</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and</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surv</w:t>
            </w:r>
            <w:r>
              <w:rPr>
                <w:rFonts w:ascii="Calibri" w:eastAsia="Calibri" w:hAnsi="Calibri" w:cs="Calibri"/>
                <w:spacing w:val="-2"/>
                <w:position w:val="1"/>
                <w:sz w:val="22"/>
                <w:szCs w:val="22"/>
              </w:rPr>
              <w:t>i</w:t>
            </w:r>
            <w:r>
              <w:rPr>
                <w:rFonts w:ascii="Calibri" w:eastAsia="Calibri" w:hAnsi="Calibri" w:cs="Calibri"/>
                <w:spacing w:val="-1"/>
                <w:position w:val="1"/>
                <w:sz w:val="22"/>
                <w:szCs w:val="22"/>
              </w:rPr>
              <w:t>v</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b</w:t>
            </w:r>
            <w:r>
              <w:rPr>
                <w:rFonts w:ascii="Calibri" w:eastAsia="Calibri" w:hAnsi="Calibri" w:cs="Calibri"/>
                <w:position w:val="1"/>
                <w:sz w:val="22"/>
                <w:szCs w:val="22"/>
              </w:rPr>
              <w:t>enefits</w:t>
            </w:r>
          </w:p>
        </w:tc>
        <w:tc>
          <w:tcPr>
            <w:tcW w:w="1295" w:type="dxa"/>
            <w:tcBorders>
              <w:top w:val="nil"/>
              <w:left w:val="nil"/>
              <w:bottom w:val="nil"/>
              <w:right w:val="nil"/>
            </w:tcBorders>
          </w:tcPr>
          <w:p w14:paraId="163F95BB" w14:textId="77777777" w:rsidR="00762414" w:rsidRPr="00257A97" w:rsidRDefault="00CF613C">
            <w:pPr>
              <w:tabs>
                <w:tab w:val="left" w:pos="1240"/>
              </w:tabs>
              <w:spacing w:line="220" w:lineRule="exact"/>
              <w:ind w:left="122"/>
              <w:rPr>
                <w:rFonts w:ascii="Calibri" w:eastAsia="Calibri" w:hAnsi="Calibri" w:cs="Calibri"/>
                <w:b/>
                <w:sz w:val="22"/>
                <w:szCs w:val="22"/>
              </w:rPr>
            </w:pPr>
            <w:r w:rsidRPr="00257A97">
              <w:rPr>
                <w:rFonts w:ascii="Calibri" w:eastAsia="Calibri" w:hAnsi="Calibri" w:cs="Calibri"/>
                <w:b/>
                <w:position w:val="1"/>
                <w:sz w:val="22"/>
                <w:szCs w:val="22"/>
              </w:rPr>
              <w:t>$</w:t>
            </w:r>
            <w:r w:rsidRPr="00257A97">
              <w:rPr>
                <w:rFonts w:ascii="Calibri" w:eastAsia="Calibri" w:hAnsi="Calibri" w:cs="Calibri"/>
                <w:b/>
                <w:spacing w:val="-22"/>
                <w:position w:val="1"/>
                <w:sz w:val="22"/>
                <w:szCs w:val="22"/>
              </w:rPr>
              <w:t xml:space="preserve"> </w:t>
            </w:r>
            <w:r w:rsidRPr="00257A97">
              <w:rPr>
                <w:rFonts w:ascii="Calibri" w:eastAsia="Calibri" w:hAnsi="Calibri" w:cs="Calibri"/>
                <w:b/>
                <w:position w:val="1"/>
                <w:sz w:val="22"/>
                <w:szCs w:val="22"/>
                <w:u w:val="single" w:color="000000"/>
              </w:rPr>
              <w:t xml:space="preserve"> </w:t>
            </w:r>
            <w:r w:rsidRPr="00257A97">
              <w:rPr>
                <w:rFonts w:ascii="Calibri" w:eastAsia="Calibri" w:hAnsi="Calibri" w:cs="Calibri"/>
                <w:b/>
                <w:position w:val="1"/>
                <w:sz w:val="22"/>
                <w:szCs w:val="22"/>
                <w:u w:val="single" w:color="000000"/>
              </w:rPr>
              <w:tab/>
            </w:r>
          </w:p>
        </w:tc>
      </w:tr>
      <w:tr w:rsidR="00762414" w14:paraId="663C412E" w14:textId="77777777">
        <w:trPr>
          <w:trHeight w:hRule="exact" w:val="240"/>
        </w:trPr>
        <w:tc>
          <w:tcPr>
            <w:tcW w:w="8207" w:type="dxa"/>
            <w:tcBorders>
              <w:top w:val="nil"/>
              <w:left w:val="nil"/>
              <w:bottom w:val="nil"/>
              <w:right w:val="nil"/>
            </w:tcBorders>
          </w:tcPr>
          <w:p w14:paraId="18D1D9BE" w14:textId="77777777" w:rsidR="00762414" w:rsidRDefault="00CF613C">
            <w:pPr>
              <w:spacing w:line="220" w:lineRule="exact"/>
              <w:ind w:left="54"/>
              <w:rPr>
                <w:rFonts w:ascii="Calibri" w:eastAsia="Calibri" w:hAnsi="Calibri" w:cs="Calibri"/>
                <w:sz w:val="22"/>
                <w:szCs w:val="22"/>
              </w:rPr>
            </w:pPr>
            <w:r>
              <w:rPr>
                <w:rFonts w:ascii="Calibri" w:eastAsia="Calibri" w:hAnsi="Calibri" w:cs="Calibri"/>
                <w:position w:val="1"/>
                <w:sz w:val="22"/>
                <w:szCs w:val="22"/>
              </w:rPr>
              <w:t>Gr</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w:t>
            </w:r>
            <w:r>
              <w:rPr>
                <w:rFonts w:ascii="Calibri" w:eastAsia="Calibri" w:hAnsi="Calibri" w:cs="Calibri"/>
                <w:position w:val="1"/>
                <w:sz w:val="22"/>
                <w:szCs w:val="22"/>
              </w:rPr>
              <w:t>p</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health i</w:t>
            </w:r>
            <w:r>
              <w:rPr>
                <w:rFonts w:ascii="Calibri" w:eastAsia="Calibri" w:hAnsi="Calibri" w:cs="Calibri"/>
                <w:spacing w:val="-1"/>
                <w:position w:val="1"/>
                <w:sz w:val="22"/>
                <w:szCs w:val="22"/>
              </w:rPr>
              <w:t>n</w:t>
            </w:r>
            <w:r>
              <w:rPr>
                <w:rFonts w:ascii="Calibri" w:eastAsia="Calibri" w:hAnsi="Calibri" w:cs="Calibri"/>
                <w:position w:val="1"/>
                <w:sz w:val="22"/>
                <w:szCs w:val="22"/>
              </w:rPr>
              <w:t>su</w:t>
            </w:r>
            <w:r>
              <w:rPr>
                <w:rFonts w:ascii="Calibri" w:eastAsia="Calibri" w:hAnsi="Calibri" w:cs="Calibri"/>
                <w:spacing w:val="-1"/>
                <w:position w:val="1"/>
                <w:sz w:val="22"/>
                <w:szCs w:val="22"/>
              </w:rPr>
              <w:t>r</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spacing w:val="-2"/>
                <w:position w:val="1"/>
                <w:sz w:val="22"/>
                <w:szCs w:val="22"/>
              </w:rPr>
              <w:t>c</w:t>
            </w:r>
            <w:r>
              <w:rPr>
                <w:rFonts w:ascii="Calibri" w:eastAsia="Calibri" w:hAnsi="Calibri" w:cs="Calibri"/>
                <w:position w:val="1"/>
                <w:sz w:val="22"/>
                <w:szCs w:val="22"/>
              </w:rPr>
              <w:t>e</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d</w:t>
            </w:r>
            <w:r>
              <w:rPr>
                <w:rFonts w:ascii="Calibri" w:eastAsia="Calibri" w:hAnsi="Calibri" w:cs="Calibri"/>
                <w:spacing w:val="-2"/>
                <w:position w:val="1"/>
                <w:sz w:val="22"/>
                <w:szCs w:val="22"/>
              </w:rPr>
              <w:t>e</w:t>
            </w:r>
            <w:r>
              <w:rPr>
                <w:rFonts w:ascii="Calibri" w:eastAsia="Calibri" w:hAnsi="Calibri" w:cs="Calibri"/>
                <w:spacing w:val="-1"/>
                <w:position w:val="1"/>
                <w:sz w:val="22"/>
                <w:szCs w:val="22"/>
              </w:rPr>
              <w:t>p</w:t>
            </w:r>
            <w:r>
              <w:rPr>
                <w:rFonts w:ascii="Calibri" w:eastAsia="Calibri" w:hAnsi="Calibri" w:cs="Calibri"/>
                <w:position w:val="1"/>
                <w:sz w:val="22"/>
                <w:szCs w:val="22"/>
              </w:rPr>
              <w:t>en</w:t>
            </w:r>
            <w:r>
              <w:rPr>
                <w:rFonts w:ascii="Calibri" w:eastAsia="Calibri" w:hAnsi="Calibri" w:cs="Calibri"/>
                <w:spacing w:val="-1"/>
                <w:position w:val="1"/>
                <w:sz w:val="22"/>
                <w:szCs w:val="22"/>
              </w:rPr>
              <w:t>d</w:t>
            </w:r>
            <w:r>
              <w:rPr>
                <w:rFonts w:ascii="Calibri" w:eastAsia="Calibri" w:hAnsi="Calibri" w:cs="Calibri"/>
                <w:position w:val="1"/>
                <w:sz w:val="22"/>
                <w:szCs w:val="22"/>
              </w:rPr>
              <w:t xml:space="preserve">ent </w:t>
            </w:r>
            <w:r>
              <w:rPr>
                <w:rFonts w:ascii="Calibri" w:eastAsia="Calibri" w:hAnsi="Calibri" w:cs="Calibri"/>
                <w:spacing w:val="-2"/>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v</w:t>
            </w:r>
            <w:r>
              <w:rPr>
                <w:rFonts w:ascii="Calibri" w:eastAsia="Calibri" w:hAnsi="Calibri" w:cs="Calibri"/>
                <w:position w:val="1"/>
                <w:sz w:val="22"/>
                <w:szCs w:val="22"/>
              </w:rPr>
              <w:t>era</w:t>
            </w:r>
            <w:r>
              <w:rPr>
                <w:rFonts w:ascii="Calibri" w:eastAsia="Calibri" w:hAnsi="Calibri" w:cs="Calibri"/>
                <w:spacing w:val="-1"/>
                <w:position w:val="1"/>
                <w:sz w:val="22"/>
                <w:szCs w:val="22"/>
              </w:rPr>
              <w:t>g</w:t>
            </w:r>
            <w:r>
              <w:rPr>
                <w:rFonts w:ascii="Calibri" w:eastAsia="Calibri" w:hAnsi="Calibri" w:cs="Calibri"/>
                <w:position w:val="1"/>
                <w:sz w:val="22"/>
                <w:szCs w:val="22"/>
              </w:rPr>
              <w:t>e</w:t>
            </w:r>
          </w:p>
        </w:tc>
        <w:tc>
          <w:tcPr>
            <w:tcW w:w="1295" w:type="dxa"/>
            <w:tcBorders>
              <w:top w:val="nil"/>
              <w:left w:val="nil"/>
              <w:bottom w:val="nil"/>
              <w:right w:val="nil"/>
            </w:tcBorders>
          </w:tcPr>
          <w:p w14:paraId="459AFF2D" w14:textId="77777777" w:rsidR="00762414" w:rsidRPr="00257A97" w:rsidRDefault="00CF613C">
            <w:pPr>
              <w:tabs>
                <w:tab w:val="left" w:pos="1240"/>
              </w:tabs>
              <w:spacing w:line="220" w:lineRule="exact"/>
              <w:ind w:left="122"/>
              <w:rPr>
                <w:rFonts w:ascii="Calibri" w:eastAsia="Calibri" w:hAnsi="Calibri" w:cs="Calibri"/>
                <w:b/>
                <w:sz w:val="22"/>
                <w:szCs w:val="22"/>
              </w:rPr>
            </w:pPr>
            <w:r w:rsidRPr="00257A97">
              <w:rPr>
                <w:rFonts w:ascii="Calibri" w:eastAsia="Calibri" w:hAnsi="Calibri" w:cs="Calibri"/>
                <w:b/>
                <w:position w:val="1"/>
                <w:sz w:val="22"/>
                <w:szCs w:val="22"/>
              </w:rPr>
              <w:t>$</w:t>
            </w:r>
            <w:r w:rsidRPr="00257A97">
              <w:rPr>
                <w:rFonts w:ascii="Calibri" w:eastAsia="Calibri" w:hAnsi="Calibri" w:cs="Calibri"/>
                <w:b/>
                <w:spacing w:val="-22"/>
                <w:position w:val="1"/>
                <w:sz w:val="22"/>
                <w:szCs w:val="22"/>
              </w:rPr>
              <w:t xml:space="preserve"> </w:t>
            </w:r>
            <w:r w:rsidRPr="00257A97">
              <w:rPr>
                <w:rFonts w:ascii="Calibri" w:eastAsia="Calibri" w:hAnsi="Calibri" w:cs="Calibri"/>
                <w:b/>
                <w:position w:val="1"/>
                <w:sz w:val="22"/>
                <w:szCs w:val="22"/>
                <w:u w:val="single" w:color="000000"/>
              </w:rPr>
              <w:t xml:space="preserve"> </w:t>
            </w:r>
            <w:r w:rsidRPr="00257A97">
              <w:rPr>
                <w:rFonts w:ascii="Calibri" w:eastAsia="Calibri" w:hAnsi="Calibri" w:cs="Calibri"/>
                <w:b/>
                <w:position w:val="1"/>
                <w:sz w:val="22"/>
                <w:szCs w:val="22"/>
                <w:u w:val="single" w:color="000000"/>
              </w:rPr>
              <w:tab/>
            </w:r>
          </w:p>
        </w:tc>
      </w:tr>
      <w:tr w:rsidR="00762414" w14:paraId="7400F3C2" w14:textId="77777777">
        <w:trPr>
          <w:trHeight w:hRule="exact" w:val="244"/>
        </w:trPr>
        <w:tc>
          <w:tcPr>
            <w:tcW w:w="8207" w:type="dxa"/>
            <w:tcBorders>
              <w:top w:val="nil"/>
              <w:left w:val="nil"/>
              <w:bottom w:val="nil"/>
              <w:right w:val="nil"/>
            </w:tcBorders>
          </w:tcPr>
          <w:p w14:paraId="309D67C4" w14:textId="77777777" w:rsidR="00762414" w:rsidRDefault="00CF613C">
            <w:pPr>
              <w:spacing w:line="220" w:lineRule="exact"/>
              <w:ind w:left="62"/>
              <w:rPr>
                <w:rFonts w:ascii="Calibri" w:eastAsia="Calibri" w:hAnsi="Calibri" w:cs="Calibri"/>
                <w:sz w:val="22"/>
                <w:szCs w:val="22"/>
              </w:rPr>
            </w:pPr>
            <w:r>
              <w:rPr>
                <w:rFonts w:ascii="Calibri" w:eastAsia="Calibri" w:hAnsi="Calibri" w:cs="Calibri"/>
                <w:spacing w:val="1"/>
                <w:position w:val="1"/>
                <w:sz w:val="22"/>
                <w:szCs w:val="22"/>
              </w:rPr>
              <w:t>P</w:t>
            </w:r>
            <w:r>
              <w:rPr>
                <w:rFonts w:ascii="Calibri" w:eastAsia="Calibri" w:hAnsi="Calibri" w:cs="Calibri"/>
                <w:position w:val="1"/>
                <w:sz w:val="22"/>
                <w:szCs w:val="22"/>
              </w:rPr>
              <w:t>r</w:t>
            </w:r>
            <w:r>
              <w:rPr>
                <w:rFonts w:ascii="Calibri" w:eastAsia="Calibri" w:hAnsi="Calibri" w:cs="Calibri"/>
                <w:spacing w:val="1"/>
                <w:position w:val="1"/>
                <w:sz w:val="22"/>
                <w:szCs w:val="22"/>
              </w:rPr>
              <w:t>o</w:t>
            </w:r>
            <w:r>
              <w:rPr>
                <w:rFonts w:ascii="Calibri" w:eastAsia="Calibri" w:hAnsi="Calibri" w:cs="Calibri"/>
                <w:spacing w:val="-3"/>
                <w:position w:val="1"/>
                <w:sz w:val="22"/>
                <w:szCs w:val="22"/>
              </w:rPr>
              <w:t>p</w:t>
            </w:r>
            <w:r>
              <w:rPr>
                <w:rFonts w:ascii="Calibri" w:eastAsia="Calibri" w:hAnsi="Calibri" w:cs="Calibri"/>
                <w:position w:val="1"/>
                <w:sz w:val="22"/>
                <w:szCs w:val="22"/>
              </w:rPr>
              <w:t>erty</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da</w:t>
            </w:r>
            <w:r>
              <w:rPr>
                <w:rFonts w:ascii="Calibri" w:eastAsia="Calibri" w:hAnsi="Calibri" w:cs="Calibri"/>
                <w:spacing w:val="1"/>
                <w:position w:val="1"/>
                <w:sz w:val="22"/>
                <w:szCs w:val="22"/>
              </w:rPr>
              <w:t>m</w:t>
            </w:r>
            <w:r>
              <w:rPr>
                <w:rFonts w:ascii="Calibri" w:eastAsia="Calibri" w:hAnsi="Calibri" w:cs="Calibri"/>
                <w:position w:val="1"/>
                <w:sz w:val="22"/>
                <w:szCs w:val="22"/>
              </w:rPr>
              <w:t>a</w:t>
            </w:r>
            <w:r>
              <w:rPr>
                <w:rFonts w:ascii="Calibri" w:eastAsia="Calibri" w:hAnsi="Calibri" w:cs="Calibri"/>
                <w:spacing w:val="-3"/>
                <w:position w:val="1"/>
                <w:sz w:val="22"/>
                <w:szCs w:val="22"/>
              </w:rPr>
              <w:t>g</w:t>
            </w:r>
            <w:r>
              <w:rPr>
                <w:rFonts w:ascii="Calibri" w:eastAsia="Calibri" w:hAnsi="Calibri" w:cs="Calibri"/>
                <w:position w:val="1"/>
                <w:sz w:val="22"/>
                <w:szCs w:val="22"/>
              </w:rPr>
              <w:t>e</w:t>
            </w:r>
            <w:r>
              <w:rPr>
                <w:rFonts w:ascii="Calibri" w:eastAsia="Calibri" w:hAnsi="Calibri" w:cs="Calibri"/>
                <w:spacing w:val="1"/>
                <w:position w:val="1"/>
                <w:sz w:val="22"/>
                <w:szCs w:val="22"/>
              </w:rPr>
              <w:t xml:space="preserve"> </w:t>
            </w:r>
            <w:r>
              <w:rPr>
                <w:rFonts w:ascii="Calibri" w:eastAsia="Calibri" w:hAnsi="Calibri" w:cs="Calibri"/>
                <w:spacing w:val="-2"/>
                <w:position w:val="1"/>
                <w:sz w:val="22"/>
                <w:szCs w:val="22"/>
              </w:rPr>
              <w:t>(</w:t>
            </w:r>
            <w:r>
              <w:rPr>
                <w:rFonts w:ascii="Calibri" w:eastAsia="Calibri" w:hAnsi="Calibri" w:cs="Calibri"/>
                <w:position w:val="1"/>
                <w:sz w:val="22"/>
                <w:szCs w:val="22"/>
              </w:rPr>
              <w:t>eq</w:t>
            </w:r>
            <w:r>
              <w:rPr>
                <w:rFonts w:ascii="Calibri" w:eastAsia="Calibri" w:hAnsi="Calibri" w:cs="Calibri"/>
                <w:spacing w:val="-1"/>
                <w:position w:val="1"/>
                <w:sz w:val="22"/>
                <w:szCs w:val="22"/>
              </w:rPr>
              <w:t>u</w:t>
            </w:r>
            <w:r>
              <w:rPr>
                <w:rFonts w:ascii="Calibri" w:eastAsia="Calibri" w:hAnsi="Calibri" w:cs="Calibri"/>
                <w:position w:val="1"/>
                <w:sz w:val="22"/>
                <w:szCs w:val="22"/>
              </w:rPr>
              <w:t>i</w:t>
            </w:r>
            <w:r>
              <w:rPr>
                <w:rFonts w:ascii="Calibri" w:eastAsia="Calibri" w:hAnsi="Calibri" w:cs="Calibri"/>
                <w:spacing w:val="-1"/>
                <w:position w:val="1"/>
                <w:sz w:val="22"/>
                <w:szCs w:val="22"/>
              </w:rPr>
              <w:t>p</w:t>
            </w:r>
            <w:r>
              <w:rPr>
                <w:rFonts w:ascii="Calibri" w:eastAsia="Calibri" w:hAnsi="Calibri" w:cs="Calibri"/>
                <w:spacing w:val="1"/>
                <w:position w:val="1"/>
                <w:sz w:val="22"/>
                <w:szCs w:val="22"/>
              </w:rPr>
              <w:t>m</w:t>
            </w:r>
            <w:r>
              <w:rPr>
                <w:rFonts w:ascii="Calibri" w:eastAsia="Calibri" w:hAnsi="Calibri" w:cs="Calibri"/>
                <w:spacing w:val="-2"/>
                <w:position w:val="1"/>
                <w:sz w:val="22"/>
                <w:szCs w:val="22"/>
              </w:rPr>
              <w:t>e</w:t>
            </w:r>
            <w:r>
              <w:rPr>
                <w:rFonts w:ascii="Calibri" w:eastAsia="Calibri" w:hAnsi="Calibri" w:cs="Calibri"/>
                <w:spacing w:val="-1"/>
                <w:position w:val="1"/>
                <w:sz w:val="22"/>
                <w:szCs w:val="22"/>
              </w:rPr>
              <w:t>n</w:t>
            </w:r>
            <w:r>
              <w:rPr>
                <w:rFonts w:ascii="Calibri" w:eastAsia="Calibri" w:hAnsi="Calibri" w:cs="Calibri"/>
                <w:position w:val="1"/>
                <w:sz w:val="22"/>
                <w:szCs w:val="22"/>
              </w:rPr>
              <w:t>t,</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p</w:t>
            </w:r>
            <w:r>
              <w:rPr>
                <w:rFonts w:ascii="Calibri" w:eastAsia="Calibri" w:hAnsi="Calibri" w:cs="Calibri"/>
                <w:position w:val="1"/>
                <w:sz w:val="22"/>
                <w:szCs w:val="22"/>
              </w:rPr>
              <w:t>r</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du</w:t>
            </w:r>
            <w:r>
              <w:rPr>
                <w:rFonts w:ascii="Calibri" w:eastAsia="Calibri" w:hAnsi="Calibri" w:cs="Calibri"/>
                <w:position w:val="1"/>
                <w:sz w:val="22"/>
                <w:szCs w:val="22"/>
              </w:rPr>
              <w:t>ct</w:t>
            </w:r>
            <w:r>
              <w:rPr>
                <w:rFonts w:ascii="Calibri" w:eastAsia="Calibri" w:hAnsi="Calibri" w:cs="Calibri"/>
                <w:spacing w:val="-2"/>
                <w:position w:val="1"/>
                <w:sz w:val="22"/>
                <w:szCs w:val="22"/>
              </w:rPr>
              <w:t>s</w:t>
            </w:r>
            <w:r>
              <w:rPr>
                <w:rFonts w:ascii="Calibri" w:eastAsia="Calibri" w:hAnsi="Calibri" w:cs="Calibri"/>
                <w:position w:val="1"/>
                <w:sz w:val="22"/>
                <w:szCs w:val="22"/>
              </w:rPr>
              <w:t xml:space="preserve">, </w:t>
            </w:r>
            <w:r>
              <w:rPr>
                <w:rFonts w:ascii="Calibri" w:eastAsia="Calibri" w:hAnsi="Calibri" w:cs="Calibri"/>
                <w:spacing w:val="1"/>
                <w:position w:val="1"/>
                <w:sz w:val="22"/>
                <w:szCs w:val="22"/>
              </w:rPr>
              <w:t>e</w:t>
            </w:r>
            <w:r>
              <w:rPr>
                <w:rFonts w:ascii="Calibri" w:eastAsia="Calibri" w:hAnsi="Calibri" w:cs="Calibri"/>
                <w:spacing w:val="-2"/>
                <w:position w:val="1"/>
                <w:sz w:val="22"/>
                <w:szCs w:val="22"/>
              </w:rPr>
              <w:t>t</w:t>
            </w:r>
            <w:r>
              <w:rPr>
                <w:rFonts w:ascii="Calibri" w:eastAsia="Calibri" w:hAnsi="Calibri" w:cs="Calibri"/>
                <w:position w:val="1"/>
                <w:sz w:val="22"/>
                <w:szCs w:val="22"/>
              </w:rPr>
              <w:t>c.)</w:t>
            </w:r>
          </w:p>
        </w:tc>
        <w:tc>
          <w:tcPr>
            <w:tcW w:w="1295" w:type="dxa"/>
            <w:tcBorders>
              <w:top w:val="nil"/>
              <w:left w:val="nil"/>
              <w:bottom w:val="nil"/>
              <w:right w:val="nil"/>
            </w:tcBorders>
          </w:tcPr>
          <w:p w14:paraId="21A28CD1" w14:textId="77777777" w:rsidR="00762414" w:rsidRPr="00257A97" w:rsidRDefault="00CF613C">
            <w:pPr>
              <w:tabs>
                <w:tab w:val="left" w:pos="1240"/>
              </w:tabs>
              <w:spacing w:line="220" w:lineRule="exact"/>
              <w:ind w:left="122"/>
              <w:rPr>
                <w:rFonts w:ascii="Calibri" w:eastAsia="Calibri" w:hAnsi="Calibri" w:cs="Calibri"/>
                <w:b/>
                <w:sz w:val="22"/>
                <w:szCs w:val="22"/>
              </w:rPr>
            </w:pPr>
            <w:r w:rsidRPr="00257A97">
              <w:rPr>
                <w:rFonts w:ascii="Calibri" w:eastAsia="Calibri" w:hAnsi="Calibri" w:cs="Calibri"/>
                <w:b/>
                <w:position w:val="1"/>
                <w:sz w:val="22"/>
                <w:szCs w:val="22"/>
              </w:rPr>
              <w:t>$</w:t>
            </w:r>
            <w:r w:rsidRPr="00257A97">
              <w:rPr>
                <w:rFonts w:ascii="Calibri" w:eastAsia="Calibri" w:hAnsi="Calibri" w:cs="Calibri"/>
                <w:b/>
                <w:spacing w:val="-22"/>
                <w:position w:val="1"/>
                <w:sz w:val="22"/>
                <w:szCs w:val="22"/>
              </w:rPr>
              <w:t xml:space="preserve"> </w:t>
            </w:r>
            <w:r w:rsidRPr="00257A97">
              <w:rPr>
                <w:rFonts w:ascii="Calibri" w:eastAsia="Calibri" w:hAnsi="Calibri" w:cs="Calibri"/>
                <w:b/>
                <w:position w:val="1"/>
                <w:sz w:val="22"/>
                <w:szCs w:val="22"/>
                <w:u w:val="single" w:color="000000"/>
              </w:rPr>
              <w:t xml:space="preserve"> </w:t>
            </w:r>
            <w:r w:rsidRPr="00257A97">
              <w:rPr>
                <w:rFonts w:ascii="Calibri" w:eastAsia="Calibri" w:hAnsi="Calibri" w:cs="Calibri"/>
                <w:b/>
                <w:position w:val="1"/>
                <w:sz w:val="22"/>
                <w:szCs w:val="22"/>
                <w:u w:val="single" w:color="000000"/>
              </w:rPr>
              <w:tab/>
            </w:r>
          </w:p>
        </w:tc>
      </w:tr>
      <w:tr w:rsidR="00762414" w14:paraId="0E3ABC2A" w14:textId="77777777">
        <w:trPr>
          <w:trHeight w:hRule="exact" w:val="244"/>
        </w:trPr>
        <w:tc>
          <w:tcPr>
            <w:tcW w:w="8207" w:type="dxa"/>
            <w:tcBorders>
              <w:top w:val="nil"/>
              <w:left w:val="nil"/>
              <w:bottom w:val="nil"/>
              <w:right w:val="nil"/>
            </w:tcBorders>
          </w:tcPr>
          <w:p w14:paraId="63943E67" w14:textId="77777777" w:rsidR="00762414" w:rsidRDefault="00CF613C">
            <w:pPr>
              <w:spacing w:line="220" w:lineRule="exact"/>
              <w:ind w:left="54"/>
              <w:rPr>
                <w:rFonts w:ascii="Calibri" w:eastAsia="Calibri" w:hAnsi="Calibri" w:cs="Calibri"/>
                <w:sz w:val="22"/>
                <w:szCs w:val="22"/>
              </w:rPr>
            </w:pPr>
            <w:r>
              <w:rPr>
                <w:rFonts w:ascii="Calibri" w:eastAsia="Calibri" w:hAnsi="Calibri" w:cs="Calibri"/>
                <w:spacing w:val="1"/>
                <w:position w:val="1"/>
                <w:sz w:val="22"/>
                <w:szCs w:val="22"/>
              </w:rPr>
              <w:t>M</w:t>
            </w:r>
            <w:r>
              <w:rPr>
                <w:rFonts w:ascii="Calibri" w:eastAsia="Calibri" w:hAnsi="Calibri" w:cs="Calibri"/>
                <w:spacing w:val="-1"/>
                <w:position w:val="1"/>
                <w:sz w:val="22"/>
                <w:szCs w:val="22"/>
              </w:rPr>
              <w:t>o</w:t>
            </w:r>
            <w:r>
              <w:rPr>
                <w:rFonts w:ascii="Calibri" w:eastAsia="Calibri" w:hAnsi="Calibri" w:cs="Calibri"/>
                <w:position w:val="1"/>
                <w:sz w:val="22"/>
                <w:szCs w:val="22"/>
              </w:rPr>
              <w:t>t</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v</w:t>
            </w:r>
            <w:r>
              <w:rPr>
                <w:rFonts w:ascii="Calibri" w:eastAsia="Calibri" w:hAnsi="Calibri" w:cs="Calibri"/>
                <w:position w:val="1"/>
                <w:sz w:val="22"/>
                <w:szCs w:val="22"/>
              </w:rPr>
              <w:t>eh</w:t>
            </w:r>
            <w:r>
              <w:rPr>
                <w:rFonts w:ascii="Calibri" w:eastAsia="Calibri" w:hAnsi="Calibri" w:cs="Calibri"/>
                <w:spacing w:val="-1"/>
                <w:position w:val="1"/>
                <w:sz w:val="22"/>
                <w:szCs w:val="22"/>
              </w:rPr>
              <w:t>i</w:t>
            </w:r>
            <w:r>
              <w:rPr>
                <w:rFonts w:ascii="Calibri" w:eastAsia="Calibri" w:hAnsi="Calibri" w:cs="Calibri"/>
                <w:position w:val="1"/>
                <w:sz w:val="22"/>
                <w:szCs w:val="22"/>
              </w:rPr>
              <w:t>cle</w:t>
            </w:r>
            <w:r>
              <w:rPr>
                <w:rFonts w:ascii="Calibri" w:eastAsia="Calibri" w:hAnsi="Calibri" w:cs="Calibri"/>
                <w:spacing w:val="1"/>
                <w:position w:val="1"/>
                <w:sz w:val="22"/>
                <w:szCs w:val="22"/>
              </w:rPr>
              <w:t xml:space="preserve"> </w:t>
            </w:r>
            <w:r>
              <w:rPr>
                <w:rFonts w:ascii="Calibri" w:eastAsia="Calibri" w:hAnsi="Calibri" w:cs="Calibri"/>
                <w:spacing w:val="-3"/>
                <w:position w:val="1"/>
                <w:sz w:val="22"/>
                <w:szCs w:val="22"/>
              </w:rPr>
              <w:t>r</w:t>
            </w:r>
            <w:r>
              <w:rPr>
                <w:rFonts w:ascii="Calibri" w:eastAsia="Calibri" w:hAnsi="Calibri" w:cs="Calibri"/>
                <w:position w:val="1"/>
                <w:sz w:val="22"/>
                <w:szCs w:val="22"/>
              </w:rPr>
              <w:t>epa</w:t>
            </w:r>
            <w:r>
              <w:rPr>
                <w:rFonts w:ascii="Calibri" w:eastAsia="Calibri" w:hAnsi="Calibri" w:cs="Calibri"/>
                <w:spacing w:val="-1"/>
                <w:position w:val="1"/>
                <w:sz w:val="22"/>
                <w:szCs w:val="22"/>
              </w:rPr>
              <w:t>i</w:t>
            </w:r>
            <w:r>
              <w:rPr>
                <w:rFonts w:ascii="Calibri" w:eastAsia="Calibri" w:hAnsi="Calibri" w:cs="Calibri"/>
                <w:position w:val="1"/>
                <w:sz w:val="22"/>
                <w:szCs w:val="22"/>
              </w:rPr>
              <w:t>r and</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r</w:t>
            </w:r>
            <w:r>
              <w:rPr>
                <w:rFonts w:ascii="Calibri" w:eastAsia="Calibri" w:hAnsi="Calibri" w:cs="Calibri"/>
                <w:spacing w:val="-2"/>
                <w:position w:val="1"/>
                <w:sz w:val="22"/>
                <w:szCs w:val="22"/>
              </w:rPr>
              <w:t>e</w:t>
            </w:r>
            <w:r>
              <w:rPr>
                <w:rFonts w:ascii="Calibri" w:eastAsia="Calibri" w:hAnsi="Calibri" w:cs="Calibri"/>
                <w:spacing w:val="-1"/>
                <w:position w:val="1"/>
                <w:sz w:val="22"/>
                <w:szCs w:val="22"/>
              </w:rPr>
              <w:t>p</w:t>
            </w:r>
            <w:r>
              <w:rPr>
                <w:rFonts w:ascii="Calibri" w:eastAsia="Calibri" w:hAnsi="Calibri" w:cs="Calibri"/>
                <w:position w:val="1"/>
                <w:sz w:val="22"/>
                <w:szCs w:val="22"/>
              </w:rPr>
              <w:t>lace</w:t>
            </w:r>
            <w:r>
              <w:rPr>
                <w:rFonts w:ascii="Calibri" w:eastAsia="Calibri" w:hAnsi="Calibri" w:cs="Calibri"/>
                <w:spacing w:val="-1"/>
                <w:position w:val="1"/>
                <w:sz w:val="22"/>
                <w:szCs w:val="22"/>
              </w:rPr>
              <w:t>m</w:t>
            </w:r>
            <w:r>
              <w:rPr>
                <w:rFonts w:ascii="Calibri" w:eastAsia="Calibri" w:hAnsi="Calibri" w:cs="Calibri"/>
                <w:position w:val="1"/>
                <w:sz w:val="22"/>
                <w:szCs w:val="22"/>
              </w:rPr>
              <w:t>ent</w:t>
            </w:r>
          </w:p>
        </w:tc>
        <w:tc>
          <w:tcPr>
            <w:tcW w:w="1295" w:type="dxa"/>
            <w:tcBorders>
              <w:top w:val="nil"/>
              <w:left w:val="nil"/>
              <w:bottom w:val="nil"/>
              <w:right w:val="nil"/>
            </w:tcBorders>
          </w:tcPr>
          <w:p w14:paraId="492AE908" w14:textId="77777777" w:rsidR="00762414" w:rsidRPr="00257A97" w:rsidRDefault="00CF613C">
            <w:pPr>
              <w:tabs>
                <w:tab w:val="left" w:pos="1240"/>
              </w:tabs>
              <w:spacing w:line="220" w:lineRule="exact"/>
              <w:ind w:left="122"/>
              <w:rPr>
                <w:rFonts w:ascii="Calibri" w:eastAsia="Calibri" w:hAnsi="Calibri" w:cs="Calibri"/>
                <w:b/>
                <w:sz w:val="22"/>
                <w:szCs w:val="22"/>
              </w:rPr>
            </w:pPr>
            <w:r w:rsidRPr="00257A97">
              <w:rPr>
                <w:rFonts w:ascii="Calibri" w:eastAsia="Calibri" w:hAnsi="Calibri" w:cs="Calibri"/>
                <w:b/>
                <w:position w:val="1"/>
                <w:sz w:val="22"/>
                <w:szCs w:val="22"/>
              </w:rPr>
              <w:t>$</w:t>
            </w:r>
            <w:r w:rsidRPr="00257A97">
              <w:rPr>
                <w:rFonts w:ascii="Calibri" w:eastAsia="Calibri" w:hAnsi="Calibri" w:cs="Calibri"/>
                <w:b/>
                <w:spacing w:val="-22"/>
                <w:position w:val="1"/>
                <w:sz w:val="22"/>
                <w:szCs w:val="22"/>
              </w:rPr>
              <w:t xml:space="preserve"> </w:t>
            </w:r>
            <w:r w:rsidRPr="00257A97">
              <w:rPr>
                <w:rFonts w:ascii="Calibri" w:eastAsia="Calibri" w:hAnsi="Calibri" w:cs="Calibri"/>
                <w:b/>
                <w:position w:val="1"/>
                <w:sz w:val="22"/>
                <w:szCs w:val="22"/>
                <w:u w:val="single" w:color="000000"/>
              </w:rPr>
              <w:t xml:space="preserve"> </w:t>
            </w:r>
            <w:r w:rsidRPr="00257A97">
              <w:rPr>
                <w:rFonts w:ascii="Calibri" w:eastAsia="Calibri" w:hAnsi="Calibri" w:cs="Calibri"/>
                <w:b/>
                <w:position w:val="1"/>
                <w:sz w:val="22"/>
                <w:szCs w:val="22"/>
                <w:u w:val="single" w:color="000000"/>
              </w:rPr>
              <w:tab/>
            </w:r>
          </w:p>
        </w:tc>
      </w:tr>
      <w:tr w:rsidR="00762414" w14:paraId="370C7884" w14:textId="77777777">
        <w:trPr>
          <w:trHeight w:hRule="exact" w:val="240"/>
        </w:trPr>
        <w:tc>
          <w:tcPr>
            <w:tcW w:w="8207" w:type="dxa"/>
            <w:tcBorders>
              <w:top w:val="nil"/>
              <w:left w:val="nil"/>
              <w:bottom w:val="nil"/>
              <w:right w:val="nil"/>
            </w:tcBorders>
          </w:tcPr>
          <w:p w14:paraId="7E514C14" w14:textId="77777777" w:rsidR="00762414" w:rsidRDefault="00CF613C">
            <w:pPr>
              <w:spacing w:line="220" w:lineRule="exact"/>
              <w:ind w:left="54"/>
              <w:rPr>
                <w:rFonts w:ascii="Calibri" w:eastAsia="Calibri" w:hAnsi="Calibri" w:cs="Calibri"/>
                <w:sz w:val="22"/>
                <w:szCs w:val="22"/>
              </w:rPr>
            </w:pPr>
            <w:r>
              <w:rPr>
                <w:rFonts w:ascii="Calibri" w:eastAsia="Calibri" w:hAnsi="Calibri" w:cs="Calibri"/>
                <w:position w:val="1"/>
                <w:sz w:val="22"/>
                <w:szCs w:val="22"/>
              </w:rPr>
              <w:t>E</w:t>
            </w:r>
            <w:r>
              <w:rPr>
                <w:rFonts w:ascii="Calibri" w:eastAsia="Calibri" w:hAnsi="Calibri" w:cs="Calibri"/>
                <w:spacing w:val="1"/>
                <w:position w:val="1"/>
                <w:sz w:val="22"/>
                <w:szCs w:val="22"/>
              </w:rPr>
              <w:t>M</w:t>
            </w:r>
            <w:r>
              <w:rPr>
                <w:rFonts w:ascii="Calibri" w:eastAsia="Calibri" w:hAnsi="Calibri" w:cs="Calibri"/>
                <w:position w:val="1"/>
                <w:sz w:val="22"/>
                <w:szCs w:val="22"/>
              </w:rPr>
              <w:t xml:space="preserve">S </w:t>
            </w:r>
            <w:r>
              <w:rPr>
                <w:rFonts w:ascii="Calibri" w:eastAsia="Calibri" w:hAnsi="Calibri" w:cs="Calibri"/>
                <w:spacing w:val="-2"/>
                <w:position w:val="1"/>
                <w:sz w:val="22"/>
                <w:szCs w:val="22"/>
              </w:rPr>
              <w:t>c</w:t>
            </w:r>
            <w:r>
              <w:rPr>
                <w:rFonts w:ascii="Calibri" w:eastAsia="Calibri" w:hAnsi="Calibri" w:cs="Calibri"/>
                <w:spacing w:val="1"/>
                <w:position w:val="1"/>
                <w:sz w:val="22"/>
                <w:szCs w:val="22"/>
              </w:rPr>
              <w:t>o</w:t>
            </w:r>
            <w:r>
              <w:rPr>
                <w:rFonts w:ascii="Calibri" w:eastAsia="Calibri" w:hAnsi="Calibri" w:cs="Calibri"/>
                <w:position w:val="1"/>
                <w:sz w:val="22"/>
                <w:szCs w:val="22"/>
              </w:rPr>
              <w:t>sts</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w:t>
            </w:r>
            <w:r>
              <w:rPr>
                <w:rFonts w:ascii="Calibri" w:eastAsia="Calibri" w:hAnsi="Calibri" w:cs="Calibri"/>
                <w:spacing w:val="-3"/>
                <w:position w:val="1"/>
                <w:sz w:val="22"/>
                <w:szCs w:val="22"/>
              </w:rPr>
              <w:t>a</w:t>
            </w:r>
            <w:r>
              <w:rPr>
                <w:rFonts w:ascii="Calibri" w:eastAsia="Calibri" w:hAnsi="Calibri" w:cs="Calibri"/>
                <w:spacing w:val="1"/>
                <w:position w:val="1"/>
                <w:sz w:val="22"/>
                <w:szCs w:val="22"/>
              </w:rPr>
              <w:t>m</w:t>
            </w:r>
            <w:r>
              <w:rPr>
                <w:rFonts w:ascii="Calibri" w:eastAsia="Calibri" w:hAnsi="Calibri" w:cs="Calibri"/>
                <w:spacing w:val="-1"/>
                <w:position w:val="1"/>
                <w:sz w:val="22"/>
                <w:szCs w:val="22"/>
              </w:rPr>
              <w:t>bu</w:t>
            </w:r>
            <w:r>
              <w:rPr>
                <w:rFonts w:ascii="Calibri" w:eastAsia="Calibri" w:hAnsi="Calibri" w:cs="Calibri"/>
                <w:position w:val="1"/>
                <w:sz w:val="22"/>
                <w:szCs w:val="22"/>
              </w:rPr>
              <w:t>la</w:t>
            </w:r>
            <w:r>
              <w:rPr>
                <w:rFonts w:ascii="Calibri" w:eastAsia="Calibri" w:hAnsi="Calibri" w:cs="Calibri"/>
                <w:spacing w:val="-1"/>
                <w:position w:val="1"/>
                <w:sz w:val="22"/>
                <w:szCs w:val="22"/>
              </w:rPr>
              <w:t>n</w:t>
            </w:r>
            <w:r>
              <w:rPr>
                <w:rFonts w:ascii="Calibri" w:eastAsia="Calibri" w:hAnsi="Calibri" w:cs="Calibri"/>
                <w:position w:val="1"/>
                <w:sz w:val="22"/>
                <w:szCs w:val="22"/>
              </w:rPr>
              <w:t>ce</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m</w:t>
            </w:r>
            <w:r>
              <w:rPr>
                <w:rFonts w:ascii="Calibri" w:eastAsia="Calibri" w:hAnsi="Calibri" w:cs="Calibri"/>
                <w:position w:val="1"/>
                <w:sz w:val="22"/>
                <w:szCs w:val="22"/>
              </w:rPr>
              <w:t>ed</w:t>
            </w:r>
            <w:r>
              <w:rPr>
                <w:rFonts w:ascii="Calibri" w:eastAsia="Calibri" w:hAnsi="Calibri" w:cs="Calibri"/>
                <w:spacing w:val="-3"/>
                <w:position w:val="1"/>
                <w:sz w:val="22"/>
                <w:szCs w:val="22"/>
              </w:rPr>
              <w:t>i</w:t>
            </w:r>
            <w:r>
              <w:rPr>
                <w:rFonts w:ascii="Calibri" w:eastAsia="Calibri" w:hAnsi="Calibri" w:cs="Calibri"/>
                <w:spacing w:val="1"/>
                <w:position w:val="1"/>
                <w:sz w:val="22"/>
                <w:szCs w:val="22"/>
              </w:rPr>
              <w:t>v</w:t>
            </w:r>
            <w:r>
              <w:rPr>
                <w:rFonts w:ascii="Calibri" w:eastAsia="Calibri" w:hAnsi="Calibri" w:cs="Calibri"/>
                <w:position w:val="1"/>
                <w:sz w:val="22"/>
                <w:szCs w:val="22"/>
              </w:rPr>
              <w:t>ac hel</w:t>
            </w:r>
            <w:r>
              <w:rPr>
                <w:rFonts w:ascii="Calibri" w:eastAsia="Calibri" w:hAnsi="Calibri" w:cs="Calibri"/>
                <w:spacing w:val="-3"/>
                <w:position w:val="1"/>
                <w:sz w:val="22"/>
                <w:szCs w:val="22"/>
              </w:rPr>
              <w:t>i</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p</w:t>
            </w:r>
            <w:r>
              <w:rPr>
                <w:rFonts w:ascii="Calibri" w:eastAsia="Calibri" w:hAnsi="Calibri" w:cs="Calibri"/>
                <w:spacing w:val="-2"/>
                <w:position w:val="1"/>
                <w:sz w:val="22"/>
                <w:szCs w:val="22"/>
              </w:rPr>
              <w:t>t</w:t>
            </w:r>
            <w:r>
              <w:rPr>
                <w:rFonts w:ascii="Calibri" w:eastAsia="Calibri" w:hAnsi="Calibri" w:cs="Calibri"/>
                <w:position w:val="1"/>
                <w:sz w:val="22"/>
                <w:szCs w:val="22"/>
              </w:rPr>
              <w:t>er)</w:t>
            </w:r>
          </w:p>
        </w:tc>
        <w:tc>
          <w:tcPr>
            <w:tcW w:w="1295" w:type="dxa"/>
            <w:tcBorders>
              <w:top w:val="nil"/>
              <w:left w:val="nil"/>
              <w:bottom w:val="nil"/>
              <w:right w:val="nil"/>
            </w:tcBorders>
          </w:tcPr>
          <w:p w14:paraId="0FE09DA5" w14:textId="77777777" w:rsidR="00762414" w:rsidRPr="00257A97" w:rsidRDefault="00CF613C">
            <w:pPr>
              <w:tabs>
                <w:tab w:val="left" w:pos="1240"/>
              </w:tabs>
              <w:spacing w:line="220" w:lineRule="exact"/>
              <w:ind w:left="122"/>
              <w:rPr>
                <w:rFonts w:ascii="Calibri" w:eastAsia="Calibri" w:hAnsi="Calibri" w:cs="Calibri"/>
                <w:b/>
                <w:sz w:val="22"/>
                <w:szCs w:val="22"/>
              </w:rPr>
            </w:pPr>
            <w:r w:rsidRPr="00257A97">
              <w:rPr>
                <w:rFonts w:ascii="Calibri" w:eastAsia="Calibri" w:hAnsi="Calibri" w:cs="Calibri"/>
                <w:b/>
                <w:position w:val="1"/>
                <w:sz w:val="22"/>
                <w:szCs w:val="22"/>
              </w:rPr>
              <w:t>$</w:t>
            </w:r>
            <w:r w:rsidRPr="00257A97">
              <w:rPr>
                <w:rFonts w:ascii="Calibri" w:eastAsia="Calibri" w:hAnsi="Calibri" w:cs="Calibri"/>
                <w:b/>
                <w:spacing w:val="-22"/>
                <w:position w:val="1"/>
                <w:sz w:val="22"/>
                <w:szCs w:val="22"/>
              </w:rPr>
              <w:t xml:space="preserve"> </w:t>
            </w:r>
            <w:r w:rsidRPr="00257A97">
              <w:rPr>
                <w:rFonts w:ascii="Calibri" w:eastAsia="Calibri" w:hAnsi="Calibri" w:cs="Calibri"/>
                <w:b/>
                <w:position w:val="1"/>
                <w:sz w:val="22"/>
                <w:szCs w:val="22"/>
                <w:u w:val="single" w:color="000000"/>
              </w:rPr>
              <w:t xml:space="preserve"> </w:t>
            </w:r>
            <w:r w:rsidRPr="00257A97">
              <w:rPr>
                <w:rFonts w:ascii="Calibri" w:eastAsia="Calibri" w:hAnsi="Calibri" w:cs="Calibri"/>
                <w:b/>
                <w:position w:val="1"/>
                <w:sz w:val="22"/>
                <w:szCs w:val="22"/>
                <w:u w:val="single" w:color="000000"/>
              </w:rPr>
              <w:tab/>
            </w:r>
          </w:p>
        </w:tc>
      </w:tr>
      <w:tr w:rsidR="00762414" w14:paraId="2078E972" w14:textId="77777777">
        <w:trPr>
          <w:trHeight w:hRule="exact" w:val="244"/>
        </w:trPr>
        <w:tc>
          <w:tcPr>
            <w:tcW w:w="8207" w:type="dxa"/>
            <w:tcBorders>
              <w:top w:val="nil"/>
              <w:left w:val="nil"/>
              <w:bottom w:val="nil"/>
              <w:right w:val="nil"/>
            </w:tcBorders>
          </w:tcPr>
          <w:p w14:paraId="747834EB" w14:textId="77777777" w:rsidR="00762414" w:rsidRDefault="00CF613C">
            <w:pPr>
              <w:spacing w:line="220" w:lineRule="exact"/>
              <w:ind w:left="40"/>
              <w:rPr>
                <w:rFonts w:ascii="Calibri" w:eastAsia="Calibri" w:hAnsi="Calibri" w:cs="Calibri"/>
                <w:sz w:val="22"/>
                <w:szCs w:val="22"/>
              </w:rPr>
            </w:pPr>
            <w:r>
              <w:rPr>
                <w:rFonts w:ascii="Calibri" w:eastAsia="Calibri" w:hAnsi="Calibri" w:cs="Calibri"/>
                <w:position w:val="1"/>
                <w:sz w:val="22"/>
                <w:szCs w:val="22"/>
              </w:rPr>
              <w:t>Ve</w:t>
            </w:r>
            <w:r>
              <w:rPr>
                <w:rFonts w:ascii="Calibri" w:eastAsia="Calibri" w:hAnsi="Calibri" w:cs="Calibri"/>
                <w:spacing w:val="-1"/>
                <w:position w:val="1"/>
                <w:sz w:val="22"/>
                <w:szCs w:val="22"/>
              </w:rPr>
              <w:t>h</w:t>
            </w:r>
            <w:r>
              <w:rPr>
                <w:rFonts w:ascii="Calibri" w:eastAsia="Calibri" w:hAnsi="Calibri" w:cs="Calibri"/>
                <w:position w:val="1"/>
                <w:sz w:val="22"/>
                <w:szCs w:val="22"/>
              </w:rPr>
              <w:t>icle</w:t>
            </w:r>
            <w:r>
              <w:rPr>
                <w:rFonts w:ascii="Calibri" w:eastAsia="Calibri" w:hAnsi="Calibri" w:cs="Calibri"/>
                <w:spacing w:val="1"/>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o</w:t>
            </w:r>
            <w:r>
              <w:rPr>
                <w:rFonts w:ascii="Calibri" w:eastAsia="Calibri" w:hAnsi="Calibri" w:cs="Calibri"/>
                <w:position w:val="1"/>
                <w:sz w:val="22"/>
                <w:szCs w:val="22"/>
              </w:rPr>
              <w:t>win</w:t>
            </w:r>
            <w:r>
              <w:rPr>
                <w:rFonts w:ascii="Calibri" w:eastAsia="Calibri" w:hAnsi="Calibri" w:cs="Calibri"/>
                <w:spacing w:val="-1"/>
                <w:position w:val="1"/>
                <w:sz w:val="22"/>
                <w:szCs w:val="22"/>
              </w:rPr>
              <w:t>g</w:t>
            </w:r>
            <w:r>
              <w:rPr>
                <w:rFonts w:ascii="Calibri" w:eastAsia="Calibri" w:hAnsi="Calibri" w:cs="Calibri"/>
                <w:position w:val="1"/>
                <w:sz w:val="22"/>
                <w:szCs w:val="22"/>
              </w:rPr>
              <w:t xml:space="preserve">, </w:t>
            </w:r>
            <w:r>
              <w:rPr>
                <w:rFonts w:ascii="Calibri" w:eastAsia="Calibri" w:hAnsi="Calibri" w:cs="Calibri"/>
                <w:spacing w:val="-2"/>
                <w:position w:val="1"/>
                <w:sz w:val="22"/>
                <w:szCs w:val="22"/>
              </w:rPr>
              <w:t>i</w:t>
            </w:r>
            <w:r>
              <w:rPr>
                <w:rFonts w:ascii="Calibri" w:eastAsia="Calibri" w:hAnsi="Calibri" w:cs="Calibri"/>
                <w:spacing w:val="1"/>
                <w:position w:val="1"/>
                <w:sz w:val="22"/>
                <w:szCs w:val="22"/>
              </w:rPr>
              <w:t>m</w:t>
            </w:r>
            <w:r>
              <w:rPr>
                <w:rFonts w:ascii="Calibri" w:eastAsia="Calibri" w:hAnsi="Calibri" w:cs="Calibri"/>
                <w:spacing w:val="-3"/>
                <w:position w:val="1"/>
                <w:sz w:val="22"/>
                <w:szCs w:val="22"/>
              </w:rPr>
              <w:t>p</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undm</w:t>
            </w:r>
            <w:r>
              <w:rPr>
                <w:rFonts w:ascii="Calibri" w:eastAsia="Calibri" w:hAnsi="Calibri" w:cs="Calibri"/>
                <w:position w:val="1"/>
                <w:sz w:val="22"/>
                <w:szCs w:val="22"/>
              </w:rPr>
              <w:t>ent and</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ins</w:t>
            </w:r>
            <w:r>
              <w:rPr>
                <w:rFonts w:ascii="Calibri" w:eastAsia="Calibri" w:hAnsi="Calibri" w:cs="Calibri"/>
                <w:spacing w:val="-1"/>
                <w:position w:val="1"/>
                <w:sz w:val="22"/>
                <w:szCs w:val="22"/>
              </w:rPr>
              <w:t>p</w:t>
            </w:r>
            <w:r>
              <w:rPr>
                <w:rFonts w:ascii="Calibri" w:eastAsia="Calibri" w:hAnsi="Calibri" w:cs="Calibri"/>
                <w:position w:val="1"/>
                <w:sz w:val="22"/>
                <w:szCs w:val="22"/>
              </w:rPr>
              <w:t>e</w:t>
            </w:r>
            <w:r>
              <w:rPr>
                <w:rFonts w:ascii="Calibri" w:eastAsia="Calibri" w:hAnsi="Calibri" w:cs="Calibri"/>
                <w:spacing w:val="-2"/>
                <w:position w:val="1"/>
                <w:sz w:val="22"/>
                <w:szCs w:val="22"/>
              </w:rPr>
              <w:t>c</w:t>
            </w:r>
            <w:r>
              <w:rPr>
                <w:rFonts w:ascii="Calibri" w:eastAsia="Calibri" w:hAnsi="Calibri" w:cs="Calibri"/>
                <w:position w:val="1"/>
                <w:sz w:val="22"/>
                <w:szCs w:val="22"/>
              </w:rPr>
              <w:t>ti</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1"/>
                <w:position w:val="1"/>
                <w:sz w:val="22"/>
                <w:szCs w:val="22"/>
              </w:rPr>
              <w:t xml:space="preserve"> </w:t>
            </w:r>
            <w:r>
              <w:rPr>
                <w:rFonts w:ascii="Calibri" w:eastAsia="Calibri" w:hAnsi="Calibri" w:cs="Calibri"/>
                <w:spacing w:val="-2"/>
                <w:position w:val="1"/>
                <w:sz w:val="22"/>
                <w:szCs w:val="22"/>
              </w:rPr>
              <w:t>f</w:t>
            </w:r>
            <w:r>
              <w:rPr>
                <w:rFonts w:ascii="Calibri" w:eastAsia="Calibri" w:hAnsi="Calibri" w:cs="Calibri"/>
                <w:position w:val="1"/>
                <w:sz w:val="22"/>
                <w:szCs w:val="22"/>
              </w:rPr>
              <w:t>e</w:t>
            </w:r>
            <w:r>
              <w:rPr>
                <w:rFonts w:ascii="Calibri" w:eastAsia="Calibri" w:hAnsi="Calibri" w:cs="Calibri"/>
                <w:spacing w:val="1"/>
                <w:position w:val="1"/>
                <w:sz w:val="22"/>
                <w:szCs w:val="22"/>
              </w:rPr>
              <w:t>e</w:t>
            </w:r>
            <w:r>
              <w:rPr>
                <w:rFonts w:ascii="Calibri" w:eastAsia="Calibri" w:hAnsi="Calibri" w:cs="Calibri"/>
                <w:position w:val="1"/>
                <w:sz w:val="22"/>
                <w:szCs w:val="22"/>
              </w:rPr>
              <w:t>s</w:t>
            </w:r>
          </w:p>
        </w:tc>
        <w:tc>
          <w:tcPr>
            <w:tcW w:w="1295" w:type="dxa"/>
            <w:tcBorders>
              <w:top w:val="nil"/>
              <w:left w:val="nil"/>
              <w:bottom w:val="nil"/>
              <w:right w:val="nil"/>
            </w:tcBorders>
          </w:tcPr>
          <w:p w14:paraId="42931AD3" w14:textId="77777777" w:rsidR="00762414" w:rsidRPr="00257A97" w:rsidRDefault="00CF613C">
            <w:pPr>
              <w:tabs>
                <w:tab w:val="left" w:pos="1240"/>
              </w:tabs>
              <w:spacing w:line="220" w:lineRule="exact"/>
              <w:ind w:left="122"/>
              <w:rPr>
                <w:rFonts w:ascii="Calibri" w:eastAsia="Calibri" w:hAnsi="Calibri" w:cs="Calibri"/>
                <w:b/>
                <w:sz w:val="22"/>
                <w:szCs w:val="22"/>
              </w:rPr>
            </w:pPr>
            <w:r w:rsidRPr="00257A97">
              <w:rPr>
                <w:rFonts w:ascii="Calibri" w:eastAsia="Calibri" w:hAnsi="Calibri" w:cs="Calibri"/>
                <w:b/>
                <w:position w:val="1"/>
                <w:sz w:val="22"/>
                <w:szCs w:val="22"/>
              </w:rPr>
              <w:t>$</w:t>
            </w:r>
            <w:r w:rsidRPr="00257A97">
              <w:rPr>
                <w:rFonts w:ascii="Calibri" w:eastAsia="Calibri" w:hAnsi="Calibri" w:cs="Calibri"/>
                <w:b/>
                <w:spacing w:val="-22"/>
                <w:position w:val="1"/>
                <w:sz w:val="22"/>
                <w:szCs w:val="22"/>
              </w:rPr>
              <w:t xml:space="preserve"> </w:t>
            </w:r>
            <w:r w:rsidRPr="00257A97">
              <w:rPr>
                <w:rFonts w:ascii="Calibri" w:eastAsia="Calibri" w:hAnsi="Calibri" w:cs="Calibri"/>
                <w:b/>
                <w:position w:val="1"/>
                <w:sz w:val="22"/>
                <w:szCs w:val="22"/>
                <w:u w:val="single" w:color="000000"/>
              </w:rPr>
              <w:t xml:space="preserve"> </w:t>
            </w:r>
            <w:r w:rsidRPr="00257A97">
              <w:rPr>
                <w:rFonts w:ascii="Calibri" w:eastAsia="Calibri" w:hAnsi="Calibri" w:cs="Calibri"/>
                <w:b/>
                <w:position w:val="1"/>
                <w:sz w:val="22"/>
                <w:szCs w:val="22"/>
                <w:u w:val="single" w:color="000000"/>
              </w:rPr>
              <w:tab/>
            </w:r>
          </w:p>
        </w:tc>
      </w:tr>
      <w:tr w:rsidR="00762414" w14:paraId="6F69DD38" w14:textId="77777777">
        <w:trPr>
          <w:trHeight w:hRule="exact" w:val="236"/>
        </w:trPr>
        <w:tc>
          <w:tcPr>
            <w:tcW w:w="8207" w:type="dxa"/>
            <w:tcBorders>
              <w:top w:val="nil"/>
              <w:left w:val="nil"/>
              <w:bottom w:val="nil"/>
              <w:right w:val="nil"/>
            </w:tcBorders>
          </w:tcPr>
          <w:p w14:paraId="59A07741" w14:textId="77777777" w:rsidR="00762414" w:rsidRDefault="00CF613C">
            <w:pPr>
              <w:spacing w:line="220" w:lineRule="exact"/>
              <w:ind w:left="47"/>
              <w:rPr>
                <w:rFonts w:ascii="Calibri" w:eastAsia="Calibri" w:hAnsi="Calibri" w:cs="Calibri"/>
                <w:sz w:val="22"/>
                <w:szCs w:val="22"/>
              </w:rPr>
            </w:pPr>
            <w:r>
              <w:rPr>
                <w:rFonts w:ascii="Calibri" w:eastAsia="Calibri" w:hAnsi="Calibri" w:cs="Calibri"/>
                <w:spacing w:val="1"/>
                <w:position w:val="1"/>
                <w:sz w:val="22"/>
                <w:szCs w:val="22"/>
              </w:rPr>
              <w:t>M</w:t>
            </w:r>
            <w:r>
              <w:rPr>
                <w:rFonts w:ascii="Calibri" w:eastAsia="Calibri" w:hAnsi="Calibri" w:cs="Calibri"/>
                <w:spacing w:val="-1"/>
                <w:position w:val="1"/>
                <w:sz w:val="22"/>
                <w:szCs w:val="22"/>
              </w:rPr>
              <w:t>un</w:t>
            </w:r>
            <w:r>
              <w:rPr>
                <w:rFonts w:ascii="Calibri" w:eastAsia="Calibri" w:hAnsi="Calibri" w:cs="Calibri"/>
                <w:position w:val="1"/>
                <w:sz w:val="22"/>
                <w:szCs w:val="22"/>
              </w:rPr>
              <w:t>ici</w:t>
            </w:r>
            <w:r>
              <w:rPr>
                <w:rFonts w:ascii="Calibri" w:eastAsia="Calibri" w:hAnsi="Calibri" w:cs="Calibri"/>
                <w:spacing w:val="-1"/>
                <w:position w:val="1"/>
                <w:sz w:val="22"/>
                <w:szCs w:val="22"/>
              </w:rPr>
              <w:t>p</w:t>
            </w:r>
            <w:r>
              <w:rPr>
                <w:rFonts w:ascii="Calibri" w:eastAsia="Calibri" w:hAnsi="Calibri" w:cs="Calibri"/>
                <w:position w:val="1"/>
                <w:sz w:val="22"/>
                <w:szCs w:val="22"/>
              </w:rPr>
              <w:t>al</w:t>
            </w:r>
            <w:r>
              <w:rPr>
                <w:rFonts w:ascii="Calibri" w:eastAsia="Calibri" w:hAnsi="Calibri" w:cs="Calibri"/>
                <w:spacing w:val="-1"/>
                <w:position w:val="1"/>
                <w:sz w:val="22"/>
                <w:szCs w:val="22"/>
              </w:rPr>
              <w:t>i</w:t>
            </w:r>
            <w:r>
              <w:rPr>
                <w:rFonts w:ascii="Calibri" w:eastAsia="Calibri" w:hAnsi="Calibri" w:cs="Calibri"/>
                <w:position w:val="1"/>
                <w:sz w:val="22"/>
                <w:szCs w:val="22"/>
              </w:rPr>
              <w:t>ty</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r uti</w:t>
            </w:r>
            <w:r>
              <w:rPr>
                <w:rFonts w:ascii="Calibri" w:eastAsia="Calibri" w:hAnsi="Calibri" w:cs="Calibri"/>
                <w:spacing w:val="-1"/>
                <w:position w:val="1"/>
                <w:sz w:val="22"/>
                <w:szCs w:val="22"/>
              </w:rPr>
              <w:t>l</w:t>
            </w:r>
            <w:r>
              <w:rPr>
                <w:rFonts w:ascii="Calibri" w:eastAsia="Calibri" w:hAnsi="Calibri" w:cs="Calibri"/>
                <w:spacing w:val="-3"/>
                <w:position w:val="1"/>
                <w:sz w:val="22"/>
                <w:szCs w:val="22"/>
              </w:rPr>
              <w:t>i</w:t>
            </w:r>
            <w:r>
              <w:rPr>
                <w:rFonts w:ascii="Calibri" w:eastAsia="Calibri" w:hAnsi="Calibri" w:cs="Calibri"/>
                <w:position w:val="1"/>
                <w:sz w:val="22"/>
                <w:szCs w:val="22"/>
              </w:rPr>
              <w:t>ty</w:t>
            </w:r>
            <w:r>
              <w:rPr>
                <w:rFonts w:ascii="Calibri" w:eastAsia="Calibri" w:hAnsi="Calibri" w:cs="Calibri"/>
                <w:spacing w:val="1"/>
                <w:position w:val="1"/>
                <w:sz w:val="22"/>
                <w:szCs w:val="22"/>
              </w:rPr>
              <w:t xml:space="preserve"> </w:t>
            </w:r>
            <w:r>
              <w:rPr>
                <w:rFonts w:ascii="Calibri" w:eastAsia="Calibri" w:hAnsi="Calibri" w:cs="Calibri"/>
                <w:spacing w:val="-2"/>
                <w:position w:val="1"/>
                <w:sz w:val="22"/>
                <w:szCs w:val="22"/>
              </w:rPr>
              <w:t>f</w:t>
            </w:r>
            <w:r>
              <w:rPr>
                <w:rFonts w:ascii="Calibri" w:eastAsia="Calibri" w:hAnsi="Calibri" w:cs="Calibri"/>
                <w:position w:val="1"/>
                <w:sz w:val="22"/>
                <w:szCs w:val="22"/>
              </w:rPr>
              <w:t>e</w:t>
            </w:r>
            <w:r>
              <w:rPr>
                <w:rFonts w:ascii="Calibri" w:eastAsia="Calibri" w:hAnsi="Calibri" w:cs="Calibri"/>
                <w:spacing w:val="1"/>
                <w:position w:val="1"/>
                <w:sz w:val="22"/>
                <w:szCs w:val="22"/>
              </w:rPr>
              <w:t>e</w:t>
            </w:r>
            <w:r>
              <w:rPr>
                <w:rFonts w:ascii="Calibri" w:eastAsia="Calibri" w:hAnsi="Calibri" w:cs="Calibri"/>
                <w:position w:val="1"/>
                <w:sz w:val="22"/>
                <w:szCs w:val="22"/>
              </w:rPr>
              <w:t>s</w:t>
            </w:r>
            <w:r>
              <w:rPr>
                <w:rFonts w:ascii="Calibri" w:eastAsia="Calibri" w:hAnsi="Calibri" w:cs="Calibri"/>
                <w:spacing w:val="-2"/>
                <w:position w:val="1"/>
                <w:sz w:val="22"/>
                <w:szCs w:val="22"/>
              </w:rPr>
              <w:t xml:space="preserve"> f</w:t>
            </w:r>
            <w:r>
              <w:rPr>
                <w:rFonts w:ascii="Calibri" w:eastAsia="Calibri" w:hAnsi="Calibri" w:cs="Calibri"/>
                <w:spacing w:val="1"/>
                <w:position w:val="1"/>
                <w:sz w:val="22"/>
                <w:szCs w:val="22"/>
              </w:rPr>
              <w:t>o</w:t>
            </w:r>
            <w:r>
              <w:rPr>
                <w:rFonts w:ascii="Calibri" w:eastAsia="Calibri" w:hAnsi="Calibri" w:cs="Calibri"/>
                <w:position w:val="1"/>
                <w:sz w:val="22"/>
                <w:szCs w:val="22"/>
              </w:rPr>
              <w:t>r d</w:t>
            </w:r>
            <w:r>
              <w:rPr>
                <w:rFonts w:ascii="Calibri" w:eastAsia="Calibri" w:hAnsi="Calibri" w:cs="Calibri"/>
                <w:spacing w:val="-3"/>
                <w:position w:val="1"/>
                <w:sz w:val="22"/>
                <w:szCs w:val="22"/>
              </w:rPr>
              <w:t>a</w:t>
            </w:r>
            <w:r>
              <w:rPr>
                <w:rFonts w:ascii="Calibri" w:eastAsia="Calibri" w:hAnsi="Calibri" w:cs="Calibri"/>
                <w:spacing w:val="1"/>
                <w:position w:val="1"/>
                <w:sz w:val="22"/>
                <w:szCs w:val="22"/>
              </w:rPr>
              <w:t>m</w:t>
            </w:r>
            <w:r>
              <w:rPr>
                <w:rFonts w:ascii="Calibri" w:eastAsia="Calibri" w:hAnsi="Calibri" w:cs="Calibri"/>
                <w:position w:val="1"/>
                <w:sz w:val="22"/>
                <w:szCs w:val="22"/>
              </w:rPr>
              <w:t>a</w:t>
            </w:r>
            <w:r>
              <w:rPr>
                <w:rFonts w:ascii="Calibri" w:eastAsia="Calibri" w:hAnsi="Calibri" w:cs="Calibri"/>
                <w:spacing w:val="-1"/>
                <w:position w:val="1"/>
                <w:sz w:val="22"/>
                <w:szCs w:val="22"/>
              </w:rPr>
              <w:t>g</w:t>
            </w:r>
            <w:r>
              <w:rPr>
                <w:rFonts w:ascii="Calibri" w:eastAsia="Calibri" w:hAnsi="Calibri" w:cs="Calibri"/>
                <w:position w:val="1"/>
                <w:sz w:val="22"/>
                <w:szCs w:val="22"/>
              </w:rPr>
              <w:t>e</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to r</w:t>
            </w:r>
            <w:r>
              <w:rPr>
                <w:rFonts w:ascii="Calibri" w:eastAsia="Calibri" w:hAnsi="Calibri" w:cs="Calibri"/>
                <w:spacing w:val="1"/>
                <w:position w:val="1"/>
                <w:sz w:val="22"/>
                <w:szCs w:val="22"/>
              </w:rPr>
              <w:t>o</w:t>
            </w:r>
            <w:r>
              <w:rPr>
                <w:rFonts w:ascii="Calibri" w:eastAsia="Calibri" w:hAnsi="Calibri" w:cs="Calibri"/>
                <w:position w:val="1"/>
                <w:sz w:val="22"/>
                <w:szCs w:val="22"/>
              </w:rPr>
              <w:t>a</w:t>
            </w:r>
            <w:r>
              <w:rPr>
                <w:rFonts w:ascii="Calibri" w:eastAsia="Calibri" w:hAnsi="Calibri" w:cs="Calibri"/>
                <w:spacing w:val="-1"/>
                <w:position w:val="1"/>
                <w:sz w:val="22"/>
                <w:szCs w:val="22"/>
              </w:rPr>
              <w:t>d</w:t>
            </w:r>
            <w:r>
              <w:rPr>
                <w:rFonts w:ascii="Calibri" w:eastAsia="Calibri" w:hAnsi="Calibri" w:cs="Calibri"/>
                <w:position w:val="1"/>
                <w:sz w:val="22"/>
                <w:szCs w:val="22"/>
              </w:rPr>
              <w:t>s,</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sig</w:t>
            </w:r>
            <w:r>
              <w:rPr>
                <w:rFonts w:ascii="Calibri" w:eastAsia="Calibri" w:hAnsi="Calibri" w:cs="Calibri"/>
                <w:spacing w:val="-1"/>
                <w:position w:val="1"/>
                <w:sz w:val="22"/>
                <w:szCs w:val="22"/>
              </w:rPr>
              <w:t>n</w:t>
            </w:r>
            <w:r>
              <w:rPr>
                <w:rFonts w:ascii="Calibri" w:eastAsia="Calibri" w:hAnsi="Calibri" w:cs="Calibri"/>
                <w:position w:val="1"/>
                <w:sz w:val="22"/>
                <w:szCs w:val="22"/>
              </w:rPr>
              <w:t>s</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r po</w:t>
            </w:r>
            <w:r>
              <w:rPr>
                <w:rFonts w:ascii="Calibri" w:eastAsia="Calibri" w:hAnsi="Calibri" w:cs="Calibri"/>
                <w:spacing w:val="-3"/>
                <w:position w:val="1"/>
                <w:sz w:val="22"/>
                <w:szCs w:val="22"/>
              </w:rPr>
              <w:t>l</w:t>
            </w:r>
            <w:r>
              <w:rPr>
                <w:rFonts w:ascii="Calibri" w:eastAsia="Calibri" w:hAnsi="Calibri" w:cs="Calibri"/>
                <w:position w:val="1"/>
                <w:sz w:val="22"/>
                <w:szCs w:val="22"/>
              </w:rPr>
              <w:t>es</w:t>
            </w:r>
          </w:p>
        </w:tc>
        <w:tc>
          <w:tcPr>
            <w:tcW w:w="1295" w:type="dxa"/>
            <w:tcBorders>
              <w:top w:val="nil"/>
              <w:left w:val="nil"/>
              <w:bottom w:val="nil"/>
              <w:right w:val="nil"/>
            </w:tcBorders>
          </w:tcPr>
          <w:p w14:paraId="7C0BE555" w14:textId="77777777" w:rsidR="00762414" w:rsidRPr="00257A97" w:rsidRDefault="00CF613C">
            <w:pPr>
              <w:tabs>
                <w:tab w:val="left" w:pos="1240"/>
              </w:tabs>
              <w:spacing w:line="220" w:lineRule="exact"/>
              <w:ind w:left="122"/>
              <w:rPr>
                <w:rFonts w:ascii="Calibri" w:eastAsia="Calibri" w:hAnsi="Calibri" w:cs="Calibri"/>
                <w:b/>
                <w:sz w:val="22"/>
                <w:szCs w:val="22"/>
              </w:rPr>
            </w:pPr>
            <w:r w:rsidRPr="00257A97">
              <w:rPr>
                <w:rFonts w:ascii="Calibri" w:eastAsia="Calibri" w:hAnsi="Calibri" w:cs="Calibri"/>
                <w:b/>
                <w:position w:val="1"/>
                <w:sz w:val="22"/>
                <w:szCs w:val="22"/>
              </w:rPr>
              <w:t>$</w:t>
            </w:r>
            <w:r w:rsidRPr="00257A97">
              <w:rPr>
                <w:rFonts w:ascii="Calibri" w:eastAsia="Calibri" w:hAnsi="Calibri" w:cs="Calibri"/>
                <w:b/>
                <w:spacing w:val="-22"/>
                <w:position w:val="1"/>
                <w:sz w:val="22"/>
                <w:szCs w:val="22"/>
              </w:rPr>
              <w:t xml:space="preserve"> </w:t>
            </w:r>
            <w:r w:rsidRPr="00257A97">
              <w:rPr>
                <w:rFonts w:ascii="Calibri" w:eastAsia="Calibri" w:hAnsi="Calibri" w:cs="Calibri"/>
                <w:b/>
                <w:position w:val="1"/>
                <w:sz w:val="22"/>
                <w:szCs w:val="22"/>
                <w:u w:val="single" w:color="000000"/>
              </w:rPr>
              <w:t xml:space="preserve"> </w:t>
            </w:r>
            <w:r w:rsidRPr="00257A97">
              <w:rPr>
                <w:rFonts w:ascii="Calibri" w:eastAsia="Calibri" w:hAnsi="Calibri" w:cs="Calibri"/>
                <w:b/>
                <w:position w:val="1"/>
                <w:sz w:val="22"/>
                <w:szCs w:val="22"/>
                <w:u w:val="single" w:color="000000"/>
              </w:rPr>
              <w:tab/>
            </w:r>
          </w:p>
        </w:tc>
      </w:tr>
      <w:tr w:rsidR="00762414" w14:paraId="730B8009" w14:textId="77777777">
        <w:trPr>
          <w:trHeight w:hRule="exact" w:val="419"/>
        </w:trPr>
        <w:tc>
          <w:tcPr>
            <w:tcW w:w="8207" w:type="dxa"/>
            <w:tcBorders>
              <w:top w:val="nil"/>
              <w:left w:val="nil"/>
              <w:bottom w:val="nil"/>
              <w:right w:val="nil"/>
            </w:tcBorders>
          </w:tcPr>
          <w:p w14:paraId="4B58AA8C" w14:textId="77777777" w:rsidR="00762414" w:rsidRDefault="00CF613C">
            <w:pPr>
              <w:spacing w:line="240" w:lineRule="exact"/>
              <w:ind w:left="47"/>
              <w:rPr>
                <w:rFonts w:ascii="Calibri" w:eastAsia="Calibri" w:hAnsi="Calibri" w:cs="Calibri"/>
                <w:sz w:val="24"/>
                <w:szCs w:val="24"/>
              </w:rPr>
            </w:pPr>
            <w:r>
              <w:rPr>
                <w:rFonts w:ascii="Calibri" w:eastAsia="Calibri" w:hAnsi="Calibri" w:cs="Calibri"/>
                <w:b/>
                <w:spacing w:val="-2"/>
                <w:position w:val="2"/>
                <w:sz w:val="24"/>
                <w:szCs w:val="24"/>
              </w:rPr>
              <w:t>D</w:t>
            </w:r>
            <w:r>
              <w:rPr>
                <w:rFonts w:ascii="Calibri" w:eastAsia="Calibri" w:hAnsi="Calibri" w:cs="Calibri"/>
                <w:b/>
                <w:spacing w:val="-4"/>
                <w:position w:val="2"/>
                <w:sz w:val="24"/>
                <w:szCs w:val="24"/>
              </w:rPr>
              <w:t>i</w:t>
            </w:r>
            <w:r>
              <w:rPr>
                <w:rFonts w:ascii="Calibri" w:eastAsia="Calibri" w:hAnsi="Calibri" w:cs="Calibri"/>
                <w:b/>
                <w:spacing w:val="-1"/>
                <w:position w:val="2"/>
                <w:sz w:val="24"/>
                <w:szCs w:val="24"/>
              </w:rPr>
              <w:t>r</w:t>
            </w:r>
            <w:r>
              <w:rPr>
                <w:rFonts w:ascii="Calibri" w:eastAsia="Calibri" w:hAnsi="Calibri" w:cs="Calibri"/>
                <w:b/>
                <w:spacing w:val="-3"/>
                <w:position w:val="2"/>
                <w:sz w:val="24"/>
                <w:szCs w:val="24"/>
              </w:rPr>
              <w:t>e</w:t>
            </w:r>
            <w:r>
              <w:rPr>
                <w:rFonts w:ascii="Calibri" w:eastAsia="Calibri" w:hAnsi="Calibri" w:cs="Calibri"/>
                <w:b/>
                <w:spacing w:val="-2"/>
                <w:position w:val="2"/>
                <w:sz w:val="24"/>
                <w:szCs w:val="24"/>
              </w:rPr>
              <w:t>c</w:t>
            </w:r>
            <w:r>
              <w:rPr>
                <w:rFonts w:ascii="Calibri" w:eastAsia="Calibri" w:hAnsi="Calibri" w:cs="Calibri"/>
                <w:b/>
                <w:position w:val="2"/>
                <w:sz w:val="24"/>
                <w:szCs w:val="24"/>
              </w:rPr>
              <w:t>t</w:t>
            </w:r>
            <w:r>
              <w:rPr>
                <w:rFonts w:ascii="Calibri" w:eastAsia="Calibri" w:hAnsi="Calibri" w:cs="Calibri"/>
                <w:b/>
                <w:spacing w:val="-8"/>
                <w:position w:val="2"/>
                <w:sz w:val="24"/>
                <w:szCs w:val="24"/>
              </w:rPr>
              <w:t xml:space="preserve"> </w:t>
            </w:r>
            <w:r>
              <w:rPr>
                <w:rFonts w:ascii="Calibri" w:eastAsia="Calibri" w:hAnsi="Calibri" w:cs="Calibri"/>
                <w:b/>
                <w:spacing w:val="-1"/>
                <w:position w:val="2"/>
                <w:sz w:val="24"/>
                <w:szCs w:val="24"/>
              </w:rPr>
              <w:t>T</w:t>
            </w:r>
            <w:r>
              <w:rPr>
                <w:rFonts w:ascii="Calibri" w:eastAsia="Calibri" w:hAnsi="Calibri" w:cs="Calibri"/>
                <w:b/>
                <w:spacing w:val="-4"/>
                <w:position w:val="2"/>
                <w:sz w:val="24"/>
                <w:szCs w:val="24"/>
              </w:rPr>
              <w:t>o</w:t>
            </w:r>
            <w:r>
              <w:rPr>
                <w:rFonts w:ascii="Calibri" w:eastAsia="Calibri" w:hAnsi="Calibri" w:cs="Calibri"/>
                <w:b/>
                <w:spacing w:val="-2"/>
                <w:position w:val="2"/>
                <w:sz w:val="24"/>
                <w:szCs w:val="24"/>
              </w:rPr>
              <w:t>t</w:t>
            </w:r>
            <w:r>
              <w:rPr>
                <w:rFonts w:ascii="Calibri" w:eastAsia="Calibri" w:hAnsi="Calibri" w:cs="Calibri"/>
                <w:b/>
                <w:spacing w:val="-3"/>
                <w:position w:val="2"/>
                <w:sz w:val="24"/>
                <w:szCs w:val="24"/>
              </w:rPr>
              <w:t>a</w:t>
            </w:r>
            <w:r>
              <w:rPr>
                <w:rFonts w:ascii="Calibri" w:eastAsia="Calibri" w:hAnsi="Calibri" w:cs="Calibri"/>
                <w:b/>
                <w:position w:val="2"/>
                <w:sz w:val="24"/>
                <w:szCs w:val="24"/>
              </w:rPr>
              <w:t>l</w:t>
            </w:r>
          </w:p>
        </w:tc>
        <w:tc>
          <w:tcPr>
            <w:tcW w:w="1295" w:type="dxa"/>
            <w:tcBorders>
              <w:top w:val="nil"/>
              <w:left w:val="nil"/>
              <w:bottom w:val="nil"/>
              <w:right w:val="nil"/>
            </w:tcBorders>
          </w:tcPr>
          <w:p w14:paraId="2393AAC8" w14:textId="77777777" w:rsidR="00762414" w:rsidRPr="00257A97" w:rsidRDefault="00CF613C">
            <w:pPr>
              <w:tabs>
                <w:tab w:val="left" w:pos="1220"/>
              </w:tabs>
              <w:spacing w:before="11"/>
              <w:ind w:left="122"/>
              <w:rPr>
                <w:rFonts w:ascii="Calibri" w:eastAsia="Calibri" w:hAnsi="Calibri" w:cs="Calibri"/>
                <w:b/>
                <w:sz w:val="18"/>
                <w:szCs w:val="18"/>
              </w:rPr>
            </w:pPr>
            <w:r w:rsidRPr="00257A97">
              <w:rPr>
                <w:rFonts w:ascii="Calibri" w:eastAsia="Calibri" w:hAnsi="Calibri" w:cs="Calibri"/>
                <w:b/>
                <w:sz w:val="18"/>
                <w:szCs w:val="18"/>
              </w:rPr>
              <w:t xml:space="preserve">$ </w:t>
            </w:r>
            <w:r w:rsidRPr="00257A97">
              <w:rPr>
                <w:rFonts w:ascii="Calibri" w:eastAsia="Calibri" w:hAnsi="Calibri" w:cs="Calibri"/>
                <w:b/>
                <w:sz w:val="18"/>
                <w:szCs w:val="18"/>
                <w:u w:val="single" w:color="000000"/>
              </w:rPr>
              <w:t xml:space="preserve"> </w:t>
            </w:r>
            <w:r w:rsidRPr="00257A97">
              <w:rPr>
                <w:rFonts w:ascii="Calibri" w:eastAsia="Calibri" w:hAnsi="Calibri" w:cs="Calibri"/>
                <w:b/>
                <w:sz w:val="18"/>
                <w:szCs w:val="18"/>
                <w:u w:val="single" w:color="000000"/>
              </w:rPr>
              <w:tab/>
            </w:r>
          </w:p>
        </w:tc>
      </w:tr>
      <w:tr w:rsidR="00762414" w14:paraId="49A86189" w14:textId="77777777">
        <w:trPr>
          <w:trHeight w:hRule="exact" w:val="544"/>
        </w:trPr>
        <w:tc>
          <w:tcPr>
            <w:tcW w:w="8207" w:type="dxa"/>
            <w:tcBorders>
              <w:top w:val="nil"/>
              <w:left w:val="nil"/>
              <w:bottom w:val="nil"/>
              <w:right w:val="nil"/>
            </w:tcBorders>
          </w:tcPr>
          <w:p w14:paraId="1B3BE11E" w14:textId="77777777" w:rsidR="00762414" w:rsidRDefault="00762414">
            <w:pPr>
              <w:spacing w:before="8" w:line="120" w:lineRule="exact"/>
              <w:rPr>
                <w:sz w:val="12"/>
                <w:szCs w:val="12"/>
              </w:rPr>
            </w:pPr>
          </w:p>
          <w:p w14:paraId="6337FB83" w14:textId="77777777" w:rsidR="00762414" w:rsidRDefault="00CF613C">
            <w:pPr>
              <w:ind w:left="54"/>
              <w:rPr>
                <w:rFonts w:ascii="Calibri" w:eastAsia="Calibri" w:hAnsi="Calibri" w:cs="Calibri"/>
                <w:sz w:val="24"/>
                <w:szCs w:val="24"/>
              </w:rPr>
            </w:pPr>
            <w:r>
              <w:rPr>
                <w:rFonts w:ascii="Calibri" w:eastAsia="Calibri" w:hAnsi="Calibri" w:cs="Calibri"/>
                <w:b/>
                <w:spacing w:val="1"/>
                <w:sz w:val="24"/>
                <w:szCs w:val="24"/>
              </w:rPr>
              <w:t>Ind</w:t>
            </w:r>
            <w:r>
              <w:rPr>
                <w:rFonts w:ascii="Calibri" w:eastAsia="Calibri" w:hAnsi="Calibri" w:cs="Calibri"/>
                <w:b/>
                <w:spacing w:val="-1"/>
                <w:sz w:val="24"/>
                <w:szCs w:val="24"/>
              </w:rPr>
              <w:t>i</w:t>
            </w:r>
            <w:r>
              <w:rPr>
                <w:rFonts w:ascii="Calibri" w:eastAsia="Calibri" w:hAnsi="Calibri" w:cs="Calibri"/>
                <w:b/>
                <w:spacing w:val="1"/>
                <w:sz w:val="24"/>
                <w:szCs w:val="24"/>
              </w:rPr>
              <w:t>r</w:t>
            </w:r>
            <w:r>
              <w:rPr>
                <w:rFonts w:ascii="Calibri" w:eastAsia="Calibri" w:hAnsi="Calibri" w:cs="Calibri"/>
                <w:b/>
                <w:spacing w:val="-1"/>
                <w:sz w:val="24"/>
                <w:szCs w:val="24"/>
              </w:rPr>
              <w:t>e</w:t>
            </w:r>
            <w:r>
              <w:rPr>
                <w:rFonts w:ascii="Calibri" w:eastAsia="Calibri" w:hAnsi="Calibri" w:cs="Calibri"/>
                <w:b/>
                <w:sz w:val="24"/>
                <w:szCs w:val="24"/>
              </w:rPr>
              <w:t>ct</w:t>
            </w:r>
            <w:r>
              <w:rPr>
                <w:rFonts w:ascii="Calibri" w:eastAsia="Calibri" w:hAnsi="Calibri" w:cs="Calibri"/>
                <w:b/>
                <w:spacing w:val="2"/>
                <w:sz w:val="24"/>
                <w:szCs w:val="24"/>
              </w:rPr>
              <w:t xml:space="preserve"> </w:t>
            </w:r>
            <w:r>
              <w:rPr>
                <w:rFonts w:ascii="Calibri" w:eastAsia="Calibri" w:hAnsi="Calibri" w:cs="Calibri"/>
                <w:b/>
                <w:spacing w:val="-2"/>
                <w:sz w:val="24"/>
                <w:szCs w:val="24"/>
              </w:rPr>
              <w:t>C</w:t>
            </w:r>
            <w:r>
              <w:rPr>
                <w:rFonts w:ascii="Calibri" w:eastAsia="Calibri" w:hAnsi="Calibri" w:cs="Calibri"/>
                <w:b/>
                <w:sz w:val="24"/>
                <w:szCs w:val="24"/>
              </w:rPr>
              <w:t>o</w:t>
            </w:r>
            <w:r>
              <w:rPr>
                <w:rFonts w:ascii="Calibri" w:eastAsia="Calibri" w:hAnsi="Calibri" w:cs="Calibri"/>
                <w:b/>
                <w:spacing w:val="1"/>
                <w:sz w:val="24"/>
                <w:szCs w:val="24"/>
              </w:rPr>
              <w:t>s</w:t>
            </w:r>
            <w:r>
              <w:rPr>
                <w:rFonts w:ascii="Calibri" w:eastAsia="Calibri" w:hAnsi="Calibri" w:cs="Calibri"/>
                <w:b/>
                <w:sz w:val="24"/>
                <w:szCs w:val="24"/>
              </w:rPr>
              <w:t>ts</w:t>
            </w:r>
          </w:p>
        </w:tc>
        <w:tc>
          <w:tcPr>
            <w:tcW w:w="1295" w:type="dxa"/>
            <w:tcBorders>
              <w:top w:val="nil"/>
              <w:left w:val="nil"/>
              <w:bottom w:val="nil"/>
              <w:right w:val="nil"/>
            </w:tcBorders>
          </w:tcPr>
          <w:p w14:paraId="75B8B298" w14:textId="77777777" w:rsidR="00762414" w:rsidRPr="00257A97" w:rsidRDefault="00762414">
            <w:pPr>
              <w:rPr>
                <w:b/>
              </w:rPr>
            </w:pPr>
          </w:p>
        </w:tc>
      </w:tr>
      <w:tr w:rsidR="00762414" w14:paraId="1E2BD19E" w14:textId="77777777">
        <w:trPr>
          <w:trHeight w:hRule="exact" w:val="358"/>
        </w:trPr>
        <w:tc>
          <w:tcPr>
            <w:tcW w:w="8207" w:type="dxa"/>
            <w:tcBorders>
              <w:top w:val="nil"/>
              <w:left w:val="nil"/>
              <w:bottom w:val="nil"/>
              <w:right w:val="nil"/>
            </w:tcBorders>
          </w:tcPr>
          <w:p w14:paraId="5BB2A966" w14:textId="77777777" w:rsidR="00762414" w:rsidRDefault="00CF613C">
            <w:pPr>
              <w:spacing w:before="83"/>
              <w:ind w:left="47"/>
              <w:rPr>
                <w:rFonts w:ascii="Calibri" w:eastAsia="Calibri" w:hAnsi="Calibri" w:cs="Calibri"/>
                <w:sz w:val="22"/>
                <w:szCs w:val="22"/>
              </w:rPr>
            </w:pPr>
            <w:r>
              <w:rPr>
                <w:rFonts w:ascii="Calibri" w:eastAsia="Calibri" w:hAnsi="Calibri" w:cs="Calibri"/>
                <w:sz w:val="22"/>
                <w:szCs w:val="22"/>
              </w:rPr>
              <w:t>S</w:t>
            </w:r>
            <w:r>
              <w:rPr>
                <w:rFonts w:ascii="Calibri" w:eastAsia="Calibri" w:hAnsi="Calibri" w:cs="Calibri"/>
                <w:spacing w:val="-2"/>
                <w:sz w:val="22"/>
                <w:szCs w:val="22"/>
              </w:rPr>
              <w:t>u</w:t>
            </w:r>
            <w:r>
              <w:rPr>
                <w:rFonts w:ascii="Calibri" w:eastAsia="Calibri" w:hAnsi="Calibri" w:cs="Calibri"/>
                <w:spacing w:val="-1"/>
                <w:sz w:val="22"/>
                <w:szCs w:val="22"/>
              </w:rPr>
              <w:t>p</w:t>
            </w:r>
            <w:r>
              <w:rPr>
                <w:rFonts w:ascii="Calibri" w:eastAsia="Calibri" w:hAnsi="Calibri" w:cs="Calibri"/>
                <w:sz w:val="22"/>
                <w:szCs w:val="22"/>
              </w:rPr>
              <w:t>er</w:t>
            </w:r>
            <w:r>
              <w:rPr>
                <w:rFonts w:ascii="Calibri" w:eastAsia="Calibri" w:hAnsi="Calibri" w:cs="Calibri"/>
                <w:spacing w:val="1"/>
                <w:sz w:val="22"/>
                <w:szCs w:val="22"/>
              </w:rPr>
              <w:t>v</w:t>
            </w:r>
            <w:r>
              <w:rPr>
                <w:rFonts w:ascii="Calibri" w:eastAsia="Calibri" w:hAnsi="Calibri" w:cs="Calibri"/>
                <w:sz w:val="22"/>
                <w:szCs w:val="22"/>
              </w:rPr>
              <w:t>is</w:t>
            </w:r>
            <w:r>
              <w:rPr>
                <w:rFonts w:ascii="Calibri" w:eastAsia="Calibri" w:hAnsi="Calibri" w:cs="Calibri"/>
                <w:spacing w:val="1"/>
                <w:sz w:val="22"/>
                <w:szCs w:val="22"/>
              </w:rPr>
              <w:t>o</w:t>
            </w:r>
            <w:r>
              <w:rPr>
                <w:rFonts w:ascii="Calibri" w:eastAsia="Calibri" w:hAnsi="Calibri" w:cs="Calibri"/>
                <w:sz w:val="22"/>
                <w:szCs w:val="22"/>
              </w:rPr>
              <w:t>r</w:t>
            </w:r>
            <w:r>
              <w:rPr>
                <w:rFonts w:ascii="Calibri" w:eastAsia="Calibri" w:hAnsi="Calibri" w:cs="Calibri"/>
                <w:spacing w:val="-1"/>
                <w:sz w:val="22"/>
                <w:szCs w:val="22"/>
              </w:rPr>
              <w:t>'</w:t>
            </w:r>
            <w:r>
              <w:rPr>
                <w:rFonts w:ascii="Calibri" w:eastAsia="Calibri" w:hAnsi="Calibri" w:cs="Calibri"/>
                <w:sz w:val="22"/>
                <w:szCs w:val="22"/>
              </w:rPr>
              <w:t>s</w:t>
            </w:r>
            <w:r>
              <w:rPr>
                <w:rFonts w:ascii="Calibri" w:eastAsia="Calibri" w:hAnsi="Calibri" w:cs="Calibri"/>
                <w:spacing w:val="-2"/>
                <w:sz w:val="22"/>
                <w:szCs w:val="22"/>
              </w:rPr>
              <w:t xml:space="preserve"> </w:t>
            </w:r>
            <w:r>
              <w:rPr>
                <w:rFonts w:ascii="Calibri" w:eastAsia="Calibri" w:hAnsi="Calibri" w:cs="Calibri"/>
                <w:spacing w:val="1"/>
                <w:sz w:val="22"/>
                <w:szCs w:val="22"/>
              </w:rPr>
              <w:t>t</w:t>
            </w:r>
            <w:r>
              <w:rPr>
                <w:rFonts w:ascii="Calibri" w:eastAsia="Calibri" w:hAnsi="Calibri" w:cs="Calibri"/>
                <w:spacing w:val="-3"/>
                <w:sz w:val="22"/>
                <w:szCs w:val="22"/>
              </w:rPr>
              <w:t>i</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1"/>
                <w:sz w:val="22"/>
                <w:szCs w:val="22"/>
              </w:rPr>
              <w:t xml:space="preserve"> </w:t>
            </w:r>
            <w:r>
              <w:rPr>
                <w:rFonts w:ascii="Calibri" w:eastAsia="Calibri" w:hAnsi="Calibri" w:cs="Calibri"/>
                <w:sz w:val="22"/>
                <w:szCs w:val="22"/>
              </w:rPr>
              <w:t>(</w:t>
            </w:r>
            <w:r>
              <w:rPr>
                <w:rFonts w:ascii="Calibri" w:eastAsia="Calibri" w:hAnsi="Calibri" w:cs="Calibri"/>
                <w:spacing w:val="-2"/>
                <w:sz w:val="22"/>
                <w:szCs w:val="22"/>
              </w:rPr>
              <w:t>r</w:t>
            </w:r>
            <w:r>
              <w:rPr>
                <w:rFonts w:ascii="Calibri" w:eastAsia="Calibri" w:hAnsi="Calibri" w:cs="Calibri"/>
                <w:sz w:val="22"/>
                <w:szCs w:val="22"/>
              </w:rPr>
              <w:t>es</w:t>
            </w:r>
            <w:r>
              <w:rPr>
                <w:rFonts w:ascii="Calibri" w:eastAsia="Calibri" w:hAnsi="Calibri" w:cs="Calibri"/>
                <w:spacing w:val="1"/>
                <w:sz w:val="22"/>
                <w:szCs w:val="22"/>
              </w:rPr>
              <w:t>c</w:t>
            </w:r>
            <w:r>
              <w:rPr>
                <w:rFonts w:ascii="Calibri" w:eastAsia="Calibri" w:hAnsi="Calibri" w:cs="Calibri"/>
                <w:spacing w:val="-1"/>
                <w:sz w:val="22"/>
                <w:szCs w:val="22"/>
              </w:rPr>
              <w:t>h</w:t>
            </w:r>
            <w:r>
              <w:rPr>
                <w:rFonts w:ascii="Calibri" w:eastAsia="Calibri" w:hAnsi="Calibri" w:cs="Calibri"/>
                <w:sz w:val="22"/>
                <w:szCs w:val="22"/>
              </w:rPr>
              <w:t>e</w:t>
            </w:r>
            <w:r>
              <w:rPr>
                <w:rFonts w:ascii="Calibri" w:eastAsia="Calibri" w:hAnsi="Calibri" w:cs="Calibri"/>
                <w:spacing w:val="-3"/>
                <w:sz w:val="22"/>
                <w:szCs w:val="22"/>
              </w:rPr>
              <w:t>d</w:t>
            </w:r>
            <w:r>
              <w:rPr>
                <w:rFonts w:ascii="Calibri" w:eastAsia="Calibri" w:hAnsi="Calibri" w:cs="Calibri"/>
                <w:spacing w:val="-1"/>
                <w:sz w:val="22"/>
                <w:szCs w:val="22"/>
              </w:rPr>
              <w:t>u</w:t>
            </w:r>
            <w:r>
              <w:rPr>
                <w:rFonts w:ascii="Calibri" w:eastAsia="Calibri" w:hAnsi="Calibri" w:cs="Calibri"/>
                <w:sz w:val="22"/>
                <w:szCs w:val="22"/>
              </w:rPr>
              <w:t>li</w:t>
            </w:r>
            <w:r>
              <w:rPr>
                <w:rFonts w:ascii="Calibri" w:eastAsia="Calibri" w:hAnsi="Calibri" w:cs="Calibri"/>
                <w:spacing w:val="-1"/>
                <w:sz w:val="22"/>
                <w:szCs w:val="22"/>
              </w:rPr>
              <w:t>ng</w:t>
            </w:r>
            <w:r>
              <w:rPr>
                <w:rFonts w:ascii="Calibri" w:eastAsia="Calibri" w:hAnsi="Calibri" w:cs="Calibri"/>
                <w:sz w:val="22"/>
                <w:szCs w:val="22"/>
              </w:rPr>
              <w:t xml:space="preserve">, </w:t>
            </w:r>
            <w:r>
              <w:rPr>
                <w:rFonts w:ascii="Calibri" w:eastAsia="Calibri" w:hAnsi="Calibri" w:cs="Calibri"/>
                <w:spacing w:val="2"/>
                <w:sz w:val="22"/>
                <w:szCs w:val="22"/>
              </w:rPr>
              <w:t>m</w:t>
            </w:r>
            <w:r>
              <w:rPr>
                <w:rFonts w:ascii="Calibri" w:eastAsia="Calibri" w:hAnsi="Calibri" w:cs="Calibri"/>
                <w:sz w:val="22"/>
                <w:szCs w:val="22"/>
              </w:rPr>
              <w:t>aki</w:t>
            </w:r>
            <w:r>
              <w:rPr>
                <w:rFonts w:ascii="Calibri" w:eastAsia="Calibri" w:hAnsi="Calibri" w:cs="Calibri"/>
                <w:spacing w:val="-1"/>
                <w:sz w:val="22"/>
                <w:szCs w:val="22"/>
              </w:rPr>
              <w:t>n</w:t>
            </w:r>
            <w:r>
              <w:rPr>
                <w:rFonts w:ascii="Calibri" w:eastAsia="Calibri" w:hAnsi="Calibri" w:cs="Calibri"/>
                <w:sz w:val="22"/>
                <w:szCs w:val="22"/>
              </w:rPr>
              <w:t>g</w:t>
            </w:r>
            <w:r>
              <w:rPr>
                <w:rFonts w:ascii="Calibri" w:eastAsia="Calibri" w:hAnsi="Calibri" w:cs="Calibri"/>
                <w:spacing w:val="-1"/>
                <w:sz w:val="22"/>
                <w:szCs w:val="22"/>
              </w:rPr>
              <w:t xml:space="preserve"> </w:t>
            </w:r>
            <w:r>
              <w:rPr>
                <w:rFonts w:ascii="Calibri" w:eastAsia="Calibri" w:hAnsi="Calibri" w:cs="Calibri"/>
                <w:sz w:val="22"/>
                <w:szCs w:val="22"/>
              </w:rPr>
              <w:t>sp</w:t>
            </w:r>
            <w:r>
              <w:rPr>
                <w:rFonts w:ascii="Calibri" w:eastAsia="Calibri" w:hAnsi="Calibri" w:cs="Calibri"/>
                <w:spacing w:val="-2"/>
                <w:sz w:val="22"/>
                <w:szCs w:val="22"/>
              </w:rPr>
              <w:t>e</w:t>
            </w:r>
            <w:r>
              <w:rPr>
                <w:rFonts w:ascii="Calibri" w:eastAsia="Calibri" w:hAnsi="Calibri" w:cs="Calibri"/>
                <w:sz w:val="22"/>
                <w:szCs w:val="22"/>
              </w:rPr>
              <w:t>cial arra</w:t>
            </w:r>
            <w:r>
              <w:rPr>
                <w:rFonts w:ascii="Calibri" w:eastAsia="Calibri" w:hAnsi="Calibri" w:cs="Calibri"/>
                <w:spacing w:val="-3"/>
                <w:sz w:val="22"/>
                <w:szCs w:val="22"/>
              </w:rPr>
              <w:t>n</w:t>
            </w:r>
            <w:r>
              <w:rPr>
                <w:rFonts w:ascii="Calibri" w:eastAsia="Calibri" w:hAnsi="Calibri" w:cs="Calibri"/>
                <w:spacing w:val="-1"/>
                <w:sz w:val="22"/>
                <w:szCs w:val="22"/>
              </w:rPr>
              <w:t>g</w:t>
            </w:r>
            <w:r>
              <w:rPr>
                <w:rFonts w:ascii="Calibri" w:eastAsia="Calibri" w:hAnsi="Calibri" w:cs="Calibri"/>
                <w:sz w:val="22"/>
                <w:szCs w:val="22"/>
              </w:rPr>
              <w:t>e</w:t>
            </w:r>
            <w:r>
              <w:rPr>
                <w:rFonts w:ascii="Calibri" w:eastAsia="Calibri" w:hAnsi="Calibri" w:cs="Calibri"/>
                <w:spacing w:val="1"/>
                <w:sz w:val="22"/>
                <w:szCs w:val="22"/>
              </w:rPr>
              <w:t>m</w:t>
            </w:r>
            <w:r>
              <w:rPr>
                <w:rFonts w:ascii="Calibri" w:eastAsia="Calibri" w:hAnsi="Calibri" w:cs="Calibri"/>
                <w:sz w:val="22"/>
                <w:szCs w:val="22"/>
              </w:rPr>
              <w:t>e</w:t>
            </w:r>
            <w:r>
              <w:rPr>
                <w:rFonts w:ascii="Calibri" w:eastAsia="Calibri" w:hAnsi="Calibri" w:cs="Calibri"/>
                <w:spacing w:val="-3"/>
                <w:sz w:val="22"/>
                <w:szCs w:val="22"/>
              </w:rPr>
              <w:t>n</w:t>
            </w:r>
            <w:r>
              <w:rPr>
                <w:rFonts w:ascii="Calibri" w:eastAsia="Calibri" w:hAnsi="Calibri" w:cs="Calibri"/>
                <w:sz w:val="22"/>
                <w:szCs w:val="22"/>
              </w:rPr>
              <w:t>ts)</w:t>
            </w:r>
          </w:p>
        </w:tc>
        <w:tc>
          <w:tcPr>
            <w:tcW w:w="1295" w:type="dxa"/>
            <w:tcBorders>
              <w:top w:val="nil"/>
              <w:left w:val="nil"/>
              <w:bottom w:val="nil"/>
              <w:right w:val="nil"/>
            </w:tcBorders>
          </w:tcPr>
          <w:p w14:paraId="701985B8" w14:textId="6B9ABF40" w:rsidR="00762414" w:rsidRPr="00257A97" w:rsidRDefault="00CF613C" w:rsidP="00257A97">
            <w:pPr>
              <w:tabs>
                <w:tab w:val="left" w:pos="1240"/>
              </w:tabs>
              <w:spacing w:before="83"/>
              <w:ind w:left="122"/>
              <w:rPr>
                <w:rFonts w:ascii="Calibri" w:eastAsia="Calibri" w:hAnsi="Calibri" w:cs="Calibri"/>
                <w:b/>
                <w:sz w:val="18"/>
                <w:szCs w:val="18"/>
              </w:rPr>
            </w:pPr>
            <w:r w:rsidRPr="00257A97">
              <w:rPr>
                <w:rFonts w:ascii="Calibri" w:eastAsia="Calibri" w:hAnsi="Calibri" w:cs="Calibri"/>
                <w:b/>
                <w:sz w:val="18"/>
                <w:szCs w:val="18"/>
              </w:rPr>
              <w:t>$</w:t>
            </w:r>
            <w:r w:rsidRPr="00257A97">
              <w:rPr>
                <w:rFonts w:ascii="Calibri" w:eastAsia="Calibri" w:hAnsi="Calibri" w:cs="Calibri"/>
                <w:b/>
                <w:spacing w:val="-22"/>
                <w:sz w:val="18"/>
                <w:szCs w:val="18"/>
              </w:rPr>
              <w:t xml:space="preserve"> </w:t>
            </w:r>
            <w:r w:rsidR="00257A97" w:rsidRPr="00257A97">
              <w:rPr>
                <w:rFonts w:ascii="Calibri" w:eastAsia="Calibri" w:hAnsi="Calibri" w:cs="Calibri"/>
                <w:b/>
                <w:sz w:val="18"/>
                <w:szCs w:val="18"/>
                <w:u w:val="thick" w:color="000000"/>
              </w:rPr>
              <w:t xml:space="preserve"> __________</w:t>
            </w:r>
          </w:p>
        </w:tc>
      </w:tr>
      <w:tr w:rsidR="00762414" w14:paraId="000767D9" w14:textId="77777777">
        <w:trPr>
          <w:trHeight w:hRule="exact" w:val="240"/>
        </w:trPr>
        <w:tc>
          <w:tcPr>
            <w:tcW w:w="8207" w:type="dxa"/>
            <w:tcBorders>
              <w:top w:val="nil"/>
              <w:left w:val="nil"/>
              <w:bottom w:val="nil"/>
              <w:right w:val="nil"/>
            </w:tcBorders>
          </w:tcPr>
          <w:p w14:paraId="121551EC" w14:textId="77777777" w:rsidR="00762414" w:rsidRDefault="00CF613C">
            <w:pPr>
              <w:spacing w:line="220" w:lineRule="exact"/>
              <w:ind w:left="47"/>
              <w:rPr>
                <w:rFonts w:ascii="Calibri" w:eastAsia="Calibri" w:hAnsi="Calibri" w:cs="Calibri"/>
                <w:sz w:val="22"/>
                <w:szCs w:val="22"/>
              </w:rPr>
            </w:pPr>
            <w:r>
              <w:rPr>
                <w:rFonts w:ascii="Calibri" w:eastAsia="Calibri" w:hAnsi="Calibri" w:cs="Calibri"/>
                <w:position w:val="1"/>
                <w:sz w:val="22"/>
                <w:szCs w:val="22"/>
              </w:rPr>
              <w:t>F</w:t>
            </w:r>
            <w:r>
              <w:rPr>
                <w:rFonts w:ascii="Calibri" w:eastAsia="Calibri" w:hAnsi="Calibri" w:cs="Calibri"/>
                <w:spacing w:val="-1"/>
                <w:position w:val="1"/>
                <w:sz w:val="22"/>
                <w:szCs w:val="22"/>
              </w:rPr>
              <w:t>l</w:t>
            </w:r>
            <w:r>
              <w:rPr>
                <w:rFonts w:ascii="Calibri" w:eastAsia="Calibri" w:hAnsi="Calibri" w:cs="Calibri"/>
                <w:position w:val="1"/>
                <w:sz w:val="22"/>
                <w:szCs w:val="22"/>
              </w:rPr>
              <w:t>e</w:t>
            </w:r>
            <w:r>
              <w:rPr>
                <w:rFonts w:ascii="Calibri" w:eastAsia="Calibri" w:hAnsi="Calibri" w:cs="Calibri"/>
                <w:spacing w:val="1"/>
                <w:position w:val="1"/>
                <w:sz w:val="22"/>
                <w:szCs w:val="22"/>
              </w:rPr>
              <w:t>e</w:t>
            </w:r>
            <w:r>
              <w:rPr>
                <w:rFonts w:ascii="Calibri" w:eastAsia="Calibri" w:hAnsi="Calibri" w:cs="Calibri"/>
                <w:position w:val="1"/>
                <w:sz w:val="22"/>
                <w:szCs w:val="22"/>
              </w:rPr>
              <w:t>t</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m</w:t>
            </w:r>
            <w:r>
              <w:rPr>
                <w:rFonts w:ascii="Calibri" w:eastAsia="Calibri" w:hAnsi="Calibri" w:cs="Calibri"/>
                <w:position w:val="1"/>
                <w:sz w:val="22"/>
                <w:szCs w:val="22"/>
              </w:rPr>
              <w:t>a</w:t>
            </w:r>
            <w:r>
              <w:rPr>
                <w:rFonts w:ascii="Calibri" w:eastAsia="Calibri" w:hAnsi="Calibri" w:cs="Calibri"/>
                <w:spacing w:val="-1"/>
                <w:position w:val="1"/>
                <w:sz w:val="22"/>
                <w:szCs w:val="22"/>
              </w:rPr>
              <w:t>n</w:t>
            </w:r>
            <w:r>
              <w:rPr>
                <w:rFonts w:ascii="Calibri" w:eastAsia="Calibri" w:hAnsi="Calibri" w:cs="Calibri"/>
                <w:position w:val="1"/>
                <w:sz w:val="22"/>
                <w:szCs w:val="22"/>
              </w:rPr>
              <w:t>a</w:t>
            </w:r>
            <w:r>
              <w:rPr>
                <w:rFonts w:ascii="Calibri" w:eastAsia="Calibri" w:hAnsi="Calibri" w:cs="Calibri"/>
                <w:spacing w:val="-1"/>
                <w:position w:val="1"/>
                <w:sz w:val="22"/>
                <w:szCs w:val="22"/>
              </w:rPr>
              <w:t>g</w:t>
            </w:r>
            <w:r>
              <w:rPr>
                <w:rFonts w:ascii="Calibri" w:eastAsia="Calibri" w:hAnsi="Calibri" w:cs="Calibri"/>
                <w:position w:val="1"/>
                <w:sz w:val="22"/>
                <w:szCs w:val="22"/>
              </w:rPr>
              <w:t>er's</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ti</w:t>
            </w:r>
            <w:r>
              <w:rPr>
                <w:rFonts w:ascii="Calibri" w:eastAsia="Calibri" w:hAnsi="Calibri" w:cs="Calibri"/>
                <w:spacing w:val="-1"/>
                <w:position w:val="1"/>
                <w:sz w:val="22"/>
                <w:szCs w:val="22"/>
              </w:rPr>
              <w:t>m</w:t>
            </w:r>
            <w:r>
              <w:rPr>
                <w:rFonts w:ascii="Calibri" w:eastAsia="Calibri" w:hAnsi="Calibri" w:cs="Calibri"/>
                <w:position w:val="1"/>
                <w:sz w:val="22"/>
                <w:szCs w:val="22"/>
              </w:rPr>
              <w:t>e</w:t>
            </w:r>
            <w:r>
              <w:rPr>
                <w:rFonts w:ascii="Calibri" w:eastAsia="Calibri" w:hAnsi="Calibri" w:cs="Calibri"/>
                <w:spacing w:val="1"/>
                <w:position w:val="1"/>
                <w:sz w:val="22"/>
                <w:szCs w:val="22"/>
              </w:rPr>
              <w:t xml:space="preserve"> </w:t>
            </w:r>
            <w:r>
              <w:rPr>
                <w:rFonts w:ascii="Calibri" w:eastAsia="Calibri" w:hAnsi="Calibri" w:cs="Calibri"/>
                <w:spacing w:val="-2"/>
                <w:position w:val="1"/>
                <w:sz w:val="22"/>
                <w:szCs w:val="22"/>
              </w:rPr>
              <w:t>t</w:t>
            </w:r>
            <w:r>
              <w:rPr>
                <w:rFonts w:ascii="Calibri" w:eastAsia="Calibri" w:hAnsi="Calibri" w:cs="Calibri"/>
                <w:position w:val="1"/>
                <w:sz w:val="22"/>
                <w:szCs w:val="22"/>
              </w:rPr>
              <w:t>o</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1"/>
                <w:position w:val="1"/>
                <w:sz w:val="22"/>
                <w:szCs w:val="22"/>
              </w:rPr>
              <w:t>d</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ate</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v</w:t>
            </w:r>
            <w:r>
              <w:rPr>
                <w:rFonts w:ascii="Calibri" w:eastAsia="Calibri" w:hAnsi="Calibri" w:cs="Calibri"/>
                <w:position w:val="1"/>
                <w:sz w:val="22"/>
                <w:szCs w:val="22"/>
              </w:rPr>
              <w:t>eh</w:t>
            </w:r>
            <w:r>
              <w:rPr>
                <w:rFonts w:ascii="Calibri" w:eastAsia="Calibri" w:hAnsi="Calibri" w:cs="Calibri"/>
                <w:spacing w:val="-1"/>
                <w:position w:val="1"/>
                <w:sz w:val="22"/>
                <w:szCs w:val="22"/>
              </w:rPr>
              <w:t>i</w:t>
            </w:r>
            <w:r>
              <w:rPr>
                <w:rFonts w:ascii="Calibri" w:eastAsia="Calibri" w:hAnsi="Calibri" w:cs="Calibri"/>
                <w:position w:val="1"/>
                <w:sz w:val="22"/>
                <w:szCs w:val="22"/>
              </w:rPr>
              <w:t>c</w:t>
            </w:r>
            <w:r>
              <w:rPr>
                <w:rFonts w:ascii="Calibri" w:eastAsia="Calibri" w:hAnsi="Calibri" w:cs="Calibri"/>
                <w:spacing w:val="-3"/>
                <w:position w:val="1"/>
                <w:sz w:val="22"/>
                <w:szCs w:val="22"/>
              </w:rPr>
              <w:t>l</w:t>
            </w:r>
            <w:r>
              <w:rPr>
                <w:rFonts w:ascii="Calibri" w:eastAsia="Calibri" w:hAnsi="Calibri" w:cs="Calibri"/>
                <w:position w:val="1"/>
                <w:sz w:val="22"/>
                <w:szCs w:val="22"/>
              </w:rPr>
              <w:t>e</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rep</w:t>
            </w:r>
            <w:r>
              <w:rPr>
                <w:rFonts w:ascii="Calibri" w:eastAsia="Calibri" w:hAnsi="Calibri" w:cs="Calibri"/>
                <w:spacing w:val="-1"/>
                <w:position w:val="1"/>
                <w:sz w:val="22"/>
                <w:szCs w:val="22"/>
              </w:rPr>
              <w:t>a</w:t>
            </w:r>
            <w:r>
              <w:rPr>
                <w:rFonts w:ascii="Calibri" w:eastAsia="Calibri" w:hAnsi="Calibri" w:cs="Calibri"/>
                <w:position w:val="1"/>
                <w:sz w:val="22"/>
                <w:szCs w:val="22"/>
              </w:rPr>
              <w:t>ir,</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r</w:t>
            </w:r>
            <w:r>
              <w:rPr>
                <w:rFonts w:ascii="Calibri" w:eastAsia="Calibri" w:hAnsi="Calibri" w:cs="Calibri"/>
                <w:spacing w:val="1"/>
                <w:position w:val="1"/>
                <w:sz w:val="22"/>
                <w:szCs w:val="22"/>
              </w:rPr>
              <w:t>e</w:t>
            </w:r>
            <w:r>
              <w:rPr>
                <w:rFonts w:ascii="Calibri" w:eastAsia="Calibri" w:hAnsi="Calibri" w:cs="Calibri"/>
                <w:spacing w:val="-3"/>
                <w:position w:val="1"/>
                <w:sz w:val="22"/>
                <w:szCs w:val="22"/>
              </w:rPr>
              <w:t>p</w:t>
            </w:r>
            <w:r>
              <w:rPr>
                <w:rFonts w:ascii="Calibri" w:eastAsia="Calibri" w:hAnsi="Calibri" w:cs="Calibri"/>
                <w:position w:val="1"/>
                <w:sz w:val="22"/>
                <w:szCs w:val="22"/>
              </w:rPr>
              <w:t>lace</w:t>
            </w:r>
            <w:r>
              <w:rPr>
                <w:rFonts w:ascii="Calibri" w:eastAsia="Calibri" w:hAnsi="Calibri" w:cs="Calibri"/>
                <w:spacing w:val="-1"/>
                <w:position w:val="1"/>
                <w:sz w:val="22"/>
                <w:szCs w:val="22"/>
              </w:rPr>
              <w:t>m</w:t>
            </w:r>
            <w:r>
              <w:rPr>
                <w:rFonts w:ascii="Calibri" w:eastAsia="Calibri" w:hAnsi="Calibri" w:cs="Calibri"/>
                <w:position w:val="1"/>
                <w:sz w:val="22"/>
                <w:szCs w:val="22"/>
              </w:rPr>
              <w:t>ent,</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e</w:t>
            </w:r>
            <w:r>
              <w:rPr>
                <w:rFonts w:ascii="Calibri" w:eastAsia="Calibri" w:hAnsi="Calibri" w:cs="Calibri"/>
                <w:spacing w:val="1"/>
                <w:position w:val="1"/>
                <w:sz w:val="22"/>
                <w:szCs w:val="22"/>
              </w:rPr>
              <w:t>t</w:t>
            </w:r>
            <w:r>
              <w:rPr>
                <w:rFonts w:ascii="Calibri" w:eastAsia="Calibri" w:hAnsi="Calibri" w:cs="Calibri"/>
                <w:position w:val="1"/>
                <w:sz w:val="22"/>
                <w:szCs w:val="22"/>
              </w:rPr>
              <w:t>c.</w:t>
            </w:r>
          </w:p>
        </w:tc>
        <w:tc>
          <w:tcPr>
            <w:tcW w:w="1295" w:type="dxa"/>
            <w:tcBorders>
              <w:top w:val="nil"/>
              <w:left w:val="nil"/>
              <w:bottom w:val="nil"/>
              <w:right w:val="nil"/>
            </w:tcBorders>
          </w:tcPr>
          <w:p w14:paraId="56F49510" w14:textId="77777777" w:rsidR="00762414" w:rsidRPr="00257A97" w:rsidRDefault="00CF613C">
            <w:pPr>
              <w:tabs>
                <w:tab w:val="left" w:pos="1240"/>
              </w:tabs>
              <w:spacing w:line="220" w:lineRule="exact"/>
              <w:ind w:left="122"/>
              <w:rPr>
                <w:rFonts w:ascii="Calibri" w:eastAsia="Calibri" w:hAnsi="Calibri" w:cs="Calibri"/>
                <w:b/>
                <w:sz w:val="18"/>
                <w:szCs w:val="18"/>
              </w:rPr>
            </w:pPr>
            <w:r w:rsidRPr="00257A97">
              <w:rPr>
                <w:rFonts w:ascii="Calibri" w:eastAsia="Calibri" w:hAnsi="Calibri" w:cs="Calibri"/>
                <w:b/>
                <w:position w:val="1"/>
                <w:sz w:val="18"/>
                <w:szCs w:val="18"/>
              </w:rPr>
              <w:t>$</w:t>
            </w:r>
            <w:r w:rsidRPr="00257A97">
              <w:rPr>
                <w:rFonts w:ascii="Calibri" w:eastAsia="Calibri" w:hAnsi="Calibri" w:cs="Calibri"/>
                <w:b/>
                <w:spacing w:val="-22"/>
                <w:position w:val="1"/>
                <w:sz w:val="18"/>
                <w:szCs w:val="18"/>
              </w:rPr>
              <w:t xml:space="preserve"> </w:t>
            </w:r>
            <w:r w:rsidRPr="00257A97">
              <w:rPr>
                <w:rFonts w:ascii="Calibri" w:eastAsia="Calibri" w:hAnsi="Calibri" w:cs="Calibri"/>
                <w:b/>
                <w:position w:val="1"/>
                <w:sz w:val="18"/>
                <w:szCs w:val="18"/>
                <w:u w:val="thick" w:color="000000"/>
              </w:rPr>
              <w:t xml:space="preserve"> </w:t>
            </w:r>
            <w:r w:rsidRPr="00257A97">
              <w:rPr>
                <w:rFonts w:ascii="Calibri" w:eastAsia="Calibri" w:hAnsi="Calibri" w:cs="Calibri"/>
                <w:b/>
                <w:position w:val="1"/>
                <w:sz w:val="18"/>
                <w:szCs w:val="18"/>
                <w:u w:val="thick" w:color="000000"/>
              </w:rPr>
              <w:tab/>
            </w:r>
          </w:p>
        </w:tc>
      </w:tr>
      <w:tr w:rsidR="00762414" w14:paraId="5417B7F7" w14:textId="77777777">
        <w:trPr>
          <w:trHeight w:hRule="exact" w:val="240"/>
        </w:trPr>
        <w:tc>
          <w:tcPr>
            <w:tcW w:w="8207" w:type="dxa"/>
            <w:tcBorders>
              <w:top w:val="nil"/>
              <w:left w:val="nil"/>
              <w:bottom w:val="nil"/>
              <w:right w:val="nil"/>
            </w:tcBorders>
          </w:tcPr>
          <w:p w14:paraId="3727ABED" w14:textId="77777777" w:rsidR="00762414" w:rsidRDefault="00CF613C">
            <w:pPr>
              <w:spacing w:line="220" w:lineRule="exact"/>
              <w:ind w:left="47"/>
              <w:rPr>
                <w:rFonts w:ascii="Calibri" w:eastAsia="Calibri" w:hAnsi="Calibri" w:cs="Calibri"/>
                <w:sz w:val="22"/>
                <w:szCs w:val="22"/>
              </w:rPr>
            </w:pPr>
            <w:r>
              <w:rPr>
                <w:rFonts w:ascii="Calibri" w:eastAsia="Calibri" w:hAnsi="Calibri" w:cs="Calibri"/>
                <w:position w:val="1"/>
                <w:sz w:val="22"/>
                <w:szCs w:val="22"/>
              </w:rPr>
              <w:t>Reassig</w:t>
            </w:r>
            <w:r>
              <w:rPr>
                <w:rFonts w:ascii="Calibri" w:eastAsia="Calibri" w:hAnsi="Calibri" w:cs="Calibri"/>
                <w:spacing w:val="-1"/>
                <w:position w:val="1"/>
                <w:sz w:val="22"/>
                <w:szCs w:val="22"/>
              </w:rPr>
              <w:t>nm</w:t>
            </w:r>
            <w:r>
              <w:rPr>
                <w:rFonts w:ascii="Calibri" w:eastAsia="Calibri" w:hAnsi="Calibri" w:cs="Calibri"/>
                <w:position w:val="1"/>
                <w:sz w:val="22"/>
                <w:szCs w:val="22"/>
              </w:rPr>
              <w:t>ent</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 pe</w:t>
            </w:r>
            <w:r>
              <w:rPr>
                <w:rFonts w:ascii="Calibri" w:eastAsia="Calibri" w:hAnsi="Calibri" w:cs="Calibri"/>
                <w:spacing w:val="-3"/>
                <w:position w:val="1"/>
                <w:sz w:val="22"/>
                <w:szCs w:val="22"/>
              </w:rPr>
              <w:t>r</w:t>
            </w:r>
            <w:r>
              <w:rPr>
                <w:rFonts w:ascii="Calibri" w:eastAsia="Calibri" w:hAnsi="Calibri" w:cs="Calibri"/>
                <w:position w:val="1"/>
                <w:sz w:val="22"/>
                <w:szCs w:val="22"/>
              </w:rPr>
              <w:t>s</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nn</w:t>
            </w:r>
            <w:r>
              <w:rPr>
                <w:rFonts w:ascii="Calibri" w:eastAsia="Calibri" w:hAnsi="Calibri" w:cs="Calibri"/>
                <w:position w:val="1"/>
                <w:sz w:val="22"/>
                <w:szCs w:val="22"/>
              </w:rPr>
              <w:t>el</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t</w:t>
            </w:r>
            <w:r>
              <w:rPr>
                <w:rFonts w:ascii="Calibri" w:eastAsia="Calibri" w:hAnsi="Calibri" w:cs="Calibri"/>
                <w:position w:val="1"/>
                <w:sz w:val="22"/>
                <w:szCs w:val="22"/>
              </w:rPr>
              <w:t>o</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v</w:t>
            </w:r>
            <w:r>
              <w:rPr>
                <w:rFonts w:ascii="Calibri" w:eastAsia="Calibri" w:hAnsi="Calibri" w:cs="Calibri"/>
                <w:position w:val="1"/>
                <w:sz w:val="22"/>
                <w:szCs w:val="22"/>
              </w:rPr>
              <w:t>er</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f</w:t>
            </w:r>
            <w:r>
              <w:rPr>
                <w:rFonts w:ascii="Calibri" w:eastAsia="Calibri" w:hAnsi="Calibri" w:cs="Calibri"/>
                <w:spacing w:val="1"/>
                <w:position w:val="1"/>
                <w:sz w:val="22"/>
                <w:szCs w:val="22"/>
              </w:rPr>
              <w:t>o</w:t>
            </w:r>
            <w:r>
              <w:rPr>
                <w:rFonts w:ascii="Calibri" w:eastAsia="Calibri" w:hAnsi="Calibri" w:cs="Calibri"/>
                <w:position w:val="1"/>
                <w:sz w:val="22"/>
                <w:szCs w:val="22"/>
              </w:rPr>
              <w:t>r</w:t>
            </w:r>
            <w:r>
              <w:rPr>
                <w:rFonts w:ascii="Calibri" w:eastAsia="Calibri" w:hAnsi="Calibri" w:cs="Calibri"/>
                <w:spacing w:val="-2"/>
                <w:position w:val="1"/>
                <w:sz w:val="22"/>
                <w:szCs w:val="22"/>
              </w:rPr>
              <w:t xml:space="preserve"> </w:t>
            </w:r>
            <w:r>
              <w:rPr>
                <w:rFonts w:ascii="Calibri" w:eastAsia="Calibri" w:hAnsi="Calibri" w:cs="Calibri"/>
                <w:spacing w:val="2"/>
                <w:position w:val="1"/>
                <w:sz w:val="22"/>
                <w:szCs w:val="22"/>
              </w:rPr>
              <w:t>m</w:t>
            </w:r>
            <w:r>
              <w:rPr>
                <w:rFonts w:ascii="Calibri" w:eastAsia="Calibri" w:hAnsi="Calibri" w:cs="Calibri"/>
                <w:spacing w:val="-3"/>
                <w:position w:val="1"/>
                <w:sz w:val="22"/>
                <w:szCs w:val="22"/>
              </w:rPr>
              <w:t>i</w:t>
            </w:r>
            <w:r>
              <w:rPr>
                <w:rFonts w:ascii="Calibri" w:eastAsia="Calibri" w:hAnsi="Calibri" w:cs="Calibri"/>
                <w:position w:val="1"/>
                <w:sz w:val="22"/>
                <w:szCs w:val="22"/>
              </w:rPr>
              <w:t>ssi</w:t>
            </w:r>
            <w:r>
              <w:rPr>
                <w:rFonts w:ascii="Calibri" w:eastAsia="Calibri" w:hAnsi="Calibri" w:cs="Calibri"/>
                <w:spacing w:val="-1"/>
                <w:position w:val="1"/>
                <w:sz w:val="22"/>
                <w:szCs w:val="22"/>
              </w:rPr>
              <w:t>n</w:t>
            </w:r>
            <w:r>
              <w:rPr>
                <w:rFonts w:ascii="Calibri" w:eastAsia="Calibri" w:hAnsi="Calibri" w:cs="Calibri"/>
                <w:position w:val="1"/>
                <w:sz w:val="22"/>
                <w:szCs w:val="22"/>
              </w:rPr>
              <w:t>g</w:t>
            </w:r>
            <w:r>
              <w:rPr>
                <w:rFonts w:ascii="Calibri" w:eastAsia="Calibri" w:hAnsi="Calibri" w:cs="Calibri"/>
                <w:spacing w:val="-1"/>
                <w:position w:val="1"/>
                <w:sz w:val="22"/>
                <w:szCs w:val="22"/>
              </w:rPr>
              <w:t xml:space="preserve"> e</w:t>
            </w:r>
            <w:r>
              <w:rPr>
                <w:rFonts w:ascii="Calibri" w:eastAsia="Calibri" w:hAnsi="Calibri" w:cs="Calibri"/>
                <w:spacing w:val="1"/>
                <w:position w:val="1"/>
                <w:sz w:val="22"/>
                <w:szCs w:val="22"/>
              </w:rPr>
              <w:t>m</w:t>
            </w:r>
            <w:r>
              <w:rPr>
                <w:rFonts w:ascii="Calibri" w:eastAsia="Calibri" w:hAnsi="Calibri" w:cs="Calibri"/>
                <w:spacing w:val="-1"/>
                <w:position w:val="1"/>
                <w:sz w:val="22"/>
                <w:szCs w:val="22"/>
              </w:rPr>
              <w:t>p</w:t>
            </w:r>
            <w:r>
              <w:rPr>
                <w:rFonts w:ascii="Calibri" w:eastAsia="Calibri" w:hAnsi="Calibri" w:cs="Calibri"/>
                <w:position w:val="1"/>
                <w:sz w:val="22"/>
                <w:szCs w:val="22"/>
              </w:rPr>
              <w:t>l</w:t>
            </w:r>
            <w:r>
              <w:rPr>
                <w:rFonts w:ascii="Calibri" w:eastAsia="Calibri" w:hAnsi="Calibri" w:cs="Calibri"/>
                <w:spacing w:val="-2"/>
                <w:position w:val="1"/>
                <w:sz w:val="22"/>
                <w:szCs w:val="22"/>
              </w:rPr>
              <w:t>o</w:t>
            </w:r>
            <w:r>
              <w:rPr>
                <w:rFonts w:ascii="Calibri" w:eastAsia="Calibri" w:hAnsi="Calibri" w:cs="Calibri"/>
                <w:spacing w:val="1"/>
                <w:position w:val="1"/>
                <w:sz w:val="22"/>
                <w:szCs w:val="22"/>
              </w:rPr>
              <w:t>y</w:t>
            </w:r>
            <w:r>
              <w:rPr>
                <w:rFonts w:ascii="Calibri" w:eastAsia="Calibri" w:hAnsi="Calibri" w:cs="Calibri"/>
                <w:position w:val="1"/>
                <w:sz w:val="22"/>
                <w:szCs w:val="22"/>
              </w:rPr>
              <w:t>e</w:t>
            </w:r>
            <w:r>
              <w:rPr>
                <w:rFonts w:ascii="Calibri" w:eastAsia="Calibri" w:hAnsi="Calibri" w:cs="Calibri"/>
                <w:spacing w:val="1"/>
                <w:position w:val="1"/>
                <w:sz w:val="22"/>
                <w:szCs w:val="22"/>
              </w:rPr>
              <w:t>e</w:t>
            </w:r>
            <w:r>
              <w:rPr>
                <w:rFonts w:ascii="Calibri" w:eastAsia="Calibri" w:hAnsi="Calibri" w:cs="Calibri"/>
                <w:position w:val="1"/>
                <w:sz w:val="22"/>
                <w:szCs w:val="22"/>
              </w:rPr>
              <w:t>s</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w:t>
            </w:r>
            <w:r>
              <w:rPr>
                <w:rFonts w:ascii="Calibri" w:eastAsia="Calibri" w:hAnsi="Calibri" w:cs="Calibri"/>
                <w:position w:val="1"/>
                <w:sz w:val="22"/>
                <w:szCs w:val="22"/>
              </w:rPr>
              <w:t>le</w:t>
            </w:r>
            <w:r>
              <w:rPr>
                <w:rFonts w:ascii="Calibri" w:eastAsia="Calibri" w:hAnsi="Calibri" w:cs="Calibri"/>
                <w:spacing w:val="-2"/>
                <w:position w:val="1"/>
                <w:sz w:val="22"/>
                <w:szCs w:val="22"/>
              </w:rPr>
              <w:t>s</w:t>
            </w:r>
            <w:r>
              <w:rPr>
                <w:rFonts w:ascii="Calibri" w:eastAsia="Calibri" w:hAnsi="Calibri" w:cs="Calibri"/>
                <w:position w:val="1"/>
                <w:sz w:val="22"/>
                <w:szCs w:val="22"/>
              </w:rPr>
              <w:t xml:space="preserve">s </w:t>
            </w:r>
            <w:r>
              <w:rPr>
                <w:rFonts w:ascii="Calibri" w:eastAsia="Calibri" w:hAnsi="Calibri" w:cs="Calibri"/>
                <w:spacing w:val="1"/>
                <w:position w:val="1"/>
                <w:sz w:val="22"/>
                <w:szCs w:val="22"/>
              </w:rPr>
              <w:t>e</w:t>
            </w:r>
            <w:r>
              <w:rPr>
                <w:rFonts w:ascii="Calibri" w:eastAsia="Calibri" w:hAnsi="Calibri" w:cs="Calibri"/>
                <w:position w:val="1"/>
                <w:sz w:val="22"/>
                <w:szCs w:val="22"/>
              </w:rPr>
              <w:t>ff</w:t>
            </w:r>
            <w:r>
              <w:rPr>
                <w:rFonts w:ascii="Calibri" w:eastAsia="Calibri" w:hAnsi="Calibri" w:cs="Calibri"/>
                <w:spacing w:val="-1"/>
                <w:position w:val="1"/>
                <w:sz w:val="22"/>
                <w:szCs w:val="22"/>
              </w:rPr>
              <w:t>i</w:t>
            </w:r>
            <w:r>
              <w:rPr>
                <w:rFonts w:ascii="Calibri" w:eastAsia="Calibri" w:hAnsi="Calibri" w:cs="Calibri"/>
                <w:position w:val="1"/>
                <w:sz w:val="22"/>
                <w:szCs w:val="22"/>
              </w:rPr>
              <w:t>c</w:t>
            </w:r>
            <w:r>
              <w:rPr>
                <w:rFonts w:ascii="Calibri" w:eastAsia="Calibri" w:hAnsi="Calibri" w:cs="Calibri"/>
                <w:spacing w:val="-3"/>
                <w:position w:val="1"/>
                <w:sz w:val="22"/>
                <w:szCs w:val="22"/>
              </w:rPr>
              <w:t>i</w:t>
            </w:r>
            <w:r>
              <w:rPr>
                <w:rFonts w:ascii="Calibri" w:eastAsia="Calibri" w:hAnsi="Calibri" w:cs="Calibri"/>
                <w:position w:val="1"/>
                <w:sz w:val="22"/>
                <w:szCs w:val="22"/>
              </w:rPr>
              <w:t>ent)</w:t>
            </w:r>
          </w:p>
        </w:tc>
        <w:tc>
          <w:tcPr>
            <w:tcW w:w="1295" w:type="dxa"/>
            <w:tcBorders>
              <w:top w:val="nil"/>
              <w:left w:val="nil"/>
              <w:bottom w:val="nil"/>
              <w:right w:val="nil"/>
            </w:tcBorders>
          </w:tcPr>
          <w:p w14:paraId="07FB7081" w14:textId="77777777" w:rsidR="00762414" w:rsidRPr="00257A97" w:rsidRDefault="00CF613C">
            <w:pPr>
              <w:tabs>
                <w:tab w:val="left" w:pos="1240"/>
              </w:tabs>
              <w:spacing w:line="220" w:lineRule="exact"/>
              <w:ind w:left="122"/>
              <w:rPr>
                <w:rFonts w:ascii="Calibri" w:eastAsia="Calibri" w:hAnsi="Calibri" w:cs="Calibri"/>
                <w:b/>
                <w:sz w:val="18"/>
                <w:szCs w:val="18"/>
              </w:rPr>
            </w:pPr>
            <w:r w:rsidRPr="00257A97">
              <w:rPr>
                <w:rFonts w:ascii="Calibri" w:eastAsia="Calibri" w:hAnsi="Calibri" w:cs="Calibri"/>
                <w:b/>
                <w:position w:val="1"/>
                <w:sz w:val="18"/>
                <w:szCs w:val="18"/>
              </w:rPr>
              <w:t>$</w:t>
            </w:r>
            <w:r w:rsidRPr="00257A97">
              <w:rPr>
                <w:rFonts w:ascii="Calibri" w:eastAsia="Calibri" w:hAnsi="Calibri" w:cs="Calibri"/>
                <w:b/>
                <w:spacing w:val="-22"/>
                <w:position w:val="1"/>
                <w:sz w:val="18"/>
                <w:szCs w:val="18"/>
              </w:rPr>
              <w:t xml:space="preserve"> </w:t>
            </w:r>
            <w:r w:rsidRPr="00257A97">
              <w:rPr>
                <w:rFonts w:ascii="Calibri" w:eastAsia="Calibri" w:hAnsi="Calibri" w:cs="Calibri"/>
                <w:b/>
                <w:position w:val="1"/>
                <w:sz w:val="18"/>
                <w:szCs w:val="18"/>
                <w:u w:val="thick" w:color="000000"/>
              </w:rPr>
              <w:t xml:space="preserve"> </w:t>
            </w:r>
            <w:r w:rsidRPr="00257A97">
              <w:rPr>
                <w:rFonts w:ascii="Calibri" w:eastAsia="Calibri" w:hAnsi="Calibri" w:cs="Calibri"/>
                <w:b/>
                <w:position w:val="1"/>
                <w:sz w:val="18"/>
                <w:szCs w:val="18"/>
                <w:u w:val="thick" w:color="000000"/>
              </w:rPr>
              <w:tab/>
            </w:r>
          </w:p>
        </w:tc>
      </w:tr>
      <w:tr w:rsidR="00762414" w14:paraId="75DF3C48" w14:textId="77777777">
        <w:trPr>
          <w:trHeight w:hRule="exact" w:val="240"/>
        </w:trPr>
        <w:tc>
          <w:tcPr>
            <w:tcW w:w="8207" w:type="dxa"/>
            <w:tcBorders>
              <w:top w:val="nil"/>
              <w:left w:val="nil"/>
              <w:bottom w:val="nil"/>
              <w:right w:val="nil"/>
            </w:tcBorders>
          </w:tcPr>
          <w:p w14:paraId="2CF953ED" w14:textId="77777777" w:rsidR="00762414" w:rsidRDefault="00CF613C">
            <w:pPr>
              <w:spacing w:line="220" w:lineRule="exact"/>
              <w:ind w:left="47"/>
              <w:rPr>
                <w:rFonts w:ascii="Calibri" w:eastAsia="Calibri" w:hAnsi="Calibri" w:cs="Calibri"/>
                <w:sz w:val="22"/>
                <w:szCs w:val="22"/>
              </w:rPr>
            </w:pPr>
            <w:r>
              <w:rPr>
                <w:rFonts w:ascii="Calibri" w:eastAsia="Calibri" w:hAnsi="Calibri" w:cs="Calibri"/>
                <w:position w:val="1"/>
                <w:sz w:val="22"/>
                <w:szCs w:val="22"/>
              </w:rPr>
              <w:t>O</w:t>
            </w:r>
            <w:r>
              <w:rPr>
                <w:rFonts w:ascii="Calibri" w:eastAsia="Calibri" w:hAnsi="Calibri" w:cs="Calibri"/>
                <w:spacing w:val="1"/>
                <w:position w:val="1"/>
                <w:sz w:val="22"/>
                <w:szCs w:val="22"/>
              </w:rPr>
              <w:t>v</w:t>
            </w:r>
            <w:r>
              <w:rPr>
                <w:rFonts w:ascii="Calibri" w:eastAsia="Calibri" w:hAnsi="Calibri" w:cs="Calibri"/>
                <w:position w:val="1"/>
                <w:sz w:val="22"/>
                <w:szCs w:val="22"/>
              </w:rPr>
              <w:t>e</w:t>
            </w:r>
            <w:r>
              <w:rPr>
                <w:rFonts w:ascii="Calibri" w:eastAsia="Calibri" w:hAnsi="Calibri" w:cs="Calibri"/>
                <w:spacing w:val="-2"/>
                <w:position w:val="1"/>
                <w:sz w:val="22"/>
                <w:szCs w:val="22"/>
              </w:rPr>
              <w:t>r</w:t>
            </w:r>
            <w:r>
              <w:rPr>
                <w:rFonts w:ascii="Calibri" w:eastAsia="Calibri" w:hAnsi="Calibri" w:cs="Calibri"/>
                <w:position w:val="1"/>
                <w:sz w:val="22"/>
                <w:szCs w:val="22"/>
              </w:rPr>
              <w:t>ti</w:t>
            </w:r>
            <w:r>
              <w:rPr>
                <w:rFonts w:ascii="Calibri" w:eastAsia="Calibri" w:hAnsi="Calibri" w:cs="Calibri"/>
                <w:spacing w:val="-1"/>
                <w:position w:val="1"/>
                <w:sz w:val="22"/>
                <w:szCs w:val="22"/>
              </w:rPr>
              <w:t>m</w:t>
            </w:r>
            <w:r>
              <w:rPr>
                <w:rFonts w:ascii="Calibri" w:eastAsia="Calibri" w:hAnsi="Calibri" w:cs="Calibri"/>
                <w:position w:val="1"/>
                <w:sz w:val="22"/>
                <w:szCs w:val="22"/>
              </w:rPr>
              <w:t>e</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p</w:t>
            </w:r>
            <w:r>
              <w:rPr>
                <w:rFonts w:ascii="Calibri" w:eastAsia="Calibri" w:hAnsi="Calibri" w:cs="Calibri"/>
                <w:position w:val="1"/>
                <w:sz w:val="22"/>
                <w:szCs w:val="22"/>
              </w:rPr>
              <w:t>ay</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w:t>
            </w:r>
            <w:r>
              <w:rPr>
                <w:rFonts w:ascii="Calibri" w:eastAsia="Calibri" w:hAnsi="Calibri" w:cs="Calibri"/>
                <w:spacing w:val="-2"/>
                <w:position w:val="1"/>
                <w:sz w:val="22"/>
                <w:szCs w:val="22"/>
              </w:rPr>
              <w:t>t</w:t>
            </w:r>
            <w:r>
              <w:rPr>
                <w:rFonts w:ascii="Calibri" w:eastAsia="Calibri" w:hAnsi="Calibri" w:cs="Calibri"/>
                <w:position w:val="1"/>
                <w:sz w:val="22"/>
                <w:szCs w:val="22"/>
              </w:rPr>
              <w:t>o</w:t>
            </w:r>
            <w:r>
              <w:rPr>
                <w:rFonts w:ascii="Calibri" w:eastAsia="Calibri" w:hAnsi="Calibri" w:cs="Calibri"/>
                <w:spacing w:val="1"/>
                <w:position w:val="1"/>
                <w:sz w:val="22"/>
                <w:szCs w:val="22"/>
              </w:rPr>
              <w:t xml:space="preserve"> </w:t>
            </w:r>
            <w:r>
              <w:rPr>
                <w:rFonts w:ascii="Calibri" w:eastAsia="Calibri" w:hAnsi="Calibri" w:cs="Calibri"/>
                <w:spacing w:val="-2"/>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v</w:t>
            </w:r>
            <w:r>
              <w:rPr>
                <w:rFonts w:ascii="Calibri" w:eastAsia="Calibri" w:hAnsi="Calibri" w:cs="Calibri"/>
                <w:position w:val="1"/>
                <w:sz w:val="22"/>
                <w:szCs w:val="22"/>
              </w:rPr>
              <w:t>er</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wo</w:t>
            </w:r>
            <w:r>
              <w:rPr>
                <w:rFonts w:ascii="Calibri" w:eastAsia="Calibri" w:hAnsi="Calibri" w:cs="Calibri"/>
                <w:spacing w:val="-1"/>
                <w:position w:val="1"/>
                <w:sz w:val="22"/>
                <w:szCs w:val="22"/>
              </w:rPr>
              <w:t>r</w:t>
            </w:r>
            <w:r>
              <w:rPr>
                <w:rFonts w:ascii="Calibri" w:eastAsia="Calibri" w:hAnsi="Calibri" w:cs="Calibri"/>
                <w:position w:val="1"/>
                <w:sz w:val="22"/>
                <w:szCs w:val="22"/>
              </w:rPr>
              <w:t>k</w:t>
            </w:r>
            <w:r>
              <w:rPr>
                <w:rFonts w:ascii="Calibri" w:eastAsia="Calibri" w:hAnsi="Calibri" w:cs="Calibri"/>
                <w:spacing w:val="1"/>
                <w:position w:val="1"/>
                <w:sz w:val="22"/>
                <w:szCs w:val="22"/>
              </w:rPr>
              <w:t xml:space="preserve"> o</w:t>
            </w:r>
            <w:r>
              <w:rPr>
                <w:rFonts w:ascii="Calibri" w:eastAsia="Calibri" w:hAnsi="Calibri" w:cs="Calibri"/>
                <w:position w:val="1"/>
                <w:sz w:val="22"/>
                <w:szCs w:val="22"/>
              </w:rPr>
              <w:t>f</w:t>
            </w:r>
            <w:r>
              <w:rPr>
                <w:rFonts w:ascii="Calibri" w:eastAsia="Calibri" w:hAnsi="Calibri" w:cs="Calibri"/>
                <w:spacing w:val="-3"/>
                <w:position w:val="1"/>
                <w:sz w:val="22"/>
                <w:szCs w:val="22"/>
              </w:rPr>
              <w:t xml:space="preserve"> </w:t>
            </w:r>
            <w:r>
              <w:rPr>
                <w:rFonts w:ascii="Calibri" w:eastAsia="Calibri" w:hAnsi="Calibri" w:cs="Calibri"/>
                <w:spacing w:val="2"/>
                <w:position w:val="1"/>
                <w:sz w:val="22"/>
                <w:szCs w:val="22"/>
              </w:rPr>
              <w:t>m</w:t>
            </w:r>
            <w:r>
              <w:rPr>
                <w:rFonts w:ascii="Calibri" w:eastAsia="Calibri" w:hAnsi="Calibri" w:cs="Calibri"/>
                <w:position w:val="1"/>
                <w:sz w:val="22"/>
                <w:szCs w:val="22"/>
              </w:rPr>
              <w:t>i</w:t>
            </w:r>
            <w:r>
              <w:rPr>
                <w:rFonts w:ascii="Calibri" w:eastAsia="Calibri" w:hAnsi="Calibri" w:cs="Calibri"/>
                <w:spacing w:val="-3"/>
                <w:position w:val="1"/>
                <w:sz w:val="22"/>
                <w:szCs w:val="22"/>
              </w:rPr>
              <w:t>s</w:t>
            </w:r>
            <w:r>
              <w:rPr>
                <w:rFonts w:ascii="Calibri" w:eastAsia="Calibri" w:hAnsi="Calibri" w:cs="Calibri"/>
                <w:position w:val="1"/>
                <w:sz w:val="22"/>
                <w:szCs w:val="22"/>
              </w:rPr>
              <w:t>si</w:t>
            </w:r>
            <w:r>
              <w:rPr>
                <w:rFonts w:ascii="Calibri" w:eastAsia="Calibri" w:hAnsi="Calibri" w:cs="Calibri"/>
                <w:spacing w:val="-1"/>
                <w:position w:val="1"/>
                <w:sz w:val="22"/>
                <w:szCs w:val="22"/>
              </w:rPr>
              <w:t>n</w:t>
            </w:r>
            <w:r>
              <w:rPr>
                <w:rFonts w:ascii="Calibri" w:eastAsia="Calibri" w:hAnsi="Calibri" w:cs="Calibri"/>
                <w:position w:val="1"/>
                <w:sz w:val="22"/>
                <w:szCs w:val="22"/>
              </w:rPr>
              <w:t>g</w:t>
            </w:r>
            <w:r>
              <w:rPr>
                <w:rFonts w:ascii="Calibri" w:eastAsia="Calibri" w:hAnsi="Calibri" w:cs="Calibri"/>
                <w:spacing w:val="-1"/>
                <w:position w:val="1"/>
                <w:sz w:val="22"/>
                <w:szCs w:val="22"/>
              </w:rPr>
              <w:t xml:space="preserve"> e</w:t>
            </w:r>
            <w:r>
              <w:rPr>
                <w:rFonts w:ascii="Calibri" w:eastAsia="Calibri" w:hAnsi="Calibri" w:cs="Calibri"/>
                <w:spacing w:val="1"/>
                <w:position w:val="1"/>
                <w:sz w:val="22"/>
                <w:szCs w:val="22"/>
              </w:rPr>
              <w:t>m</w:t>
            </w:r>
            <w:r>
              <w:rPr>
                <w:rFonts w:ascii="Calibri" w:eastAsia="Calibri" w:hAnsi="Calibri" w:cs="Calibri"/>
                <w:spacing w:val="-1"/>
                <w:position w:val="1"/>
                <w:sz w:val="22"/>
                <w:szCs w:val="22"/>
              </w:rPr>
              <w:t>p</w:t>
            </w:r>
            <w:r>
              <w:rPr>
                <w:rFonts w:ascii="Calibri" w:eastAsia="Calibri" w:hAnsi="Calibri" w:cs="Calibri"/>
                <w:position w:val="1"/>
                <w:sz w:val="22"/>
                <w:szCs w:val="22"/>
              </w:rPr>
              <w:t>l</w:t>
            </w:r>
            <w:r>
              <w:rPr>
                <w:rFonts w:ascii="Calibri" w:eastAsia="Calibri" w:hAnsi="Calibri" w:cs="Calibri"/>
                <w:spacing w:val="-2"/>
                <w:position w:val="1"/>
                <w:sz w:val="22"/>
                <w:szCs w:val="22"/>
              </w:rPr>
              <w:t>o</w:t>
            </w:r>
            <w:r>
              <w:rPr>
                <w:rFonts w:ascii="Calibri" w:eastAsia="Calibri" w:hAnsi="Calibri" w:cs="Calibri"/>
                <w:spacing w:val="1"/>
                <w:position w:val="1"/>
                <w:sz w:val="22"/>
                <w:szCs w:val="22"/>
              </w:rPr>
              <w:t>y</w:t>
            </w:r>
            <w:r>
              <w:rPr>
                <w:rFonts w:ascii="Calibri" w:eastAsia="Calibri" w:hAnsi="Calibri" w:cs="Calibri"/>
                <w:position w:val="1"/>
                <w:sz w:val="22"/>
                <w:szCs w:val="22"/>
              </w:rPr>
              <w:t>e</w:t>
            </w:r>
            <w:r>
              <w:rPr>
                <w:rFonts w:ascii="Calibri" w:eastAsia="Calibri" w:hAnsi="Calibri" w:cs="Calibri"/>
                <w:spacing w:val="-1"/>
                <w:position w:val="1"/>
                <w:sz w:val="22"/>
                <w:szCs w:val="22"/>
              </w:rPr>
              <w:t>e</w:t>
            </w:r>
            <w:r>
              <w:rPr>
                <w:rFonts w:ascii="Calibri" w:eastAsia="Calibri" w:hAnsi="Calibri" w:cs="Calibri"/>
                <w:position w:val="1"/>
                <w:sz w:val="22"/>
                <w:szCs w:val="22"/>
              </w:rPr>
              <w:t>s)</w:t>
            </w:r>
          </w:p>
        </w:tc>
        <w:tc>
          <w:tcPr>
            <w:tcW w:w="1295" w:type="dxa"/>
            <w:tcBorders>
              <w:top w:val="nil"/>
              <w:left w:val="nil"/>
              <w:bottom w:val="nil"/>
              <w:right w:val="nil"/>
            </w:tcBorders>
          </w:tcPr>
          <w:p w14:paraId="741572BA" w14:textId="77777777" w:rsidR="00762414" w:rsidRPr="00257A97" w:rsidRDefault="00CF613C">
            <w:pPr>
              <w:tabs>
                <w:tab w:val="left" w:pos="1240"/>
              </w:tabs>
              <w:spacing w:line="220" w:lineRule="exact"/>
              <w:ind w:left="122"/>
              <w:rPr>
                <w:rFonts w:ascii="Calibri" w:eastAsia="Calibri" w:hAnsi="Calibri" w:cs="Calibri"/>
                <w:b/>
                <w:sz w:val="18"/>
                <w:szCs w:val="18"/>
              </w:rPr>
            </w:pPr>
            <w:r w:rsidRPr="00257A97">
              <w:rPr>
                <w:rFonts w:ascii="Calibri" w:eastAsia="Calibri" w:hAnsi="Calibri" w:cs="Calibri"/>
                <w:b/>
                <w:position w:val="1"/>
                <w:sz w:val="18"/>
                <w:szCs w:val="18"/>
              </w:rPr>
              <w:t>$</w:t>
            </w:r>
            <w:r w:rsidRPr="00257A97">
              <w:rPr>
                <w:rFonts w:ascii="Calibri" w:eastAsia="Calibri" w:hAnsi="Calibri" w:cs="Calibri"/>
                <w:b/>
                <w:spacing w:val="-22"/>
                <w:position w:val="1"/>
                <w:sz w:val="18"/>
                <w:szCs w:val="18"/>
              </w:rPr>
              <w:t xml:space="preserve"> </w:t>
            </w:r>
            <w:r w:rsidRPr="00257A97">
              <w:rPr>
                <w:rFonts w:ascii="Calibri" w:eastAsia="Calibri" w:hAnsi="Calibri" w:cs="Calibri"/>
                <w:b/>
                <w:position w:val="1"/>
                <w:sz w:val="18"/>
                <w:szCs w:val="18"/>
                <w:u w:val="thick" w:color="000000"/>
              </w:rPr>
              <w:t xml:space="preserve"> </w:t>
            </w:r>
            <w:r w:rsidRPr="00257A97">
              <w:rPr>
                <w:rFonts w:ascii="Calibri" w:eastAsia="Calibri" w:hAnsi="Calibri" w:cs="Calibri"/>
                <w:b/>
                <w:position w:val="1"/>
                <w:sz w:val="18"/>
                <w:szCs w:val="18"/>
                <w:u w:val="thick" w:color="000000"/>
              </w:rPr>
              <w:tab/>
            </w:r>
          </w:p>
        </w:tc>
      </w:tr>
      <w:tr w:rsidR="00762414" w14:paraId="47FF41BB" w14:textId="77777777">
        <w:trPr>
          <w:trHeight w:hRule="exact" w:val="240"/>
        </w:trPr>
        <w:tc>
          <w:tcPr>
            <w:tcW w:w="8207" w:type="dxa"/>
            <w:tcBorders>
              <w:top w:val="nil"/>
              <w:left w:val="nil"/>
              <w:bottom w:val="nil"/>
              <w:right w:val="nil"/>
            </w:tcBorders>
          </w:tcPr>
          <w:p w14:paraId="101899F5" w14:textId="77777777" w:rsidR="00762414" w:rsidRDefault="00CF613C">
            <w:pPr>
              <w:spacing w:line="220" w:lineRule="exact"/>
              <w:ind w:left="47"/>
              <w:rPr>
                <w:rFonts w:ascii="Calibri" w:eastAsia="Calibri" w:hAnsi="Calibri" w:cs="Calibri"/>
                <w:sz w:val="22"/>
                <w:szCs w:val="22"/>
              </w:rPr>
            </w:pPr>
            <w:r>
              <w:rPr>
                <w:rFonts w:ascii="Calibri" w:eastAsia="Calibri" w:hAnsi="Calibri" w:cs="Calibri"/>
                <w:position w:val="1"/>
                <w:sz w:val="22"/>
                <w:szCs w:val="22"/>
              </w:rPr>
              <w:t>E</w:t>
            </w:r>
            <w:r>
              <w:rPr>
                <w:rFonts w:ascii="Calibri" w:eastAsia="Calibri" w:hAnsi="Calibri" w:cs="Calibri"/>
                <w:spacing w:val="1"/>
                <w:position w:val="1"/>
                <w:sz w:val="22"/>
                <w:szCs w:val="22"/>
              </w:rPr>
              <w:t>m</w:t>
            </w:r>
            <w:r>
              <w:rPr>
                <w:rFonts w:ascii="Calibri" w:eastAsia="Calibri" w:hAnsi="Calibri" w:cs="Calibri"/>
                <w:spacing w:val="-1"/>
                <w:position w:val="1"/>
                <w:sz w:val="22"/>
                <w:szCs w:val="22"/>
              </w:rPr>
              <w:t>p</w:t>
            </w:r>
            <w:r>
              <w:rPr>
                <w:rFonts w:ascii="Calibri" w:eastAsia="Calibri" w:hAnsi="Calibri" w:cs="Calibri"/>
                <w:position w:val="1"/>
                <w:sz w:val="22"/>
                <w:szCs w:val="22"/>
              </w:rPr>
              <w:t>l</w:t>
            </w:r>
            <w:r>
              <w:rPr>
                <w:rFonts w:ascii="Calibri" w:eastAsia="Calibri" w:hAnsi="Calibri" w:cs="Calibri"/>
                <w:spacing w:val="-2"/>
                <w:position w:val="1"/>
                <w:sz w:val="22"/>
                <w:szCs w:val="22"/>
              </w:rPr>
              <w:t>o</w:t>
            </w:r>
            <w:r>
              <w:rPr>
                <w:rFonts w:ascii="Calibri" w:eastAsia="Calibri" w:hAnsi="Calibri" w:cs="Calibri"/>
                <w:spacing w:val="1"/>
                <w:position w:val="1"/>
                <w:sz w:val="22"/>
                <w:szCs w:val="22"/>
              </w:rPr>
              <w:t>y</w:t>
            </w:r>
            <w:r>
              <w:rPr>
                <w:rFonts w:ascii="Calibri" w:eastAsia="Calibri" w:hAnsi="Calibri" w:cs="Calibri"/>
                <w:spacing w:val="-2"/>
                <w:position w:val="1"/>
                <w:sz w:val="22"/>
                <w:szCs w:val="22"/>
              </w:rPr>
              <w:t>e</w:t>
            </w:r>
            <w:r>
              <w:rPr>
                <w:rFonts w:ascii="Calibri" w:eastAsia="Calibri" w:hAnsi="Calibri" w:cs="Calibri"/>
                <w:position w:val="1"/>
                <w:sz w:val="22"/>
                <w:szCs w:val="22"/>
              </w:rPr>
              <w:t>e</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rep</w:t>
            </w:r>
            <w:r>
              <w:rPr>
                <w:rFonts w:ascii="Calibri" w:eastAsia="Calibri" w:hAnsi="Calibri" w:cs="Calibri"/>
                <w:spacing w:val="-1"/>
                <w:position w:val="1"/>
                <w:sz w:val="22"/>
                <w:szCs w:val="22"/>
              </w:rPr>
              <w:t>l</w:t>
            </w:r>
            <w:r>
              <w:rPr>
                <w:rFonts w:ascii="Calibri" w:eastAsia="Calibri" w:hAnsi="Calibri" w:cs="Calibri"/>
                <w:spacing w:val="-3"/>
                <w:position w:val="1"/>
                <w:sz w:val="22"/>
                <w:szCs w:val="22"/>
              </w:rPr>
              <w:t>a</w:t>
            </w:r>
            <w:r>
              <w:rPr>
                <w:rFonts w:ascii="Calibri" w:eastAsia="Calibri" w:hAnsi="Calibri" w:cs="Calibri"/>
                <w:position w:val="1"/>
                <w:sz w:val="22"/>
                <w:szCs w:val="22"/>
              </w:rPr>
              <w:t>c</w:t>
            </w:r>
            <w:r>
              <w:rPr>
                <w:rFonts w:ascii="Calibri" w:eastAsia="Calibri" w:hAnsi="Calibri" w:cs="Calibri"/>
                <w:spacing w:val="-2"/>
                <w:position w:val="1"/>
                <w:sz w:val="22"/>
                <w:szCs w:val="22"/>
              </w:rPr>
              <w:t>e</w:t>
            </w:r>
            <w:r>
              <w:rPr>
                <w:rFonts w:ascii="Calibri" w:eastAsia="Calibri" w:hAnsi="Calibri" w:cs="Calibri"/>
                <w:spacing w:val="1"/>
                <w:position w:val="1"/>
                <w:sz w:val="22"/>
                <w:szCs w:val="22"/>
              </w:rPr>
              <w:t>m</w:t>
            </w:r>
            <w:r>
              <w:rPr>
                <w:rFonts w:ascii="Calibri" w:eastAsia="Calibri" w:hAnsi="Calibri" w:cs="Calibri"/>
                <w:position w:val="1"/>
                <w:sz w:val="22"/>
                <w:szCs w:val="22"/>
              </w:rPr>
              <w:t>ent</w:t>
            </w:r>
          </w:p>
        </w:tc>
        <w:tc>
          <w:tcPr>
            <w:tcW w:w="1295" w:type="dxa"/>
            <w:tcBorders>
              <w:top w:val="nil"/>
              <w:left w:val="nil"/>
              <w:bottom w:val="nil"/>
              <w:right w:val="nil"/>
            </w:tcBorders>
          </w:tcPr>
          <w:p w14:paraId="1AD712F7" w14:textId="77777777" w:rsidR="00762414" w:rsidRPr="00257A97" w:rsidRDefault="00CF613C">
            <w:pPr>
              <w:tabs>
                <w:tab w:val="left" w:pos="1240"/>
              </w:tabs>
              <w:spacing w:line="220" w:lineRule="exact"/>
              <w:ind w:left="122"/>
              <w:rPr>
                <w:rFonts w:ascii="Calibri" w:eastAsia="Calibri" w:hAnsi="Calibri" w:cs="Calibri"/>
                <w:b/>
                <w:sz w:val="18"/>
                <w:szCs w:val="18"/>
              </w:rPr>
            </w:pPr>
            <w:r w:rsidRPr="00257A97">
              <w:rPr>
                <w:rFonts w:ascii="Calibri" w:eastAsia="Calibri" w:hAnsi="Calibri" w:cs="Calibri"/>
                <w:b/>
                <w:position w:val="1"/>
                <w:sz w:val="18"/>
                <w:szCs w:val="18"/>
              </w:rPr>
              <w:t>$</w:t>
            </w:r>
            <w:r w:rsidRPr="00257A97">
              <w:rPr>
                <w:rFonts w:ascii="Calibri" w:eastAsia="Calibri" w:hAnsi="Calibri" w:cs="Calibri"/>
                <w:b/>
                <w:spacing w:val="-22"/>
                <w:position w:val="1"/>
                <w:sz w:val="18"/>
                <w:szCs w:val="18"/>
              </w:rPr>
              <w:t xml:space="preserve"> </w:t>
            </w:r>
            <w:r w:rsidRPr="00257A97">
              <w:rPr>
                <w:rFonts w:ascii="Calibri" w:eastAsia="Calibri" w:hAnsi="Calibri" w:cs="Calibri"/>
                <w:b/>
                <w:position w:val="1"/>
                <w:sz w:val="18"/>
                <w:szCs w:val="18"/>
                <w:u w:val="thick" w:color="000000"/>
              </w:rPr>
              <w:t xml:space="preserve"> </w:t>
            </w:r>
            <w:r w:rsidRPr="00257A97">
              <w:rPr>
                <w:rFonts w:ascii="Calibri" w:eastAsia="Calibri" w:hAnsi="Calibri" w:cs="Calibri"/>
                <w:b/>
                <w:position w:val="1"/>
                <w:sz w:val="18"/>
                <w:szCs w:val="18"/>
                <w:u w:val="thick" w:color="000000"/>
              </w:rPr>
              <w:tab/>
            </w:r>
          </w:p>
        </w:tc>
      </w:tr>
      <w:tr w:rsidR="00762414" w14:paraId="7AE01B0D" w14:textId="77777777">
        <w:trPr>
          <w:trHeight w:hRule="exact" w:val="240"/>
        </w:trPr>
        <w:tc>
          <w:tcPr>
            <w:tcW w:w="8207" w:type="dxa"/>
            <w:tcBorders>
              <w:top w:val="nil"/>
              <w:left w:val="nil"/>
              <w:bottom w:val="nil"/>
              <w:right w:val="nil"/>
            </w:tcBorders>
          </w:tcPr>
          <w:p w14:paraId="26897F06" w14:textId="77777777" w:rsidR="00762414" w:rsidRDefault="00CF613C">
            <w:pPr>
              <w:spacing w:line="220" w:lineRule="exact"/>
              <w:ind w:left="47"/>
              <w:rPr>
                <w:rFonts w:ascii="Calibri" w:eastAsia="Calibri" w:hAnsi="Calibri" w:cs="Calibri"/>
                <w:sz w:val="22"/>
                <w:szCs w:val="22"/>
              </w:rPr>
            </w:pPr>
            <w:r>
              <w:rPr>
                <w:rFonts w:ascii="Calibri" w:eastAsia="Calibri" w:hAnsi="Calibri" w:cs="Calibri"/>
                <w:position w:val="1"/>
                <w:sz w:val="22"/>
                <w:szCs w:val="22"/>
              </w:rPr>
              <w:t>Re-ent</w:t>
            </w:r>
            <w:r>
              <w:rPr>
                <w:rFonts w:ascii="Calibri" w:eastAsia="Calibri" w:hAnsi="Calibri" w:cs="Calibri"/>
                <w:spacing w:val="-2"/>
                <w:position w:val="1"/>
                <w:sz w:val="22"/>
                <w:szCs w:val="22"/>
              </w:rPr>
              <w:t>r</w:t>
            </w:r>
            <w:r>
              <w:rPr>
                <w:rFonts w:ascii="Calibri" w:eastAsia="Calibri" w:hAnsi="Calibri" w:cs="Calibri"/>
                <w:position w:val="1"/>
                <w:sz w:val="22"/>
                <w:szCs w:val="22"/>
              </w:rPr>
              <w:t>y</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and</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r</w:t>
            </w:r>
            <w:r>
              <w:rPr>
                <w:rFonts w:ascii="Calibri" w:eastAsia="Calibri" w:hAnsi="Calibri" w:cs="Calibri"/>
                <w:spacing w:val="-2"/>
                <w:position w:val="1"/>
                <w:sz w:val="22"/>
                <w:szCs w:val="22"/>
              </w:rPr>
              <w:t>e</w:t>
            </w:r>
            <w:r>
              <w:rPr>
                <w:rFonts w:ascii="Calibri" w:eastAsia="Calibri" w:hAnsi="Calibri" w:cs="Calibri"/>
                <w:position w:val="1"/>
                <w:sz w:val="22"/>
                <w:szCs w:val="22"/>
              </w:rPr>
              <w:t>trai</w:t>
            </w:r>
            <w:r>
              <w:rPr>
                <w:rFonts w:ascii="Calibri" w:eastAsia="Calibri" w:hAnsi="Calibri" w:cs="Calibri"/>
                <w:spacing w:val="-1"/>
                <w:position w:val="1"/>
                <w:sz w:val="22"/>
                <w:szCs w:val="22"/>
              </w:rPr>
              <w:t>n</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g</w:t>
            </w:r>
            <w:r>
              <w:rPr>
                <w:rFonts w:ascii="Calibri" w:eastAsia="Calibri" w:hAnsi="Calibri" w:cs="Calibri"/>
                <w:spacing w:val="-1"/>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 xml:space="preserve">f </w:t>
            </w:r>
            <w:r>
              <w:rPr>
                <w:rFonts w:ascii="Calibri" w:eastAsia="Calibri" w:hAnsi="Calibri" w:cs="Calibri"/>
                <w:spacing w:val="-2"/>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j</w:t>
            </w:r>
            <w:r>
              <w:rPr>
                <w:rFonts w:ascii="Calibri" w:eastAsia="Calibri" w:hAnsi="Calibri" w:cs="Calibri"/>
                <w:spacing w:val="-1"/>
                <w:position w:val="1"/>
                <w:sz w:val="22"/>
                <w:szCs w:val="22"/>
              </w:rPr>
              <w:t>u</w:t>
            </w:r>
            <w:r>
              <w:rPr>
                <w:rFonts w:ascii="Calibri" w:eastAsia="Calibri" w:hAnsi="Calibri" w:cs="Calibri"/>
                <w:position w:val="1"/>
                <w:sz w:val="22"/>
                <w:szCs w:val="22"/>
              </w:rPr>
              <w:t>red e</w:t>
            </w:r>
            <w:r>
              <w:rPr>
                <w:rFonts w:ascii="Calibri" w:eastAsia="Calibri" w:hAnsi="Calibri" w:cs="Calibri"/>
                <w:spacing w:val="1"/>
                <w:position w:val="1"/>
                <w:sz w:val="22"/>
                <w:szCs w:val="22"/>
              </w:rPr>
              <w:t>m</w:t>
            </w:r>
            <w:r>
              <w:rPr>
                <w:rFonts w:ascii="Calibri" w:eastAsia="Calibri" w:hAnsi="Calibri" w:cs="Calibri"/>
                <w:spacing w:val="-1"/>
                <w:position w:val="1"/>
                <w:sz w:val="22"/>
                <w:szCs w:val="22"/>
              </w:rPr>
              <w:t>p</w:t>
            </w:r>
            <w:r>
              <w:rPr>
                <w:rFonts w:ascii="Calibri" w:eastAsia="Calibri" w:hAnsi="Calibri" w:cs="Calibri"/>
                <w:spacing w:val="-3"/>
                <w:position w:val="1"/>
                <w:sz w:val="22"/>
                <w:szCs w:val="22"/>
              </w:rPr>
              <w:t>l</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y</w:t>
            </w:r>
            <w:r>
              <w:rPr>
                <w:rFonts w:ascii="Calibri" w:eastAsia="Calibri" w:hAnsi="Calibri" w:cs="Calibri"/>
                <w:position w:val="1"/>
                <w:sz w:val="22"/>
                <w:szCs w:val="22"/>
              </w:rPr>
              <w:t>e</w:t>
            </w:r>
            <w:r>
              <w:rPr>
                <w:rFonts w:ascii="Calibri" w:eastAsia="Calibri" w:hAnsi="Calibri" w:cs="Calibri"/>
                <w:spacing w:val="1"/>
                <w:position w:val="1"/>
                <w:sz w:val="22"/>
                <w:szCs w:val="22"/>
              </w:rPr>
              <w:t>e</w:t>
            </w:r>
            <w:r>
              <w:rPr>
                <w:rFonts w:ascii="Calibri" w:eastAsia="Calibri" w:hAnsi="Calibri" w:cs="Calibri"/>
                <w:position w:val="1"/>
                <w:sz w:val="22"/>
                <w:szCs w:val="22"/>
              </w:rPr>
              <w:t>s</w:t>
            </w:r>
          </w:p>
        </w:tc>
        <w:tc>
          <w:tcPr>
            <w:tcW w:w="1295" w:type="dxa"/>
            <w:tcBorders>
              <w:top w:val="nil"/>
              <w:left w:val="nil"/>
              <w:bottom w:val="nil"/>
              <w:right w:val="nil"/>
            </w:tcBorders>
          </w:tcPr>
          <w:p w14:paraId="03DAC5BA" w14:textId="77777777" w:rsidR="00762414" w:rsidRPr="00257A97" w:rsidRDefault="00CF613C">
            <w:pPr>
              <w:tabs>
                <w:tab w:val="left" w:pos="1240"/>
              </w:tabs>
              <w:spacing w:line="220" w:lineRule="exact"/>
              <w:ind w:left="122"/>
              <w:rPr>
                <w:rFonts w:ascii="Calibri" w:eastAsia="Calibri" w:hAnsi="Calibri" w:cs="Calibri"/>
                <w:b/>
                <w:sz w:val="18"/>
                <w:szCs w:val="18"/>
              </w:rPr>
            </w:pPr>
            <w:r w:rsidRPr="00257A97">
              <w:rPr>
                <w:rFonts w:ascii="Calibri" w:eastAsia="Calibri" w:hAnsi="Calibri" w:cs="Calibri"/>
                <w:b/>
                <w:position w:val="1"/>
                <w:sz w:val="18"/>
                <w:szCs w:val="18"/>
              </w:rPr>
              <w:t>$</w:t>
            </w:r>
            <w:r w:rsidRPr="00257A97">
              <w:rPr>
                <w:rFonts w:ascii="Calibri" w:eastAsia="Calibri" w:hAnsi="Calibri" w:cs="Calibri"/>
                <w:b/>
                <w:spacing w:val="-22"/>
                <w:position w:val="1"/>
                <w:sz w:val="18"/>
                <w:szCs w:val="18"/>
              </w:rPr>
              <w:t xml:space="preserve"> </w:t>
            </w:r>
            <w:r w:rsidRPr="00257A97">
              <w:rPr>
                <w:rFonts w:ascii="Calibri" w:eastAsia="Calibri" w:hAnsi="Calibri" w:cs="Calibri"/>
                <w:b/>
                <w:position w:val="1"/>
                <w:sz w:val="18"/>
                <w:szCs w:val="18"/>
                <w:u w:val="thick" w:color="000000"/>
              </w:rPr>
              <w:t xml:space="preserve"> </w:t>
            </w:r>
            <w:r w:rsidRPr="00257A97">
              <w:rPr>
                <w:rFonts w:ascii="Calibri" w:eastAsia="Calibri" w:hAnsi="Calibri" w:cs="Calibri"/>
                <w:b/>
                <w:position w:val="1"/>
                <w:sz w:val="18"/>
                <w:szCs w:val="18"/>
                <w:u w:val="thick" w:color="000000"/>
              </w:rPr>
              <w:tab/>
            </w:r>
          </w:p>
        </w:tc>
      </w:tr>
      <w:tr w:rsidR="00762414" w14:paraId="12DB7740" w14:textId="77777777">
        <w:trPr>
          <w:trHeight w:hRule="exact" w:val="240"/>
        </w:trPr>
        <w:tc>
          <w:tcPr>
            <w:tcW w:w="8207" w:type="dxa"/>
            <w:tcBorders>
              <w:top w:val="nil"/>
              <w:left w:val="nil"/>
              <w:bottom w:val="nil"/>
              <w:right w:val="nil"/>
            </w:tcBorders>
          </w:tcPr>
          <w:p w14:paraId="027AC18E" w14:textId="77777777" w:rsidR="00762414" w:rsidRDefault="00CF613C">
            <w:pPr>
              <w:spacing w:line="220" w:lineRule="exact"/>
              <w:ind w:left="47"/>
              <w:rPr>
                <w:rFonts w:ascii="Calibri" w:eastAsia="Calibri" w:hAnsi="Calibri" w:cs="Calibri"/>
                <w:sz w:val="22"/>
                <w:szCs w:val="22"/>
              </w:rPr>
            </w:pPr>
            <w:r>
              <w:rPr>
                <w:rFonts w:ascii="Calibri" w:eastAsia="Calibri" w:hAnsi="Calibri" w:cs="Calibri"/>
                <w:position w:val="1"/>
                <w:sz w:val="22"/>
                <w:szCs w:val="22"/>
              </w:rPr>
              <w:t>A</w:t>
            </w:r>
            <w:r>
              <w:rPr>
                <w:rFonts w:ascii="Calibri" w:eastAsia="Calibri" w:hAnsi="Calibri" w:cs="Calibri"/>
                <w:spacing w:val="-1"/>
                <w:position w:val="1"/>
                <w:sz w:val="22"/>
                <w:szCs w:val="22"/>
              </w:rPr>
              <w:t>d</w:t>
            </w:r>
            <w:r>
              <w:rPr>
                <w:rFonts w:ascii="Calibri" w:eastAsia="Calibri" w:hAnsi="Calibri" w:cs="Calibri"/>
                <w:spacing w:val="1"/>
                <w:position w:val="1"/>
                <w:sz w:val="22"/>
                <w:szCs w:val="22"/>
              </w:rPr>
              <w:t>m</w:t>
            </w: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istrat</w:t>
            </w:r>
            <w:r>
              <w:rPr>
                <w:rFonts w:ascii="Calibri" w:eastAsia="Calibri" w:hAnsi="Calibri" w:cs="Calibri"/>
                <w:spacing w:val="-2"/>
                <w:position w:val="1"/>
                <w:sz w:val="22"/>
                <w:szCs w:val="22"/>
              </w:rPr>
              <w:t>i</w:t>
            </w:r>
            <w:r>
              <w:rPr>
                <w:rFonts w:ascii="Calibri" w:eastAsia="Calibri" w:hAnsi="Calibri" w:cs="Calibri"/>
                <w:spacing w:val="1"/>
                <w:position w:val="1"/>
                <w:sz w:val="22"/>
                <w:szCs w:val="22"/>
              </w:rPr>
              <w:t>v</w:t>
            </w:r>
            <w:r>
              <w:rPr>
                <w:rFonts w:ascii="Calibri" w:eastAsia="Calibri" w:hAnsi="Calibri" w:cs="Calibri"/>
                <w:position w:val="1"/>
                <w:sz w:val="22"/>
                <w:szCs w:val="22"/>
              </w:rPr>
              <w:t>e</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2"/>
                <w:position w:val="1"/>
                <w:sz w:val="22"/>
                <w:szCs w:val="22"/>
              </w:rPr>
              <w:t>s</w:t>
            </w:r>
            <w:r>
              <w:rPr>
                <w:rFonts w:ascii="Calibri" w:eastAsia="Calibri" w:hAnsi="Calibri" w:cs="Calibri"/>
                <w:position w:val="1"/>
                <w:sz w:val="22"/>
                <w:szCs w:val="22"/>
              </w:rPr>
              <w:t>ts</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w:t>
            </w:r>
            <w:r>
              <w:rPr>
                <w:rFonts w:ascii="Calibri" w:eastAsia="Calibri" w:hAnsi="Calibri" w:cs="Calibri"/>
                <w:spacing w:val="-3"/>
                <w:position w:val="1"/>
                <w:sz w:val="22"/>
                <w:szCs w:val="22"/>
              </w:rPr>
              <w:t>d</w:t>
            </w:r>
            <w:r>
              <w:rPr>
                <w:rFonts w:ascii="Calibri" w:eastAsia="Calibri" w:hAnsi="Calibri" w:cs="Calibri"/>
                <w:spacing w:val="1"/>
                <w:position w:val="1"/>
                <w:sz w:val="22"/>
                <w:szCs w:val="22"/>
              </w:rPr>
              <w:t>o</w:t>
            </w:r>
            <w:r>
              <w:rPr>
                <w:rFonts w:ascii="Calibri" w:eastAsia="Calibri" w:hAnsi="Calibri" w:cs="Calibri"/>
                <w:position w:val="1"/>
                <w:sz w:val="22"/>
                <w:szCs w:val="22"/>
              </w:rPr>
              <w:t>c</w:t>
            </w:r>
            <w:r>
              <w:rPr>
                <w:rFonts w:ascii="Calibri" w:eastAsia="Calibri" w:hAnsi="Calibri" w:cs="Calibri"/>
                <w:spacing w:val="-3"/>
                <w:position w:val="1"/>
                <w:sz w:val="22"/>
                <w:szCs w:val="22"/>
              </w:rPr>
              <w:t>u</w:t>
            </w:r>
            <w:r>
              <w:rPr>
                <w:rFonts w:ascii="Calibri" w:eastAsia="Calibri" w:hAnsi="Calibri" w:cs="Calibri"/>
                <w:spacing w:val="1"/>
                <w:position w:val="1"/>
                <w:sz w:val="22"/>
                <w:szCs w:val="22"/>
              </w:rPr>
              <w:t>m</w:t>
            </w:r>
            <w:r>
              <w:rPr>
                <w:rFonts w:ascii="Calibri" w:eastAsia="Calibri" w:hAnsi="Calibri" w:cs="Calibri"/>
                <w:position w:val="1"/>
                <w:sz w:val="22"/>
                <w:szCs w:val="22"/>
              </w:rPr>
              <w:t>ent</w:t>
            </w:r>
            <w:r>
              <w:rPr>
                <w:rFonts w:ascii="Calibri" w:eastAsia="Calibri" w:hAnsi="Calibri" w:cs="Calibri"/>
                <w:spacing w:val="-2"/>
                <w:position w:val="1"/>
                <w:sz w:val="22"/>
                <w:szCs w:val="22"/>
              </w:rPr>
              <w:t>a</w:t>
            </w:r>
            <w:r>
              <w:rPr>
                <w:rFonts w:ascii="Calibri" w:eastAsia="Calibri" w:hAnsi="Calibri" w:cs="Calibri"/>
                <w:position w:val="1"/>
                <w:sz w:val="22"/>
                <w:szCs w:val="22"/>
              </w:rPr>
              <w:t>ti</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3"/>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 i</w:t>
            </w:r>
            <w:r>
              <w:rPr>
                <w:rFonts w:ascii="Calibri" w:eastAsia="Calibri" w:hAnsi="Calibri" w:cs="Calibri"/>
                <w:spacing w:val="-1"/>
                <w:position w:val="1"/>
                <w:sz w:val="22"/>
                <w:szCs w:val="22"/>
              </w:rPr>
              <w:t>n</w:t>
            </w:r>
            <w:r>
              <w:rPr>
                <w:rFonts w:ascii="Calibri" w:eastAsia="Calibri" w:hAnsi="Calibri" w:cs="Calibri"/>
                <w:position w:val="1"/>
                <w:sz w:val="22"/>
                <w:szCs w:val="22"/>
              </w:rPr>
              <w:t>j</w:t>
            </w:r>
            <w:r>
              <w:rPr>
                <w:rFonts w:ascii="Calibri" w:eastAsia="Calibri" w:hAnsi="Calibri" w:cs="Calibri"/>
                <w:spacing w:val="-1"/>
                <w:position w:val="1"/>
                <w:sz w:val="22"/>
                <w:szCs w:val="22"/>
              </w:rPr>
              <w:t>u</w:t>
            </w:r>
            <w:r>
              <w:rPr>
                <w:rFonts w:ascii="Calibri" w:eastAsia="Calibri" w:hAnsi="Calibri" w:cs="Calibri"/>
                <w:position w:val="1"/>
                <w:sz w:val="22"/>
                <w:szCs w:val="22"/>
              </w:rPr>
              <w:t>ri</w:t>
            </w:r>
            <w:r>
              <w:rPr>
                <w:rFonts w:ascii="Calibri" w:eastAsia="Calibri" w:hAnsi="Calibri" w:cs="Calibri"/>
                <w:spacing w:val="-2"/>
                <w:position w:val="1"/>
                <w:sz w:val="22"/>
                <w:szCs w:val="22"/>
              </w:rPr>
              <w:t>e</w:t>
            </w:r>
            <w:r>
              <w:rPr>
                <w:rFonts w:ascii="Calibri" w:eastAsia="Calibri" w:hAnsi="Calibri" w:cs="Calibri"/>
                <w:position w:val="1"/>
                <w:sz w:val="22"/>
                <w:szCs w:val="22"/>
              </w:rPr>
              <w:t xml:space="preserve">s, </w:t>
            </w:r>
            <w:r>
              <w:rPr>
                <w:rFonts w:ascii="Calibri" w:eastAsia="Calibri" w:hAnsi="Calibri" w:cs="Calibri"/>
                <w:spacing w:val="1"/>
                <w:position w:val="1"/>
                <w:sz w:val="22"/>
                <w:szCs w:val="22"/>
              </w:rPr>
              <w:t>t</w:t>
            </w:r>
            <w:r>
              <w:rPr>
                <w:rFonts w:ascii="Calibri" w:eastAsia="Calibri" w:hAnsi="Calibri" w:cs="Calibri"/>
                <w:spacing w:val="-3"/>
                <w:position w:val="1"/>
                <w:sz w:val="22"/>
                <w:szCs w:val="22"/>
              </w:rPr>
              <w:t>r</w:t>
            </w:r>
            <w:r>
              <w:rPr>
                <w:rFonts w:ascii="Calibri" w:eastAsia="Calibri" w:hAnsi="Calibri" w:cs="Calibri"/>
                <w:position w:val="1"/>
                <w:sz w:val="22"/>
                <w:szCs w:val="22"/>
              </w:rPr>
              <w:t>ea</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m</w:t>
            </w:r>
            <w:r>
              <w:rPr>
                <w:rFonts w:ascii="Calibri" w:eastAsia="Calibri" w:hAnsi="Calibri" w:cs="Calibri"/>
                <w:position w:val="1"/>
                <w:sz w:val="22"/>
                <w:szCs w:val="22"/>
              </w:rPr>
              <w:t>ent,</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absen</w:t>
            </w:r>
            <w:r>
              <w:rPr>
                <w:rFonts w:ascii="Calibri" w:eastAsia="Calibri" w:hAnsi="Calibri" w:cs="Calibri"/>
                <w:spacing w:val="-3"/>
                <w:position w:val="1"/>
                <w:sz w:val="22"/>
                <w:szCs w:val="22"/>
              </w:rPr>
              <w:t>c</w:t>
            </w:r>
            <w:r>
              <w:rPr>
                <w:rFonts w:ascii="Calibri" w:eastAsia="Calibri" w:hAnsi="Calibri" w:cs="Calibri"/>
                <w:position w:val="1"/>
                <w:sz w:val="22"/>
                <w:szCs w:val="22"/>
              </w:rPr>
              <w:t>es,</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2"/>
                <w:position w:val="1"/>
                <w:sz w:val="22"/>
                <w:szCs w:val="22"/>
              </w:rPr>
              <w:t>r</w:t>
            </w:r>
            <w:r>
              <w:rPr>
                <w:rFonts w:ascii="Calibri" w:eastAsia="Calibri" w:hAnsi="Calibri" w:cs="Calibri"/>
                <w:position w:val="1"/>
                <w:sz w:val="22"/>
                <w:szCs w:val="22"/>
              </w:rPr>
              <w:t>ash</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in</w:t>
            </w:r>
            <w:r>
              <w:rPr>
                <w:rFonts w:ascii="Calibri" w:eastAsia="Calibri" w:hAnsi="Calibri" w:cs="Calibri"/>
                <w:spacing w:val="-2"/>
                <w:position w:val="1"/>
                <w:sz w:val="22"/>
                <w:szCs w:val="22"/>
              </w:rPr>
              <w:t>ve</w:t>
            </w:r>
            <w:r>
              <w:rPr>
                <w:rFonts w:ascii="Calibri" w:eastAsia="Calibri" w:hAnsi="Calibri" w:cs="Calibri"/>
                <w:position w:val="1"/>
                <w:sz w:val="22"/>
                <w:szCs w:val="22"/>
              </w:rPr>
              <w:t>sti</w:t>
            </w:r>
            <w:r>
              <w:rPr>
                <w:rFonts w:ascii="Calibri" w:eastAsia="Calibri" w:hAnsi="Calibri" w:cs="Calibri"/>
                <w:spacing w:val="-1"/>
                <w:position w:val="1"/>
                <w:sz w:val="22"/>
                <w:szCs w:val="22"/>
              </w:rPr>
              <w:t>g</w:t>
            </w:r>
            <w:r>
              <w:rPr>
                <w:rFonts w:ascii="Calibri" w:eastAsia="Calibri" w:hAnsi="Calibri" w:cs="Calibri"/>
                <w:position w:val="1"/>
                <w:sz w:val="22"/>
                <w:szCs w:val="22"/>
              </w:rPr>
              <w:t>ati</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n</w:t>
            </w:r>
            <w:r>
              <w:rPr>
                <w:rFonts w:ascii="Calibri" w:eastAsia="Calibri" w:hAnsi="Calibri" w:cs="Calibri"/>
                <w:position w:val="1"/>
                <w:sz w:val="22"/>
                <w:szCs w:val="22"/>
              </w:rPr>
              <w:t>)</w:t>
            </w:r>
          </w:p>
        </w:tc>
        <w:tc>
          <w:tcPr>
            <w:tcW w:w="1295" w:type="dxa"/>
            <w:tcBorders>
              <w:top w:val="nil"/>
              <w:left w:val="nil"/>
              <w:bottom w:val="nil"/>
              <w:right w:val="nil"/>
            </w:tcBorders>
          </w:tcPr>
          <w:p w14:paraId="3A601391" w14:textId="77777777" w:rsidR="00762414" w:rsidRPr="00257A97" w:rsidRDefault="00CF613C">
            <w:pPr>
              <w:tabs>
                <w:tab w:val="left" w:pos="1240"/>
              </w:tabs>
              <w:spacing w:line="220" w:lineRule="exact"/>
              <w:ind w:left="122"/>
              <w:rPr>
                <w:rFonts w:ascii="Calibri" w:eastAsia="Calibri" w:hAnsi="Calibri" w:cs="Calibri"/>
                <w:b/>
                <w:sz w:val="18"/>
                <w:szCs w:val="18"/>
              </w:rPr>
            </w:pPr>
            <w:r w:rsidRPr="00257A97">
              <w:rPr>
                <w:rFonts w:ascii="Calibri" w:eastAsia="Calibri" w:hAnsi="Calibri" w:cs="Calibri"/>
                <w:b/>
                <w:position w:val="1"/>
                <w:sz w:val="18"/>
                <w:szCs w:val="18"/>
              </w:rPr>
              <w:t>$</w:t>
            </w:r>
            <w:r w:rsidRPr="00257A97">
              <w:rPr>
                <w:rFonts w:ascii="Calibri" w:eastAsia="Calibri" w:hAnsi="Calibri" w:cs="Calibri"/>
                <w:b/>
                <w:spacing w:val="-22"/>
                <w:position w:val="1"/>
                <w:sz w:val="18"/>
                <w:szCs w:val="18"/>
              </w:rPr>
              <w:t xml:space="preserve"> </w:t>
            </w:r>
            <w:r w:rsidRPr="00257A97">
              <w:rPr>
                <w:rFonts w:ascii="Calibri" w:eastAsia="Calibri" w:hAnsi="Calibri" w:cs="Calibri"/>
                <w:b/>
                <w:position w:val="1"/>
                <w:sz w:val="18"/>
                <w:szCs w:val="18"/>
                <w:u w:val="thick" w:color="000000"/>
              </w:rPr>
              <w:t xml:space="preserve"> </w:t>
            </w:r>
            <w:r w:rsidRPr="00257A97">
              <w:rPr>
                <w:rFonts w:ascii="Calibri" w:eastAsia="Calibri" w:hAnsi="Calibri" w:cs="Calibri"/>
                <w:b/>
                <w:position w:val="1"/>
                <w:sz w:val="18"/>
                <w:szCs w:val="18"/>
                <w:u w:val="thick" w:color="000000"/>
              </w:rPr>
              <w:tab/>
            </w:r>
          </w:p>
        </w:tc>
      </w:tr>
      <w:tr w:rsidR="00762414" w14:paraId="2D34E60E" w14:textId="77777777">
        <w:trPr>
          <w:trHeight w:hRule="exact" w:val="240"/>
        </w:trPr>
        <w:tc>
          <w:tcPr>
            <w:tcW w:w="8207" w:type="dxa"/>
            <w:tcBorders>
              <w:top w:val="nil"/>
              <w:left w:val="nil"/>
              <w:bottom w:val="nil"/>
              <w:right w:val="nil"/>
            </w:tcBorders>
          </w:tcPr>
          <w:p w14:paraId="087A8701" w14:textId="77777777" w:rsidR="00762414" w:rsidRDefault="00CF613C">
            <w:pPr>
              <w:spacing w:line="220" w:lineRule="exact"/>
              <w:ind w:left="47"/>
              <w:rPr>
                <w:rFonts w:ascii="Calibri" w:eastAsia="Calibri" w:hAnsi="Calibri" w:cs="Calibri"/>
                <w:sz w:val="22"/>
                <w:szCs w:val="22"/>
              </w:rPr>
            </w:pPr>
            <w:r>
              <w:rPr>
                <w:rFonts w:ascii="Calibri" w:eastAsia="Calibri" w:hAnsi="Calibri" w:cs="Calibri"/>
                <w:position w:val="1"/>
                <w:sz w:val="22"/>
                <w:szCs w:val="22"/>
              </w:rPr>
              <w:t>I</w:t>
            </w:r>
            <w:r>
              <w:rPr>
                <w:rFonts w:ascii="Calibri" w:eastAsia="Calibri" w:hAnsi="Calibri" w:cs="Calibri"/>
                <w:spacing w:val="-1"/>
                <w:position w:val="1"/>
                <w:sz w:val="22"/>
                <w:szCs w:val="22"/>
              </w:rPr>
              <w:t>n</w:t>
            </w:r>
            <w:r>
              <w:rPr>
                <w:rFonts w:ascii="Calibri" w:eastAsia="Calibri" w:hAnsi="Calibri" w:cs="Calibri"/>
                <w:position w:val="1"/>
                <w:sz w:val="22"/>
                <w:szCs w:val="22"/>
              </w:rPr>
              <w:t>specti</w:t>
            </w:r>
            <w:r>
              <w:rPr>
                <w:rFonts w:ascii="Calibri" w:eastAsia="Calibri" w:hAnsi="Calibri" w:cs="Calibri"/>
                <w:spacing w:val="1"/>
                <w:position w:val="1"/>
                <w:sz w:val="22"/>
                <w:szCs w:val="22"/>
              </w:rPr>
              <w:t>o</w:t>
            </w:r>
            <w:r>
              <w:rPr>
                <w:rFonts w:ascii="Calibri" w:eastAsia="Calibri" w:hAnsi="Calibri" w:cs="Calibri"/>
                <w:position w:val="1"/>
                <w:sz w:val="22"/>
                <w:szCs w:val="22"/>
              </w:rPr>
              <w:t>n</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o</w:t>
            </w:r>
            <w:r>
              <w:rPr>
                <w:rFonts w:ascii="Calibri" w:eastAsia="Calibri" w:hAnsi="Calibri" w:cs="Calibri"/>
                <w:spacing w:val="-2"/>
                <w:position w:val="1"/>
                <w:sz w:val="22"/>
                <w:szCs w:val="22"/>
              </w:rPr>
              <w:t>s</w:t>
            </w:r>
            <w:r>
              <w:rPr>
                <w:rFonts w:ascii="Calibri" w:eastAsia="Calibri" w:hAnsi="Calibri" w:cs="Calibri"/>
                <w:position w:val="1"/>
                <w:sz w:val="22"/>
                <w:szCs w:val="22"/>
              </w:rPr>
              <w:t>ts</w:t>
            </w:r>
          </w:p>
        </w:tc>
        <w:tc>
          <w:tcPr>
            <w:tcW w:w="1295" w:type="dxa"/>
            <w:tcBorders>
              <w:top w:val="nil"/>
              <w:left w:val="nil"/>
              <w:bottom w:val="nil"/>
              <w:right w:val="nil"/>
            </w:tcBorders>
          </w:tcPr>
          <w:p w14:paraId="5F99E00B" w14:textId="77777777" w:rsidR="00762414" w:rsidRPr="00257A97" w:rsidRDefault="00CF613C">
            <w:pPr>
              <w:tabs>
                <w:tab w:val="left" w:pos="1240"/>
              </w:tabs>
              <w:spacing w:line="220" w:lineRule="exact"/>
              <w:ind w:left="122"/>
              <w:rPr>
                <w:rFonts w:ascii="Calibri" w:eastAsia="Calibri" w:hAnsi="Calibri" w:cs="Calibri"/>
                <w:b/>
                <w:sz w:val="18"/>
                <w:szCs w:val="18"/>
              </w:rPr>
            </w:pPr>
            <w:r w:rsidRPr="00257A97">
              <w:rPr>
                <w:rFonts w:ascii="Calibri" w:eastAsia="Calibri" w:hAnsi="Calibri" w:cs="Calibri"/>
                <w:b/>
                <w:position w:val="1"/>
                <w:sz w:val="18"/>
                <w:szCs w:val="18"/>
              </w:rPr>
              <w:t>$</w:t>
            </w:r>
            <w:r w:rsidRPr="00257A97">
              <w:rPr>
                <w:rFonts w:ascii="Calibri" w:eastAsia="Calibri" w:hAnsi="Calibri" w:cs="Calibri"/>
                <w:b/>
                <w:spacing w:val="-22"/>
                <w:position w:val="1"/>
                <w:sz w:val="18"/>
                <w:szCs w:val="18"/>
              </w:rPr>
              <w:t xml:space="preserve"> </w:t>
            </w:r>
            <w:r w:rsidRPr="00257A97">
              <w:rPr>
                <w:rFonts w:ascii="Calibri" w:eastAsia="Calibri" w:hAnsi="Calibri" w:cs="Calibri"/>
                <w:b/>
                <w:position w:val="1"/>
                <w:sz w:val="18"/>
                <w:szCs w:val="18"/>
                <w:u w:val="thick" w:color="000000"/>
              </w:rPr>
              <w:t xml:space="preserve"> </w:t>
            </w:r>
            <w:r w:rsidRPr="00257A97">
              <w:rPr>
                <w:rFonts w:ascii="Calibri" w:eastAsia="Calibri" w:hAnsi="Calibri" w:cs="Calibri"/>
                <w:b/>
                <w:position w:val="1"/>
                <w:sz w:val="18"/>
                <w:szCs w:val="18"/>
                <w:u w:val="thick" w:color="000000"/>
              </w:rPr>
              <w:tab/>
            </w:r>
          </w:p>
        </w:tc>
      </w:tr>
      <w:tr w:rsidR="00762414" w14:paraId="1E34CB9D" w14:textId="77777777">
        <w:trPr>
          <w:trHeight w:hRule="exact" w:val="240"/>
        </w:trPr>
        <w:tc>
          <w:tcPr>
            <w:tcW w:w="8207" w:type="dxa"/>
            <w:tcBorders>
              <w:top w:val="nil"/>
              <w:left w:val="nil"/>
              <w:bottom w:val="nil"/>
              <w:right w:val="nil"/>
            </w:tcBorders>
          </w:tcPr>
          <w:p w14:paraId="616A7BAE" w14:textId="77777777" w:rsidR="00762414" w:rsidRDefault="00CF613C">
            <w:pPr>
              <w:spacing w:line="220" w:lineRule="exact"/>
              <w:ind w:left="47"/>
              <w:rPr>
                <w:rFonts w:ascii="Calibri" w:eastAsia="Calibri" w:hAnsi="Calibri" w:cs="Calibri"/>
                <w:sz w:val="22"/>
                <w:szCs w:val="22"/>
              </w:rPr>
            </w:pPr>
            <w:r>
              <w:rPr>
                <w:rFonts w:ascii="Calibri" w:eastAsia="Calibri" w:hAnsi="Calibri" w:cs="Calibri"/>
                <w:position w:val="1"/>
                <w:sz w:val="22"/>
                <w:szCs w:val="22"/>
              </w:rPr>
              <w:t>F</w:t>
            </w:r>
            <w:r>
              <w:rPr>
                <w:rFonts w:ascii="Calibri" w:eastAsia="Calibri" w:hAnsi="Calibri" w:cs="Calibri"/>
                <w:spacing w:val="-1"/>
                <w:position w:val="1"/>
                <w:sz w:val="22"/>
                <w:szCs w:val="22"/>
              </w:rPr>
              <w:t>a</w:t>
            </w:r>
            <w:r>
              <w:rPr>
                <w:rFonts w:ascii="Calibri" w:eastAsia="Calibri" w:hAnsi="Calibri" w:cs="Calibri"/>
                <w:position w:val="1"/>
                <w:sz w:val="22"/>
                <w:szCs w:val="22"/>
              </w:rPr>
              <w:t>il</w:t>
            </w:r>
            <w:r>
              <w:rPr>
                <w:rFonts w:ascii="Calibri" w:eastAsia="Calibri" w:hAnsi="Calibri" w:cs="Calibri"/>
                <w:spacing w:val="-1"/>
                <w:position w:val="1"/>
                <w:sz w:val="22"/>
                <w:szCs w:val="22"/>
              </w:rPr>
              <w:t>u</w:t>
            </w:r>
            <w:r>
              <w:rPr>
                <w:rFonts w:ascii="Calibri" w:eastAsia="Calibri" w:hAnsi="Calibri" w:cs="Calibri"/>
                <w:position w:val="1"/>
                <w:sz w:val="22"/>
                <w:szCs w:val="22"/>
              </w:rPr>
              <w:t>re</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to</w:t>
            </w:r>
            <w:r>
              <w:rPr>
                <w:rFonts w:ascii="Calibri" w:eastAsia="Calibri" w:hAnsi="Calibri" w:cs="Calibri"/>
                <w:spacing w:val="-1"/>
                <w:position w:val="1"/>
                <w:sz w:val="22"/>
                <w:szCs w:val="22"/>
              </w:rPr>
              <w:t xml:space="preserve"> m</w:t>
            </w:r>
            <w:r>
              <w:rPr>
                <w:rFonts w:ascii="Calibri" w:eastAsia="Calibri" w:hAnsi="Calibri" w:cs="Calibri"/>
                <w:position w:val="1"/>
                <w:sz w:val="22"/>
                <w:szCs w:val="22"/>
              </w:rPr>
              <w:t>e</w:t>
            </w:r>
            <w:r>
              <w:rPr>
                <w:rFonts w:ascii="Calibri" w:eastAsia="Calibri" w:hAnsi="Calibri" w:cs="Calibri"/>
                <w:spacing w:val="1"/>
                <w:position w:val="1"/>
                <w:sz w:val="22"/>
                <w:szCs w:val="22"/>
              </w:rPr>
              <w:t>e</w:t>
            </w:r>
            <w:r>
              <w:rPr>
                <w:rFonts w:ascii="Calibri" w:eastAsia="Calibri" w:hAnsi="Calibri" w:cs="Calibri"/>
                <w:position w:val="1"/>
                <w:sz w:val="22"/>
                <w:szCs w:val="22"/>
              </w:rPr>
              <w:t>t</w:t>
            </w:r>
            <w:r>
              <w:rPr>
                <w:rFonts w:ascii="Calibri" w:eastAsia="Calibri" w:hAnsi="Calibri" w:cs="Calibri"/>
                <w:spacing w:val="-2"/>
                <w:position w:val="1"/>
                <w:sz w:val="22"/>
                <w:szCs w:val="22"/>
              </w:rPr>
              <w:t xml:space="preserve"> </w:t>
            </w:r>
            <w:r>
              <w:rPr>
                <w:rFonts w:ascii="Calibri" w:eastAsia="Calibri" w:hAnsi="Calibri" w:cs="Calibri"/>
                <w:position w:val="1"/>
                <w:sz w:val="22"/>
                <w:szCs w:val="22"/>
              </w:rPr>
              <w:t>c</w:t>
            </w:r>
            <w:r>
              <w:rPr>
                <w:rFonts w:ascii="Calibri" w:eastAsia="Calibri" w:hAnsi="Calibri" w:cs="Calibri"/>
                <w:spacing w:val="-1"/>
                <w:position w:val="1"/>
                <w:sz w:val="22"/>
                <w:szCs w:val="22"/>
              </w:rPr>
              <w:t>u</w:t>
            </w:r>
            <w:r>
              <w:rPr>
                <w:rFonts w:ascii="Calibri" w:eastAsia="Calibri" w:hAnsi="Calibri" w:cs="Calibri"/>
                <w:position w:val="1"/>
                <w:sz w:val="22"/>
                <w:szCs w:val="22"/>
              </w:rPr>
              <w:t>s</w:t>
            </w:r>
            <w:r>
              <w:rPr>
                <w:rFonts w:ascii="Calibri" w:eastAsia="Calibri" w:hAnsi="Calibri" w:cs="Calibri"/>
                <w:spacing w:val="-2"/>
                <w:position w:val="1"/>
                <w:sz w:val="22"/>
                <w:szCs w:val="22"/>
              </w:rPr>
              <w:t>t</w:t>
            </w:r>
            <w:r>
              <w:rPr>
                <w:rFonts w:ascii="Calibri" w:eastAsia="Calibri" w:hAnsi="Calibri" w:cs="Calibri"/>
                <w:spacing w:val="-1"/>
                <w:position w:val="1"/>
                <w:sz w:val="22"/>
                <w:szCs w:val="22"/>
              </w:rPr>
              <w:t>o</w:t>
            </w:r>
            <w:r>
              <w:rPr>
                <w:rFonts w:ascii="Calibri" w:eastAsia="Calibri" w:hAnsi="Calibri" w:cs="Calibri"/>
                <w:spacing w:val="1"/>
                <w:position w:val="1"/>
                <w:sz w:val="22"/>
                <w:szCs w:val="22"/>
              </w:rPr>
              <w:t>m</w:t>
            </w:r>
            <w:r>
              <w:rPr>
                <w:rFonts w:ascii="Calibri" w:eastAsia="Calibri" w:hAnsi="Calibri" w:cs="Calibri"/>
                <w:position w:val="1"/>
                <w:sz w:val="22"/>
                <w:szCs w:val="22"/>
              </w:rPr>
              <w:t>er</w:t>
            </w:r>
            <w:r>
              <w:rPr>
                <w:rFonts w:ascii="Calibri" w:eastAsia="Calibri" w:hAnsi="Calibri" w:cs="Calibri"/>
                <w:spacing w:val="1"/>
                <w:position w:val="1"/>
                <w:sz w:val="22"/>
                <w:szCs w:val="22"/>
              </w:rPr>
              <w:t xml:space="preserve"> </w:t>
            </w:r>
            <w:r>
              <w:rPr>
                <w:rFonts w:ascii="Calibri" w:eastAsia="Calibri" w:hAnsi="Calibri" w:cs="Calibri"/>
                <w:spacing w:val="-3"/>
                <w:position w:val="1"/>
                <w:sz w:val="22"/>
                <w:szCs w:val="22"/>
              </w:rPr>
              <w:t>r</w:t>
            </w:r>
            <w:r>
              <w:rPr>
                <w:rFonts w:ascii="Calibri" w:eastAsia="Calibri" w:hAnsi="Calibri" w:cs="Calibri"/>
                <w:position w:val="1"/>
                <w:sz w:val="22"/>
                <w:szCs w:val="22"/>
              </w:rPr>
              <w:t>eq</w:t>
            </w:r>
            <w:r>
              <w:rPr>
                <w:rFonts w:ascii="Calibri" w:eastAsia="Calibri" w:hAnsi="Calibri" w:cs="Calibri"/>
                <w:spacing w:val="-1"/>
                <w:position w:val="1"/>
                <w:sz w:val="22"/>
                <w:szCs w:val="22"/>
              </w:rPr>
              <w:t>u</w:t>
            </w:r>
            <w:r>
              <w:rPr>
                <w:rFonts w:ascii="Calibri" w:eastAsia="Calibri" w:hAnsi="Calibri" w:cs="Calibri"/>
                <w:position w:val="1"/>
                <w:sz w:val="22"/>
                <w:szCs w:val="22"/>
              </w:rPr>
              <w:t>ire</w:t>
            </w:r>
            <w:r>
              <w:rPr>
                <w:rFonts w:ascii="Calibri" w:eastAsia="Calibri" w:hAnsi="Calibri" w:cs="Calibri"/>
                <w:spacing w:val="-1"/>
                <w:position w:val="1"/>
                <w:sz w:val="22"/>
                <w:szCs w:val="22"/>
              </w:rPr>
              <w:t>m</w:t>
            </w:r>
            <w:r>
              <w:rPr>
                <w:rFonts w:ascii="Calibri" w:eastAsia="Calibri" w:hAnsi="Calibri" w:cs="Calibri"/>
                <w:position w:val="1"/>
                <w:sz w:val="22"/>
                <w:szCs w:val="22"/>
              </w:rPr>
              <w:t>ents</w:t>
            </w:r>
            <w:r>
              <w:rPr>
                <w:rFonts w:ascii="Calibri" w:eastAsia="Calibri" w:hAnsi="Calibri" w:cs="Calibri"/>
                <w:spacing w:val="1"/>
                <w:position w:val="1"/>
                <w:sz w:val="22"/>
                <w:szCs w:val="22"/>
              </w:rPr>
              <w:t xml:space="preserve"> </w:t>
            </w:r>
            <w:r>
              <w:rPr>
                <w:rFonts w:ascii="Calibri" w:eastAsia="Calibri" w:hAnsi="Calibri" w:cs="Calibri"/>
                <w:spacing w:val="-3"/>
                <w:position w:val="1"/>
                <w:sz w:val="22"/>
                <w:szCs w:val="22"/>
              </w:rPr>
              <w:t>r</w:t>
            </w:r>
            <w:r>
              <w:rPr>
                <w:rFonts w:ascii="Calibri" w:eastAsia="Calibri" w:hAnsi="Calibri" w:cs="Calibri"/>
                <w:position w:val="1"/>
                <w:sz w:val="22"/>
                <w:szCs w:val="22"/>
              </w:rPr>
              <w:t>esulti</w:t>
            </w:r>
            <w:r>
              <w:rPr>
                <w:rFonts w:ascii="Calibri" w:eastAsia="Calibri" w:hAnsi="Calibri" w:cs="Calibri"/>
                <w:spacing w:val="-1"/>
                <w:position w:val="1"/>
                <w:sz w:val="22"/>
                <w:szCs w:val="22"/>
              </w:rPr>
              <w:t>n</w:t>
            </w:r>
            <w:r>
              <w:rPr>
                <w:rFonts w:ascii="Calibri" w:eastAsia="Calibri" w:hAnsi="Calibri" w:cs="Calibri"/>
                <w:position w:val="1"/>
                <w:sz w:val="22"/>
                <w:szCs w:val="22"/>
              </w:rPr>
              <w:t>g</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in l</w:t>
            </w:r>
            <w:r>
              <w:rPr>
                <w:rFonts w:ascii="Calibri" w:eastAsia="Calibri" w:hAnsi="Calibri" w:cs="Calibri"/>
                <w:spacing w:val="-2"/>
                <w:position w:val="1"/>
                <w:sz w:val="22"/>
                <w:szCs w:val="22"/>
              </w:rPr>
              <w:t>o</w:t>
            </w:r>
            <w:r>
              <w:rPr>
                <w:rFonts w:ascii="Calibri" w:eastAsia="Calibri" w:hAnsi="Calibri" w:cs="Calibri"/>
                <w:position w:val="1"/>
                <w:sz w:val="22"/>
                <w:szCs w:val="22"/>
              </w:rPr>
              <w:t xml:space="preserve">ss </w:t>
            </w:r>
            <w:r>
              <w:rPr>
                <w:rFonts w:ascii="Calibri" w:eastAsia="Calibri" w:hAnsi="Calibri" w:cs="Calibri"/>
                <w:spacing w:val="1"/>
                <w:position w:val="1"/>
                <w:sz w:val="22"/>
                <w:szCs w:val="22"/>
              </w:rPr>
              <w:t>o</w:t>
            </w:r>
            <w:r>
              <w:rPr>
                <w:rFonts w:ascii="Calibri" w:eastAsia="Calibri" w:hAnsi="Calibri" w:cs="Calibri"/>
                <w:position w:val="1"/>
                <w:sz w:val="22"/>
                <w:szCs w:val="22"/>
              </w:rPr>
              <w:t>f</w:t>
            </w:r>
            <w:r>
              <w:rPr>
                <w:rFonts w:ascii="Calibri" w:eastAsia="Calibri" w:hAnsi="Calibri" w:cs="Calibri"/>
                <w:spacing w:val="-3"/>
                <w:position w:val="1"/>
                <w:sz w:val="22"/>
                <w:szCs w:val="22"/>
              </w:rPr>
              <w:t xml:space="preserve"> </w:t>
            </w:r>
            <w:r>
              <w:rPr>
                <w:rFonts w:ascii="Calibri" w:eastAsia="Calibri" w:hAnsi="Calibri" w:cs="Calibri"/>
                <w:position w:val="1"/>
                <w:sz w:val="22"/>
                <w:szCs w:val="22"/>
              </w:rPr>
              <w:t>b</w:t>
            </w:r>
            <w:r>
              <w:rPr>
                <w:rFonts w:ascii="Calibri" w:eastAsia="Calibri" w:hAnsi="Calibri" w:cs="Calibri"/>
                <w:spacing w:val="-1"/>
                <w:position w:val="1"/>
                <w:sz w:val="22"/>
                <w:szCs w:val="22"/>
              </w:rPr>
              <w:t>u</w:t>
            </w:r>
            <w:r>
              <w:rPr>
                <w:rFonts w:ascii="Calibri" w:eastAsia="Calibri" w:hAnsi="Calibri" w:cs="Calibri"/>
                <w:position w:val="1"/>
                <w:sz w:val="22"/>
                <w:szCs w:val="22"/>
              </w:rPr>
              <w:t>si</w:t>
            </w:r>
            <w:r>
              <w:rPr>
                <w:rFonts w:ascii="Calibri" w:eastAsia="Calibri" w:hAnsi="Calibri" w:cs="Calibri"/>
                <w:spacing w:val="-1"/>
                <w:position w:val="1"/>
                <w:sz w:val="22"/>
                <w:szCs w:val="22"/>
              </w:rPr>
              <w:t>n</w:t>
            </w:r>
            <w:r>
              <w:rPr>
                <w:rFonts w:ascii="Calibri" w:eastAsia="Calibri" w:hAnsi="Calibri" w:cs="Calibri"/>
                <w:position w:val="1"/>
                <w:sz w:val="22"/>
                <w:szCs w:val="22"/>
              </w:rPr>
              <w:t>ess</w:t>
            </w:r>
          </w:p>
        </w:tc>
        <w:tc>
          <w:tcPr>
            <w:tcW w:w="1295" w:type="dxa"/>
            <w:tcBorders>
              <w:top w:val="nil"/>
              <w:left w:val="nil"/>
              <w:bottom w:val="nil"/>
              <w:right w:val="nil"/>
            </w:tcBorders>
          </w:tcPr>
          <w:p w14:paraId="4D179ED2" w14:textId="77777777" w:rsidR="00762414" w:rsidRPr="00257A97" w:rsidRDefault="00CF613C">
            <w:pPr>
              <w:tabs>
                <w:tab w:val="left" w:pos="1240"/>
              </w:tabs>
              <w:spacing w:line="220" w:lineRule="exact"/>
              <w:ind w:left="122"/>
              <w:rPr>
                <w:rFonts w:ascii="Calibri" w:eastAsia="Calibri" w:hAnsi="Calibri" w:cs="Calibri"/>
                <w:b/>
                <w:sz w:val="18"/>
                <w:szCs w:val="18"/>
              </w:rPr>
            </w:pPr>
            <w:r w:rsidRPr="00257A97">
              <w:rPr>
                <w:rFonts w:ascii="Calibri" w:eastAsia="Calibri" w:hAnsi="Calibri" w:cs="Calibri"/>
                <w:b/>
                <w:position w:val="1"/>
                <w:sz w:val="18"/>
                <w:szCs w:val="18"/>
              </w:rPr>
              <w:t>$</w:t>
            </w:r>
            <w:r w:rsidRPr="00257A97">
              <w:rPr>
                <w:rFonts w:ascii="Calibri" w:eastAsia="Calibri" w:hAnsi="Calibri" w:cs="Calibri"/>
                <w:b/>
                <w:spacing w:val="-22"/>
                <w:position w:val="1"/>
                <w:sz w:val="18"/>
                <w:szCs w:val="18"/>
              </w:rPr>
              <w:t xml:space="preserve"> </w:t>
            </w:r>
            <w:r w:rsidRPr="00257A97">
              <w:rPr>
                <w:rFonts w:ascii="Calibri" w:eastAsia="Calibri" w:hAnsi="Calibri" w:cs="Calibri"/>
                <w:b/>
                <w:position w:val="1"/>
                <w:sz w:val="18"/>
                <w:szCs w:val="18"/>
                <w:u w:val="thick" w:color="000000"/>
              </w:rPr>
              <w:t xml:space="preserve"> </w:t>
            </w:r>
            <w:r w:rsidRPr="00257A97">
              <w:rPr>
                <w:rFonts w:ascii="Calibri" w:eastAsia="Calibri" w:hAnsi="Calibri" w:cs="Calibri"/>
                <w:b/>
                <w:position w:val="1"/>
                <w:sz w:val="18"/>
                <w:szCs w:val="18"/>
                <w:u w:val="thick" w:color="000000"/>
              </w:rPr>
              <w:tab/>
            </w:r>
          </w:p>
        </w:tc>
      </w:tr>
      <w:tr w:rsidR="00762414" w14:paraId="45C310F7" w14:textId="77777777">
        <w:trPr>
          <w:trHeight w:hRule="exact" w:val="251"/>
        </w:trPr>
        <w:tc>
          <w:tcPr>
            <w:tcW w:w="8207" w:type="dxa"/>
            <w:tcBorders>
              <w:top w:val="nil"/>
              <w:left w:val="nil"/>
              <w:bottom w:val="nil"/>
              <w:right w:val="nil"/>
            </w:tcBorders>
          </w:tcPr>
          <w:p w14:paraId="6A73FA08" w14:textId="77777777" w:rsidR="00762414" w:rsidRDefault="00CF613C">
            <w:pPr>
              <w:spacing w:line="220" w:lineRule="exact"/>
              <w:ind w:left="47"/>
              <w:rPr>
                <w:rFonts w:ascii="Calibri" w:eastAsia="Calibri" w:hAnsi="Calibri" w:cs="Calibri"/>
                <w:sz w:val="22"/>
                <w:szCs w:val="22"/>
              </w:rPr>
            </w:pPr>
            <w:r>
              <w:rPr>
                <w:rFonts w:ascii="Calibri" w:eastAsia="Calibri" w:hAnsi="Calibri" w:cs="Calibri"/>
                <w:position w:val="1"/>
                <w:sz w:val="22"/>
                <w:szCs w:val="22"/>
              </w:rPr>
              <w:t>Bad</w:t>
            </w:r>
            <w:r>
              <w:rPr>
                <w:rFonts w:ascii="Calibri" w:eastAsia="Calibri" w:hAnsi="Calibri" w:cs="Calibri"/>
                <w:spacing w:val="-1"/>
                <w:position w:val="1"/>
                <w:sz w:val="22"/>
                <w:szCs w:val="22"/>
              </w:rPr>
              <w:t xml:space="preserve"> </w:t>
            </w:r>
            <w:r>
              <w:rPr>
                <w:rFonts w:ascii="Calibri" w:eastAsia="Calibri" w:hAnsi="Calibri" w:cs="Calibri"/>
                <w:position w:val="1"/>
                <w:sz w:val="22"/>
                <w:szCs w:val="22"/>
              </w:rPr>
              <w:t>p</w:t>
            </w:r>
            <w:r>
              <w:rPr>
                <w:rFonts w:ascii="Calibri" w:eastAsia="Calibri" w:hAnsi="Calibri" w:cs="Calibri"/>
                <w:spacing w:val="-1"/>
                <w:position w:val="1"/>
                <w:sz w:val="22"/>
                <w:szCs w:val="22"/>
              </w:rPr>
              <w:t>ub</w:t>
            </w:r>
            <w:r>
              <w:rPr>
                <w:rFonts w:ascii="Calibri" w:eastAsia="Calibri" w:hAnsi="Calibri" w:cs="Calibri"/>
                <w:position w:val="1"/>
                <w:sz w:val="22"/>
                <w:szCs w:val="22"/>
              </w:rPr>
              <w:t>licit</w:t>
            </w:r>
            <w:r>
              <w:rPr>
                <w:rFonts w:ascii="Calibri" w:eastAsia="Calibri" w:hAnsi="Calibri" w:cs="Calibri"/>
                <w:spacing w:val="1"/>
                <w:position w:val="1"/>
                <w:sz w:val="22"/>
                <w:szCs w:val="22"/>
              </w:rPr>
              <w:t>y</w:t>
            </w:r>
            <w:r>
              <w:rPr>
                <w:rFonts w:ascii="Calibri" w:eastAsia="Calibri" w:hAnsi="Calibri" w:cs="Calibri"/>
                <w:position w:val="1"/>
                <w:sz w:val="22"/>
                <w:szCs w:val="22"/>
              </w:rPr>
              <w:t xml:space="preserve">, </w:t>
            </w:r>
            <w:r>
              <w:rPr>
                <w:rFonts w:ascii="Calibri" w:eastAsia="Calibri" w:hAnsi="Calibri" w:cs="Calibri"/>
                <w:spacing w:val="-2"/>
                <w:position w:val="1"/>
                <w:sz w:val="22"/>
                <w:szCs w:val="22"/>
              </w:rPr>
              <w:t>l</w:t>
            </w:r>
            <w:r>
              <w:rPr>
                <w:rFonts w:ascii="Calibri" w:eastAsia="Calibri" w:hAnsi="Calibri" w:cs="Calibri"/>
                <w:spacing w:val="1"/>
                <w:position w:val="1"/>
                <w:sz w:val="22"/>
                <w:szCs w:val="22"/>
              </w:rPr>
              <w:t>o</w:t>
            </w:r>
            <w:r>
              <w:rPr>
                <w:rFonts w:ascii="Calibri" w:eastAsia="Calibri" w:hAnsi="Calibri" w:cs="Calibri"/>
                <w:position w:val="1"/>
                <w:sz w:val="22"/>
                <w:szCs w:val="22"/>
              </w:rPr>
              <w:t>ss</w:t>
            </w:r>
            <w:r>
              <w:rPr>
                <w:rFonts w:ascii="Calibri" w:eastAsia="Calibri" w:hAnsi="Calibri" w:cs="Calibri"/>
                <w:spacing w:val="-2"/>
                <w:position w:val="1"/>
                <w:sz w:val="22"/>
                <w:szCs w:val="22"/>
              </w:rPr>
              <w:t xml:space="preserve"> </w:t>
            </w:r>
            <w:r>
              <w:rPr>
                <w:rFonts w:ascii="Calibri" w:eastAsia="Calibri" w:hAnsi="Calibri" w:cs="Calibri"/>
                <w:spacing w:val="1"/>
                <w:position w:val="1"/>
                <w:sz w:val="22"/>
                <w:szCs w:val="22"/>
              </w:rPr>
              <w:t>o</w:t>
            </w:r>
            <w:r>
              <w:rPr>
                <w:rFonts w:ascii="Calibri" w:eastAsia="Calibri" w:hAnsi="Calibri" w:cs="Calibri"/>
                <w:position w:val="1"/>
                <w:sz w:val="22"/>
                <w:szCs w:val="22"/>
              </w:rPr>
              <w:t>f b</w:t>
            </w:r>
            <w:r>
              <w:rPr>
                <w:rFonts w:ascii="Calibri" w:eastAsia="Calibri" w:hAnsi="Calibri" w:cs="Calibri"/>
                <w:spacing w:val="-1"/>
                <w:position w:val="1"/>
                <w:sz w:val="22"/>
                <w:szCs w:val="22"/>
              </w:rPr>
              <w:t>u</w:t>
            </w:r>
            <w:r>
              <w:rPr>
                <w:rFonts w:ascii="Calibri" w:eastAsia="Calibri" w:hAnsi="Calibri" w:cs="Calibri"/>
                <w:position w:val="1"/>
                <w:sz w:val="22"/>
                <w:szCs w:val="22"/>
              </w:rPr>
              <w:t>si</w:t>
            </w:r>
            <w:r>
              <w:rPr>
                <w:rFonts w:ascii="Calibri" w:eastAsia="Calibri" w:hAnsi="Calibri" w:cs="Calibri"/>
                <w:spacing w:val="-4"/>
                <w:position w:val="1"/>
                <w:sz w:val="22"/>
                <w:szCs w:val="22"/>
              </w:rPr>
              <w:t>n</w:t>
            </w:r>
            <w:r>
              <w:rPr>
                <w:rFonts w:ascii="Calibri" w:eastAsia="Calibri" w:hAnsi="Calibri" w:cs="Calibri"/>
                <w:position w:val="1"/>
                <w:sz w:val="22"/>
                <w:szCs w:val="22"/>
              </w:rPr>
              <w:t>ess</w:t>
            </w:r>
          </w:p>
        </w:tc>
        <w:tc>
          <w:tcPr>
            <w:tcW w:w="1295" w:type="dxa"/>
            <w:tcBorders>
              <w:top w:val="nil"/>
              <w:left w:val="nil"/>
              <w:bottom w:val="nil"/>
              <w:right w:val="nil"/>
            </w:tcBorders>
          </w:tcPr>
          <w:p w14:paraId="7E4C075A" w14:textId="77777777" w:rsidR="00762414" w:rsidRPr="00257A97" w:rsidRDefault="00CF613C">
            <w:pPr>
              <w:tabs>
                <w:tab w:val="left" w:pos="1240"/>
              </w:tabs>
              <w:spacing w:line="220" w:lineRule="exact"/>
              <w:ind w:left="122"/>
              <w:rPr>
                <w:rFonts w:ascii="Calibri" w:eastAsia="Calibri" w:hAnsi="Calibri" w:cs="Calibri"/>
                <w:b/>
                <w:sz w:val="18"/>
                <w:szCs w:val="18"/>
              </w:rPr>
            </w:pPr>
            <w:r w:rsidRPr="00257A97">
              <w:rPr>
                <w:rFonts w:ascii="Calibri" w:eastAsia="Calibri" w:hAnsi="Calibri" w:cs="Calibri"/>
                <w:b/>
                <w:position w:val="1"/>
                <w:sz w:val="18"/>
                <w:szCs w:val="18"/>
              </w:rPr>
              <w:t>$</w:t>
            </w:r>
            <w:r w:rsidRPr="00257A97">
              <w:rPr>
                <w:rFonts w:ascii="Calibri" w:eastAsia="Calibri" w:hAnsi="Calibri" w:cs="Calibri"/>
                <w:b/>
                <w:spacing w:val="-22"/>
                <w:position w:val="1"/>
                <w:sz w:val="18"/>
                <w:szCs w:val="18"/>
              </w:rPr>
              <w:t xml:space="preserve"> </w:t>
            </w:r>
            <w:r w:rsidRPr="00257A97">
              <w:rPr>
                <w:rFonts w:ascii="Calibri" w:eastAsia="Calibri" w:hAnsi="Calibri" w:cs="Calibri"/>
                <w:b/>
                <w:position w:val="1"/>
                <w:sz w:val="18"/>
                <w:szCs w:val="18"/>
                <w:u w:val="thick" w:color="000000"/>
              </w:rPr>
              <w:t xml:space="preserve"> </w:t>
            </w:r>
            <w:r w:rsidRPr="00257A97">
              <w:rPr>
                <w:rFonts w:ascii="Calibri" w:eastAsia="Calibri" w:hAnsi="Calibri" w:cs="Calibri"/>
                <w:b/>
                <w:position w:val="1"/>
                <w:sz w:val="18"/>
                <w:szCs w:val="18"/>
                <w:u w:val="thick" w:color="000000"/>
              </w:rPr>
              <w:tab/>
            </w:r>
          </w:p>
        </w:tc>
      </w:tr>
      <w:tr w:rsidR="00762414" w14:paraId="6ACBFBA0" w14:textId="77777777">
        <w:trPr>
          <w:trHeight w:hRule="exact" w:val="360"/>
        </w:trPr>
        <w:tc>
          <w:tcPr>
            <w:tcW w:w="8207" w:type="dxa"/>
            <w:tcBorders>
              <w:top w:val="nil"/>
              <w:left w:val="nil"/>
              <w:bottom w:val="nil"/>
              <w:right w:val="nil"/>
            </w:tcBorders>
          </w:tcPr>
          <w:p w14:paraId="676EA493" w14:textId="77777777" w:rsidR="00762414" w:rsidRDefault="00CF613C">
            <w:pPr>
              <w:spacing w:line="260" w:lineRule="exact"/>
              <w:ind w:left="47"/>
              <w:rPr>
                <w:rFonts w:ascii="Calibri" w:eastAsia="Calibri" w:hAnsi="Calibri" w:cs="Calibri"/>
                <w:sz w:val="24"/>
                <w:szCs w:val="24"/>
              </w:rPr>
            </w:pPr>
            <w:r>
              <w:rPr>
                <w:rFonts w:ascii="Calibri" w:eastAsia="Calibri" w:hAnsi="Calibri" w:cs="Calibri"/>
                <w:b/>
                <w:spacing w:val="-2"/>
                <w:position w:val="1"/>
                <w:sz w:val="24"/>
                <w:szCs w:val="24"/>
              </w:rPr>
              <w:t>I</w:t>
            </w:r>
            <w:r>
              <w:rPr>
                <w:rFonts w:ascii="Calibri" w:eastAsia="Calibri" w:hAnsi="Calibri" w:cs="Calibri"/>
                <w:b/>
                <w:spacing w:val="-4"/>
                <w:position w:val="1"/>
                <w:sz w:val="24"/>
                <w:szCs w:val="24"/>
              </w:rPr>
              <w:t>n</w:t>
            </w:r>
            <w:r>
              <w:rPr>
                <w:rFonts w:ascii="Calibri" w:eastAsia="Calibri" w:hAnsi="Calibri" w:cs="Calibri"/>
                <w:b/>
                <w:spacing w:val="-2"/>
                <w:position w:val="1"/>
                <w:sz w:val="24"/>
                <w:szCs w:val="24"/>
              </w:rPr>
              <w:t>d</w:t>
            </w:r>
            <w:r>
              <w:rPr>
                <w:rFonts w:ascii="Calibri" w:eastAsia="Calibri" w:hAnsi="Calibri" w:cs="Calibri"/>
                <w:b/>
                <w:spacing w:val="-4"/>
                <w:position w:val="1"/>
                <w:sz w:val="24"/>
                <w:szCs w:val="24"/>
              </w:rPr>
              <w:t>i</w:t>
            </w:r>
            <w:r>
              <w:rPr>
                <w:rFonts w:ascii="Calibri" w:eastAsia="Calibri" w:hAnsi="Calibri" w:cs="Calibri"/>
                <w:b/>
                <w:spacing w:val="-1"/>
                <w:position w:val="1"/>
                <w:sz w:val="24"/>
                <w:szCs w:val="24"/>
              </w:rPr>
              <w:t>r</w:t>
            </w:r>
            <w:r>
              <w:rPr>
                <w:rFonts w:ascii="Calibri" w:eastAsia="Calibri" w:hAnsi="Calibri" w:cs="Calibri"/>
                <w:b/>
                <w:spacing w:val="-3"/>
                <w:position w:val="1"/>
                <w:sz w:val="24"/>
                <w:szCs w:val="24"/>
              </w:rPr>
              <w:t>e</w:t>
            </w:r>
            <w:r>
              <w:rPr>
                <w:rFonts w:ascii="Calibri" w:eastAsia="Calibri" w:hAnsi="Calibri" w:cs="Calibri"/>
                <w:b/>
                <w:spacing w:val="-4"/>
                <w:position w:val="1"/>
                <w:sz w:val="24"/>
                <w:szCs w:val="24"/>
              </w:rPr>
              <w:t>c</w:t>
            </w:r>
            <w:r>
              <w:rPr>
                <w:rFonts w:ascii="Calibri" w:eastAsia="Calibri" w:hAnsi="Calibri" w:cs="Calibri"/>
                <w:b/>
                <w:position w:val="1"/>
                <w:sz w:val="24"/>
                <w:szCs w:val="24"/>
              </w:rPr>
              <w:t>t</w:t>
            </w:r>
            <w:r>
              <w:rPr>
                <w:rFonts w:ascii="Calibri" w:eastAsia="Calibri" w:hAnsi="Calibri" w:cs="Calibri"/>
                <w:b/>
                <w:spacing w:val="-5"/>
                <w:position w:val="1"/>
                <w:sz w:val="24"/>
                <w:szCs w:val="24"/>
              </w:rPr>
              <w:t xml:space="preserve"> </w:t>
            </w:r>
            <w:r>
              <w:rPr>
                <w:rFonts w:ascii="Calibri" w:eastAsia="Calibri" w:hAnsi="Calibri" w:cs="Calibri"/>
                <w:b/>
                <w:spacing w:val="-4"/>
                <w:position w:val="1"/>
                <w:sz w:val="24"/>
                <w:szCs w:val="24"/>
              </w:rPr>
              <w:t>T</w:t>
            </w:r>
            <w:r>
              <w:rPr>
                <w:rFonts w:ascii="Calibri" w:eastAsia="Calibri" w:hAnsi="Calibri" w:cs="Calibri"/>
                <w:b/>
                <w:spacing w:val="-2"/>
                <w:position w:val="1"/>
                <w:sz w:val="24"/>
                <w:szCs w:val="24"/>
              </w:rPr>
              <w:t>ot</w:t>
            </w:r>
            <w:r>
              <w:rPr>
                <w:rFonts w:ascii="Calibri" w:eastAsia="Calibri" w:hAnsi="Calibri" w:cs="Calibri"/>
                <w:b/>
                <w:spacing w:val="-6"/>
                <w:position w:val="1"/>
                <w:sz w:val="24"/>
                <w:szCs w:val="24"/>
              </w:rPr>
              <w:t>a</w:t>
            </w:r>
            <w:r>
              <w:rPr>
                <w:rFonts w:ascii="Calibri" w:eastAsia="Calibri" w:hAnsi="Calibri" w:cs="Calibri"/>
                <w:b/>
                <w:position w:val="1"/>
                <w:sz w:val="24"/>
                <w:szCs w:val="24"/>
              </w:rPr>
              <w:t>l</w:t>
            </w:r>
          </w:p>
        </w:tc>
        <w:tc>
          <w:tcPr>
            <w:tcW w:w="1295" w:type="dxa"/>
            <w:tcBorders>
              <w:top w:val="nil"/>
              <w:left w:val="nil"/>
              <w:bottom w:val="nil"/>
              <w:right w:val="nil"/>
            </w:tcBorders>
          </w:tcPr>
          <w:p w14:paraId="1AAC9B3C" w14:textId="77777777" w:rsidR="00762414" w:rsidRPr="00257A97" w:rsidRDefault="00CF613C">
            <w:pPr>
              <w:tabs>
                <w:tab w:val="left" w:pos="1240"/>
              </w:tabs>
              <w:spacing w:before="31"/>
              <w:ind w:left="122"/>
              <w:rPr>
                <w:rFonts w:ascii="Arial" w:eastAsia="Arial" w:hAnsi="Arial" w:cs="Arial"/>
                <w:b/>
                <w:sz w:val="18"/>
                <w:szCs w:val="18"/>
              </w:rPr>
            </w:pPr>
            <w:r w:rsidRPr="00257A97">
              <w:rPr>
                <w:rFonts w:ascii="Arial" w:eastAsia="Arial" w:hAnsi="Arial" w:cs="Arial"/>
                <w:b/>
                <w:sz w:val="18"/>
                <w:szCs w:val="18"/>
              </w:rPr>
              <w:t>$</w:t>
            </w:r>
            <w:r w:rsidRPr="00257A97">
              <w:rPr>
                <w:rFonts w:ascii="Arial" w:eastAsia="Arial" w:hAnsi="Arial" w:cs="Arial"/>
                <w:b/>
                <w:spacing w:val="-35"/>
                <w:sz w:val="18"/>
                <w:szCs w:val="18"/>
              </w:rPr>
              <w:t xml:space="preserve"> </w:t>
            </w:r>
            <w:r w:rsidRPr="00257A97">
              <w:rPr>
                <w:rFonts w:ascii="Arial" w:eastAsia="Arial" w:hAnsi="Arial" w:cs="Arial"/>
                <w:b/>
                <w:sz w:val="18"/>
                <w:szCs w:val="18"/>
                <w:u w:val="single" w:color="000000"/>
              </w:rPr>
              <w:t xml:space="preserve"> </w:t>
            </w:r>
            <w:r w:rsidRPr="00257A97">
              <w:rPr>
                <w:rFonts w:ascii="Arial" w:eastAsia="Arial" w:hAnsi="Arial" w:cs="Arial"/>
                <w:b/>
                <w:sz w:val="18"/>
                <w:szCs w:val="18"/>
                <w:u w:val="single" w:color="000000"/>
              </w:rPr>
              <w:tab/>
            </w:r>
          </w:p>
        </w:tc>
      </w:tr>
    </w:tbl>
    <w:p w14:paraId="2E81171F" w14:textId="77777777" w:rsidR="00762414" w:rsidRDefault="00762414">
      <w:pPr>
        <w:spacing w:before="1" w:line="140" w:lineRule="exact"/>
        <w:rPr>
          <w:sz w:val="14"/>
          <w:szCs w:val="14"/>
        </w:rPr>
      </w:pPr>
    </w:p>
    <w:p w14:paraId="2960CC9E" w14:textId="77777777" w:rsidR="00762414" w:rsidRDefault="00762414">
      <w:pPr>
        <w:spacing w:line="200" w:lineRule="exact"/>
      </w:pPr>
    </w:p>
    <w:p w14:paraId="01968066" w14:textId="77777777" w:rsidR="00762414" w:rsidRDefault="00762414">
      <w:pPr>
        <w:spacing w:line="200" w:lineRule="exact"/>
      </w:pPr>
    </w:p>
    <w:p w14:paraId="05C888F9" w14:textId="77777777" w:rsidR="00762414" w:rsidRPr="00257A97" w:rsidRDefault="00CF613C">
      <w:pPr>
        <w:tabs>
          <w:tab w:val="left" w:pos="10320"/>
        </w:tabs>
        <w:spacing w:before="11"/>
        <w:ind w:left="1095"/>
        <w:rPr>
          <w:rFonts w:ascii="Calibri" w:eastAsia="Calibri" w:hAnsi="Calibri" w:cs="Calibri"/>
          <w:b/>
          <w:sz w:val="18"/>
          <w:szCs w:val="18"/>
        </w:rPr>
        <w:sectPr w:rsidR="00762414" w:rsidRPr="00257A97">
          <w:headerReference w:type="default" r:id="rId51"/>
          <w:pgSz w:w="12260" w:h="15860"/>
          <w:pgMar w:top="1140" w:right="660" w:bottom="280" w:left="840" w:header="942" w:footer="0" w:gutter="0"/>
          <w:cols w:space="720"/>
        </w:sectPr>
      </w:pPr>
      <w:r w:rsidRPr="00257A97">
        <w:rPr>
          <w:rFonts w:ascii="Calibri" w:eastAsia="Calibri" w:hAnsi="Calibri" w:cs="Calibri"/>
          <w:b/>
          <w:spacing w:val="-16"/>
          <w:sz w:val="24"/>
          <w:szCs w:val="24"/>
        </w:rPr>
        <w:t>T</w:t>
      </w:r>
      <w:r w:rsidRPr="00257A97">
        <w:rPr>
          <w:rFonts w:ascii="Calibri" w:eastAsia="Calibri" w:hAnsi="Calibri" w:cs="Calibri"/>
          <w:b/>
          <w:spacing w:val="-14"/>
          <w:sz w:val="24"/>
          <w:szCs w:val="24"/>
        </w:rPr>
        <w:t>O</w:t>
      </w:r>
      <w:r w:rsidRPr="00257A97">
        <w:rPr>
          <w:rFonts w:ascii="Calibri" w:eastAsia="Calibri" w:hAnsi="Calibri" w:cs="Calibri"/>
          <w:b/>
          <w:spacing w:val="-16"/>
          <w:sz w:val="24"/>
          <w:szCs w:val="24"/>
        </w:rPr>
        <w:t>T</w:t>
      </w:r>
      <w:r w:rsidRPr="00257A97">
        <w:rPr>
          <w:rFonts w:ascii="Calibri" w:eastAsia="Calibri" w:hAnsi="Calibri" w:cs="Calibri"/>
          <w:b/>
          <w:spacing w:val="-13"/>
          <w:sz w:val="24"/>
          <w:szCs w:val="24"/>
        </w:rPr>
        <w:t>A</w:t>
      </w:r>
      <w:r w:rsidRPr="00257A97">
        <w:rPr>
          <w:rFonts w:ascii="Calibri" w:eastAsia="Calibri" w:hAnsi="Calibri" w:cs="Calibri"/>
          <w:b/>
          <w:sz w:val="24"/>
          <w:szCs w:val="24"/>
        </w:rPr>
        <w:t xml:space="preserve">L                                                                                                                                           </w:t>
      </w:r>
      <w:r w:rsidRPr="00257A97">
        <w:rPr>
          <w:rFonts w:ascii="Calibri" w:eastAsia="Calibri" w:hAnsi="Calibri" w:cs="Calibri"/>
          <w:b/>
          <w:spacing w:val="-11"/>
          <w:sz w:val="24"/>
          <w:szCs w:val="24"/>
        </w:rPr>
        <w:t xml:space="preserve"> </w:t>
      </w:r>
      <w:r w:rsidRPr="00257A97">
        <w:rPr>
          <w:rFonts w:ascii="Calibri" w:eastAsia="Calibri" w:hAnsi="Calibri" w:cs="Calibri"/>
          <w:b/>
          <w:sz w:val="18"/>
          <w:szCs w:val="18"/>
        </w:rPr>
        <w:t>$</w:t>
      </w:r>
      <w:r w:rsidRPr="00257A97">
        <w:rPr>
          <w:rFonts w:ascii="Calibri" w:eastAsia="Calibri" w:hAnsi="Calibri" w:cs="Calibri"/>
          <w:b/>
          <w:spacing w:val="-1"/>
          <w:sz w:val="18"/>
          <w:szCs w:val="18"/>
        </w:rPr>
        <w:t>_</w:t>
      </w:r>
      <w:r w:rsidRPr="00257A97">
        <w:rPr>
          <w:rFonts w:ascii="Calibri" w:eastAsia="Calibri" w:hAnsi="Calibri" w:cs="Calibri"/>
          <w:b/>
          <w:sz w:val="18"/>
          <w:szCs w:val="18"/>
          <w:u w:val="single" w:color="000000"/>
        </w:rPr>
        <w:t xml:space="preserve"> </w:t>
      </w:r>
      <w:r w:rsidRPr="00257A97">
        <w:rPr>
          <w:rFonts w:ascii="Calibri" w:eastAsia="Calibri" w:hAnsi="Calibri" w:cs="Calibri"/>
          <w:b/>
          <w:sz w:val="18"/>
          <w:szCs w:val="18"/>
          <w:u w:val="single" w:color="000000"/>
        </w:rPr>
        <w:tab/>
      </w:r>
    </w:p>
    <w:p w14:paraId="793B699C" w14:textId="77777777" w:rsidR="00762414" w:rsidRDefault="00762414">
      <w:pPr>
        <w:spacing w:before="2" w:line="100" w:lineRule="exact"/>
        <w:rPr>
          <w:sz w:val="10"/>
          <w:szCs w:val="10"/>
        </w:rPr>
      </w:pPr>
    </w:p>
    <w:p w14:paraId="774F7100" w14:textId="77777777" w:rsidR="00762414" w:rsidRDefault="00762414">
      <w:pPr>
        <w:spacing w:line="200" w:lineRule="exact"/>
      </w:pPr>
    </w:p>
    <w:p w14:paraId="3DAEFA2C" w14:textId="77777777" w:rsidR="00762414" w:rsidRDefault="00762414">
      <w:pPr>
        <w:spacing w:line="200" w:lineRule="exact"/>
      </w:pPr>
    </w:p>
    <w:p w14:paraId="7CC0367C" w14:textId="77777777" w:rsidR="00762414" w:rsidRDefault="00762414">
      <w:pPr>
        <w:spacing w:line="200" w:lineRule="exact"/>
      </w:pPr>
    </w:p>
    <w:p w14:paraId="74F71E57" w14:textId="77777777" w:rsidR="00762414" w:rsidRDefault="00762414">
      <w:pPr>
        <w:spacing w:line="200" w:lineRule="exact"/>
      </w:pPr>
    </w:p>
    <w:p w14:paraId="4753F401" w14:textId="77777777" w:rsidR="00762414" w:rsidRDefault="00CF613C">
      <w:pPr>
        <w:spacing w:line="360" w:lineRule="exact"/>
        <w:ind w:left="206"/>
        <w:rPr>
          <w:rFonts w:ascii="Calibri" w:eastAsia="Calibri" w:hAnsi="Calibri" w:cs="Calibri"/>
          <w:sz w:val="32"/>
          <w:szCs w:val="32"/>
        </w:rPr>
      </w:pPr>
      <w:r>
        <w:rPr>
          <w:noProof/>
        </w:rPr>
        <mc:AlternateContent>
          <mc:Choice Requires="wpg">
            <w:drawing>
              <wp:anchor distT="0" distB="0" distL="114300" distR="114300" simplePos="0" relativeHeight="251459584" behindDoc="1" locked="0" layoutInCell="1" allowOverlap="1" wp14:anchorId="3EC8EE9C" wp14:editId="3D76B4DB">
                <wp:simplePos x="0" y="0"/>
                <wp:positionH relativeFrom="page">
                  <wp:posOffset>628650</wp:posOffset>
                </wp:positionH>
                <wp:positionV relativeFrom="paragraph">
                  <wp:posOffset>-211455</wp:posOffset>
                </wp:positionV>
                <wp:extent cx="6515100" cy="0"/>
                <wp:effectExtent l="19050" t="26670" r="28575" b="20955"/>
                <wp:wrapNone/>
                <wp:docPr id="447"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0"/>
                          <a:chOff x="990" y="-333"/>
                          <a:chExt cx="10260" cy="0"/>
                        </a:xfrm>
                      </wpg:grpSpPr>
                      <wps:wsp>
                        <wps:cNvPr id="448" name="Freeform 425"/>
                        <wps:cNvSpPr>
                          <a:spLocks/>
                        </wps:cNvSpPr>
                        <wps:spPr bwMode="auto">
                          <a:xfrm>
                            <a:off x="990" y="-333"/>
                            <a:ext cx="10260" cy="0"/>
                          </a:xfrm>
                          <a:custGeom>
                            <a:avLst/>
                            <a:gdLst>
                              <a:gd name="T0" fmla="+- 0 990 990"/>
                              <a:gd name="T1" fmla="*/ T0 w 10260"/>
                              <a:gd name="T2" fmla="+- 0 11250 990"/>
                              <a:gd name="T3" fmla="*/ T2 w 10260"/>
                            </a:gdLst>
                            <a:ahLst/>
                            <a:cxnLst>
                              <a:cxn ang="0">
                                <a:pos x="T1" y="0"/>
                              </a:cxn>
                              <a:cxn ang="0">
                                <a:pos x="T3" y="0"/>
                              </a:cxn>
                            </a:cxnLst>
                            <a:rect l="0" t="0" r="r" b="b"/>
                            <a:pathLst>
                              <a:path w="10260">
                                <a:moveTo>
                                  <a:pt x="0" y="0"/>
                                </a:moveTo>
                                <a:lnTo>
                                  <a:pt x="1026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03C242" id="Group 424" o:spid="_x0000_s1026" style="position:absolute;margin-left:49.5pt;margin-top:-16.65pt;width:513pt;height:0;z-index:-251856896;mso-position-horizontal-relative:page" coordorigin="990,-333" coordsize="10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">
                <v:shape id="Freeform 425" o:spid="_x0000_s1027" style="position:absolute;left:990;top:-333;width:10260;height:0;visibility:visible;mso-wrap-style:square;v-text-anchor:top" coordsize="10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HbrcIA&#10;AADcAAAADwAAAGRycy9kb3ducmV2LnhtbERPS0sDMRC+C/6HMII3m62sRdampQjFB3iw9eJtSKbZ&#10;pZvJmsTt2l/vHASPH997uZ5Cr0ZKuYtsYD6rQBHb6Dr2Bj7225t7ULkgO+wjk4EfyrBeXV4ssXHx&#10;xO807opXEsK5QQNtKUOjdbYtBcyzOBALd4gpYBGYvHYJTxIeen1bVQsdsGNpaHGgx5bscfcdpORz&#10;nG8X1von//J2qM93X5zOr8ZcX02bB1CFpvIv/nM/OwN1LWvljBwBv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0dutwgAAANwAAAAPAAAAAAAAAAAAAAAAAJgCAABkcnMvZG93&#10;bnJldi54bWxQSwUGAAAAAAQABAD1AAAAhwMAAAAA&#10;" path="m,l10260,e" filled="f" strokeweight="3pt">
                  <v:path arrowok="t" o:connecttype="custom" o:connectlocs="0,0;10260,0" o:connectangles="0,0"/>
                </v:shape>
                <w10:wrap anchorx="page"/>
              </v:group>
            </w:pict>
          </mc:Fallback>
        </mc:AlternateContent>
      </w:r>
      <w:r>
        <w:rPr>
          <w:rFonts w:ascii="Calibri" w:eastAsia="Calibri" w:hAnsi="Calibri" w:cs="Calibri"/>
          <w:b/>
          <w:sz w:val="32"/>
          <w:szCs w:val="32"/>
        </w:rPr>
        <w:t>O</w:t>
      </w:r>
      <w:r>
        <w:rPr>
          <w:rFonts w:ascii="Calibri" w:eastAsia="Calibri" w:hAnsi="Calibri" w:cs="Calibri"/>
          <w:b/>
          <w:spacing w:val="1"/>
          <w:sz w:val="32"/>
          <w:szCs w:val="32"/>
        </w:rPr>
        <w:t>B</w:t>
      </w:r>
      <w:r>
        <w:rPr>
          <w:rFonts w:ascii="Calibri" w:eastAsia="Calibri" w:hAnsi="Calibri" w:cs="Calibri"/>
          <w:b/>
          <w:sz w:val="32"/>
          <w:szCs w:val="32"/>
        </w:rPr>
        <w:t>SE</w:t>
      </w:r>
      <w:r>
        <w:rPr>
          <w:rFonts w:ascii="Calibri" w:eastAsia="Calibri" w:hAnsi="Calibri" w:cs="Calibri"/>
          <w:b/>
          <w:spacing w:val="-4"/>
          <w:sz w:val="32"/>
          <w:szCs w:val="32"/>
        </w:rPr>
        <w:t>R</w:t>
      </w:r>
      <w:r>
        <w:rPr>
          <w:rFonts w:ascii="Calibri" w:eastAsia="Calibri" w:hAnsi="Calibri" w:cs="Calibri"/>
          <w:b/>
          <w:spacing w:val="-16"/>
          <w:sz w:val="32"/>
          <w:szCs w:val="32"/>
        </w:rPr>
        <w:t>V</w:t>
      </w:r>
      <w:r>
        <w:rPr>
          <w:rFonts w:ascii="Calibri" w:eastAsia="Calibri" w:hAnsi="Calibri" w:cs="Calibri"/>
          <w:b/>
          <w:spacing w:val="-23"/>
          <w:sz w:val="32"/>
          <w:szCs w:val="32"/>
        </w:rPr>
        <w:t>A</w:t>
      </w:r>
      <w:r>
        <w:rPr>
          <w:rFonts w:ascii="Calibri" w:eastAsia="Calibri" w:hAnsi="Calibri" w:cs="Calibri"/>
          <w:b/>
          <w:sz w:val="32"/>
          <w:szCs w:val="32"/>
        </w:rPr>
        <w:t>TION</w:t>
      </w:r>
      <w:r>
        <w:rPr>
          <w:rFonts w:ascii="Calibri" w:eastAsia="Calibri" w:hAnsi="Calibri" w:cs="Calibri"/>
          <w:b/>
          <w:spacing w:val="1"/>
          <w:sz w:val="32"/>
          <w:szCs w:val="32"/>
        </w:rPr>
        <w:t>A</w:t>
      </w:r>
      <w:r>
        <w:rPr>
          <w:rFonts w:ascii="Calibri" w:eastAsia="Calibri" w:hAnsi="Calibri" w:cs="Calibri"/>
          <w:b/>
          <w:sz w:val="32"/>
          <w:szCs w:val="32"/>
        </w:rPr>
        <w:t>L</w:t>
      </w:r>
      <w:r>
        <w:rPr>
          <w:rFonts w:ascii="Calibri" w:eastAsia="Calibri" w:hAnsi="Calibri" w:cs="Calibri"/>
          <w:b/>
          <w:spacing w:val="-23"/>
          <w:sz w:val="32"/>
          <w:szCs w:val="32"/>
        </w:rPr>
        <w:t xml:space="preserve"> </w:t>
      </w:r>
      <w:r w:rsidR="00B43CB5">
        <w:rPr>
          <w:rFonts w:ascii="Calibri" w:eastAsia="Calibri" w:hAnsi="Calibri" w:cs="Calibri"/>
          <w:b/>
          <w:spacing w:val="-3"/>
          <w:sz w:val="32"/>
          <w:szCs w:val="32"/>
        </w:rPr>
        <w:t>SEAT BELT</w:t>
      </w:r>
      <w:r>
        <w:rPr>
          <w:rFonts w:ascii="Calibri" w:eastAsia="Calibri" w:hAnsi="Calibri" w:cs="Calibri"/>
          <w:b/>
          <w:spacing w:val="-6"/>
          <w:sz w:val="32"/>
          <w:szCs w:val="32"/>
        </w:rPr>
        <w:t xml:space="preserve"> </w:t>
      </w:r>
      <w:r>
        <w:rPr>
          <w:rFonts w:ascii="Calibri" w:eastAsia="Calibri" w:hAnsi="Calibri" w:cs="Calibri"/>
          <w:b/>
          <w:sz w:val="32"/>
          <w:szCs w:val="32"/>
        </w:rPr>
        <w:t>S</w:t>
      </w:r>
      <w:r>
        <w:rPr>
          <w:rFonts w:ascii="Calibri" w:eastAsia="Calibri" w:hAnsi="Calibri" w:cs="Calibri"/>
          <w:b/>
          <w:spacing w:val="3"/>
          <w:sz w:val="32"/>
          <w:szCs w:val="32"/>
        </w:rPr>
        <w:t>U</w:t>
      </w:r>
      <w:r>
        <w:rPr>
          <w:rFonts w:ascii="Calibri" w:eastAsia="Calibri" w:hAnsi="Calibri" w:cs="Calibri"/>
          <w:b/>
          <w:spacing w:val="-4"/>
          <w:sz w:val="32"/>
          <w:szCs w:val="32"/>
        </w:rPr>
        <w:t>R</w:t>
      </w:r>
      <w:r>
        <w:rPr>
          <w:rFonts w:ascii="Calibri" w:eastAsia="Calibri" w:hAnsi="Calibri" w:cs="Calibri"/>
          <w:b/>
          <w:sz w:val="32"/>
          <w:szCs w:val="32"/>
        </w:rPr>
        <w:t>V</w:t>
      </w:r>
      <w:r>
        <w:rPr>
          <w:rFonts w:ascii="Calibri" w:eastAsia="Calibri" w:hAnsi="Calibri" w:cs="Calibri"/>
          <w:b/>
          <w:spacing w:val="1"/>
          <w:sz w:val="32"/>
          <w:szCs w:val="32"/>
        </w:rPr>
        <w:t>E</w:t>
      </w:r>
      <w:r>
        <w:rPr>
          <w:rFonts w:ascii="Calibri" w:eastAsia="Calibri" w:hAnsi="Calibri" w:cs="Calibri"/>
          <w:b/>
          <w:sz w:val="32"/>
          <w:szCs w:val="32"/>
        </w:rPr>
        <w:t>Y</w:t>
      </w:r>
      <w:r>
        <w:rPr>
          <w:rFonts w:ascii="Calibri" w:eastAsia="Calibri" w:hAnsi="Calibri" w:cs="Calibri"/>
          <w:b/>
          <w:spacing w:val="-10"/>
          <w:sz w:val="32"/>
          <w:szCs w:val="32"/>
        </w:rPr>
        <w:t xml:space="preserve"> </w:t>
      </w:r>
      <w:r>
        <w:rPr>
          <w:rFonts w:ascii="Calibri" w:eastAsia="Calibri" w:hAnsi="Calibri" w:cs="Calibri"/>
          <w:b/>
          <w:spacing w:val="-1"/>
          <w:sz w:val="32"/>
          <w:szCs w:val="32"/>
        </w:rPr>
        <w:t>I</w:t>
      </w:r>
      <w:r>
        <w:rPr>
          <w:rFonts w:ascii="Calibri" w:eastAsia="Calibri" w:hAnsi="Calibri" w:cs="Calibri"/>
          <w:b/>
          <w:sz w:val="32"/>
          <w:szCs w:val="32"/>
        </w:rPr>
        <w:t>N</w:t>
      </w:r>
      <w:r>
        <w:rPr>
          <w:rFonts w:ascii="Calibri" w:eastAsia="Calibri" w:hAnsi="Calibri" w:cs="Calibri"/>
          <w:b/>
          <w:spacing w:val="-1"/>
          <w:sz w:val="32"/>
          <w:szCs w:val="32"/>
        </w:rPr>
        <w:t>S</w:t>
      </w:r>
      <w:r>
        <w:rPr>
          <w:rFonts w:ascii="Calibri" w:eastAsia="Calibri" w:hAnsi="Calibri" w:cs="Calibri"/>
          <w:b/>
          <w:sz w:val="32"/>
          <w:szCs w:val="32"/>
        </w:rPr>
        <w:t>TR</w:t>
      </w:r>
      <w:r>
        <w:rPr>
          <w:rFonts w:ascii="Calibri" w:eastAsia="Calibri" w:hAnsi="Calibri" w:cs="Calibri"/>
          <w:b/>
          <w:spacing w:val="1"/>
          <w:sz w:val="32"/>
          <w:szCs w:val="32"/>
        </w:rPr>
        <w:t>UC</w:t>
      </w:r>
      <w:r>
        <w:rPr>
          <w:rFonts w:ascii="Calibri" w:eastAsia="Calibri" w:hAnsi="Calibri" w:cs="Calibri"/>
          <w:b/>
          <w:sz w:val="32"/>
          <w:szCs w:val="32"/>
        </w:rPr>
        <w:t>T</w:t>
      </w:r>
      <w:r>
        <w:rPr>
          <w:rFonts w:ascii="Calibri" w:eastAsia="Calibri" w:hAnsi="Calibri" w:cs="Calibri"/>
          <w:b/>
          <w:spacing w:val="1"/>
          <w:sz w:val="32"/>
          <w:szCs w:val="32"/>
        </w:rPr>
        <w:t>I</w:t>
      </w:r>
      <w:r>
        <w:rPr>
          <w:rFonts w:ascii="Calibri" w:eastAsia="Calibri" w:hAnsi="Calibri" w:cs="Calibri"/>
          <w:b/>
          <w:sz w:val="32"/>
          <w:szCs w:val="32"/>
        </w:rPr>
        <w:t>O</w:t>
      </w:r>
      <w:r>
        <w:rPr>
          <w:rFonts w:ascii="Calibri" w:eastAsia="Calibri" w:hAnsi="Calibri" w:cs="Calibri"/>
          <w:b/>
          <w:spacing w:val="1"/>
          <w:sz w:val="32"/>
          <w:szCs w:val="32"/>
        </w:rPr>
        <w:t>N</w:t>
      </w:r>
      <w:r>
        <w:rPr>
          <w:rFonts w:ascii="Calibri" w:eastAsia="Calibri" w:hAnsi="Calibri" w:cs="Calibri"/>
          <w:b/>
          <w:sz w:val="32"/>
          <w:szCs w:val="32"/>
        </w:rPr>
        <w:t>S</w:t>
      </w:r>
    </w:p>
    <w:p w14:paraId="7AC4A2B3" w14:textId="77777777" w:rsidR="00762414" w:rsidRDefault="00762414">
      <w:pPr>
        <w:spacing w:before="10" w:line="220" w:lineRule="exact"/>
        <w:rPr>
          <w:sz w:val="22"/>
          <w:szCs w:val="22"/>
        </w:rPr>
      </w:pPr>
    </w:p>
    <w:p w14:paraId="64A2B326" w14:textId="77777777" w:rsidR="00762414" w:rsidRDefault="00CF613C">
      <w:pPr>
        <w:spacing w:before="11" w:line="280" w:lineRule="exact"/>
        <w:ind w:left="206"/>
        <w:rPr>
          <w:rFonts w:ascii="Calibri" w:eastAsia="Calibri" w:hAnsi="Calibri" w:cs="Calibri"/>
          <w:sz w:val="24"/>
          <w:szCs w:val="24"/>
        </w:rPr>
      </w:pPr>
      <w:r>
        <w:rPr>
          <w:rFonts w:ascii="Calibri" w:eastAsia="Calibri" w:hAnsi="Calibri" w:cs="Calibri"/>
          <w:b/>
          <w:sz w:val="24"/>
          <w:szCs w:val="24"/>
        </w:rPr>
        <w:t>Ne</w:t>
      </w:r>
      <w:r>
        <w:rPr>
          <w:rFonts w:ascii="Calibri" w:eastAsia="Calibri" w:hAnsi="Calibri" w:cs="Calibri"/>
          <w:b/>
          <w:spacing w:val="-1"/>
          <w:sz w:val="24"/>
          <w:szCs w:val="24"/>
        </w:rPr>
        <w:t>e</w:t>
      </w:r>
      <w:r>
        <w:rPr>
          <w:rFonts w:ascii="Calibri" w:eastAsia="Calibri" w:hAnsi="Calibri" w:cs="Calibri"/>
          <w:b/>
          <w:spacing w:val="1"/>
          <w:sz w:val="24"/>
          <w:szCs w:val="24"/>
        </w:rPr>
        <w:t>d</w:t>
      </w:r>
      <w:r>
        <w:rPr>
          <w:rFonts w:ascii="Calibri" w:eastAsia="Calibri" w:hAnsi="Calibri" w:cs="Calibri"/>
          <w:b/>
          <w:sz w:val="24"/>
          <w:szCs w:val="24"/>
        </w:rPr>
        <w:t>s:</w:t>
      </w:r>
    </w:p>
    <w:p w14:paraId="50BF980A" w14:textId="77777777" w:rsidR="00762414" w:rsidRDefault="00762414">
      <w:pPr>
        <w:spacing w:before="7" w:line="280" w:lineRule="exact"/>
        <w:rPr>
          <w:sz w:val="28"/>
          <w:szCs w:val="28"/>
        </w:rPr>
      </w:pPr>
    </w:p>
    <w:p w14:paraId="61388C4D" w14:textId="77777777" w:rsidR="00762414" w:rsidRDefault="00CF613C">
      <w:pPr>
        <w:spacing w:before="19"/>
        <w:ind w:left="886"/>
        <w:rPr>
          <w:rFonts w:ascii="Calibri" w:eastAsia="Calibri" w:hAnsi="Calibri" w:cs="Calibri"/>
        </w:rPr>
      </w:pPr>
      <w:r>
        <w:rPr>
          <w:noProof/>
        </w:rPr>
        <mc:AlternateContent>
          <mc:Choice Requires="wpg">
            <w:drawing>
              <wp:anchor distT="0" distB="0" distL="114300" distR="114300" simplePos="0" relativeHeight="251462656" behindDoc="1" locked="0" layoutInCell="1" allowOverlap="1" wp14:anchorId="0E051BC4" wp14:editId="7506D863">
                <wp:simplePos x="0" y="0"/>
                <wp:positionH relativeFrom="page">
                  <wp:posOffset>893445</wp:posOffset>
                </wp:positionH>
                <wp:positionV relativeFrom="paragraph">
                  <wp:posOffset>6350</wp:posOffset>
                </wp:positionV>
                <wp:extent cx="115570" cy="478790"/>
                <wp:effectExtent l="0" t="0" r="635" b="635"/>
                <wp:wrapNone/>
                <wp:docPr id="443"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570" cy="478790"/>
                          <a:chOff x="1407" y="10"/>
                          <a:chExt cx="182" cy="754"/>
                        </a:xfrm>
                      </wpg:grpSpPr>
                      <pic:pic xmlns:pic="http://schemas.openxmlformats.org/drawingml/2006/picture">
                        <pic:nvPicPr>
                          <pic:cNvPr id="444" name="Picture 4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407" y="10"/>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5" name="Picture 4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407" y="265"/>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6" name="Picture 4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407" y="519"/>
                            <a:ext cx="182"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109FBC" id="Group 420" o:spid="_x0000_s1026" style="position:absolute;margin-left:70.35pt;margin-top:.5pt;width:9.1pt;height:37.7pt;z-index:-251853824;mso-position-horizontal-relative:page" coordorigin="1407,10" coordsize="182,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">
                <v:shape id="Picture 423" o:spid="_x0000_s1027" type="#_x0000_t75" style="position:absolute;left:1407;top:10;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Q9yzFAAAA3AAAAA8AAABkcnMvZG93bnJldi54bWxEj09rAjEUxO+C3yG8gjfNtqzSrkYRoeDJ&#10;f20P3p6b12zo5mXZxHX99qZQ6HGYmd8wi1XvatFRG6xnBc+TDARx6bVlo+Dz4338CiJEZI21Z1Jw&#10;pwCr5XCwwEL7Gx+pO0UjEoRDgQqqGJtCylBW5DBMfEOcvG/fOoxJtkbqFm8J7mr5kmUz6dByWqiw&#10;oU1F5c/p6hSYo9vPduXFTs8X9/bVbcxB24NSo6d+PQcRqY//4b/2VivI8xx+z6QjIJ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kPcsxQAAANwAAAAPAAAAAAAAAAAAAAAA&#10;AJ8CAABkcnMvZG93bnJldi54bWxQSwUGAAAAAAQABAD3AAAAkQMAAAAA&#10;">
                  <v:imagedata r:id="rId41" o:title=""/>
                </v:shape>
                <v:shape id="Picture 422" o:spid="_x0000_s1028" type="#_x0000_t75" style="position:absolute;left:1407;top:265;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cUrfEAAAA3AAAAA8AAABkcnMvZG93bnJldi54bWxEj09rAjEUxO8Fv0N4greatajoapQiFDy1&#10;/j14e26e2eDmZdmk6/bbN4WCx2FmfsMs152rREtNsJ4VjIYZCOLCa8tGwen48ToDESKyxsozKfih&#10;AOtV72WJufYP3lN7iEYkCIccFZQx1rmUoSjJYRj6mjh5N984jEk2RuoGHwnuKvmWZVPp0HJaKLGm&#10;TUnF/fDtFJi9+5p+Flc7uVzd/NxuzE7bnVKDfve+ABGpi8/wf3urFYzHE/g7k46AXP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cUrfEAAAA3AAAAA8AAAAAAAAAAAAAAAAA&#10;nwIAAGRycy9kb3ducmV2LnhtbFBLBQYAAAAABAAEAPcAAACQAwAAAAA=&#10;">
                  <v:imagedata r:id="rId41" o:title=""/>
                </v:shape>
                <v:shape id="Picture 421" o:spid="_x0000_s1029" type="#_x0000_t75" style="position:absolute;left:1407;top:519;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OzMDFAAAA3AAAAA8AAABkcnMvZG93bnJldi54bWxEj81qwzAQhO+FvIPYQm+13JKY1okSQqCQ&#10;U5uf9pDbxtrKotbKWIrjvn0UCOQ4zMw3zGwxuEb01AXrWcFLloMgrry2bBR87z+e30CEiKyx8UwK&#10;/inAYj56mGGp/Zm31O+iEQnCoUQFdYxtKWWoanIYMt8SJ+/Xdw5jkp2RusNzgrtGvuZ5IR1aTgs1&#10;trSqqfrbnZwCs3VfxWd1tJPD0b3/9Cuz0Xaj1NPjsJyCiDTEe/jWXmsF43EB1zPpCMj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xDszAxQAAANwAAAAPAAAAAAAAAAAAAAAA&#10;AJ8CAABkcnMvZG93bnJldi54bWxQSwUGAAAAAAQABAD3AAAAkQMAAAAA&#10;">
                  <v:imagedata r:id="rId41" o:title=""/>
                </v:shape>
                <w10:wrap anchorx="page"/>
              </v:group>
            </w:pict>
          </mc:Fallback>
        </mc:AlternateContent>
      </w:r>
      <w:r>
        <w:rPr>
          <w:rFonts w:ascii="Calibri" w:eastAsia="Calibri" w:hAnsi="Calibri" w:cs="Calibri"/>
        </w:rPr>
        <w:t>Sur</w:t>
      </w:r>
      <w:r>
        <w:rPr>
          <w:rFonts w:ascii="Calibri" w:eastAsia="Calibri" w:hAnsi="Calibri" w:cs="Calibri"/>
          <w:spacing w:val="-1"/>
        </w:rPr>
        <w:t>ve</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Coor</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t</w:t>
      </w:r>
      <w:r>
        <w:rPr>
          <w:rFonts w:ascii="Calibri" w:eastAsia="Calibri" w:hAnsi="Calibri" w:cs="Calibri"/>
        </w:rPr>
        <w:t>or</w:t>
      </w:r>
    </w:p>
    <w:p w14:paraId="516B498D" w14:textId="77777777" w:rsidR="00762414" w:rsidRDefault="00CF613C">
      <w:pPr>
        <w:spacing w:before="10" w:line="250" w:lineRule="auto"/>
        <w:ind w:left="886" w:right="4112"/>
        <w:rPr>
          <w:rFonts w:ascii="Calibri" w:eastAsia="Calibri" w:hAnsi="Calibri" w:cs="Calibri"/>
        </w:rPr>
      </w:pPr>
      <w:r>
        <w:rPr>
          <w:noProof/>
        </w:rPr>
        <w:drawing>
          <wp:anchor distT="0" distB="0" distL="114300" distR="114300" simplePos="0" relativeHeight="251466752" behindDoc="1" locked="0" layoutInCell="1" allowOverlap="1" wp14:anchorId="22A831EC" wp14:editId="298FEA33">
            <wp:simplePos x="0" y="0"/>
            <wp:positionH relativeFrom="page">
              <wp:posOffset>1172210</wp:posOffset>
            </wp:positionH>
            <wp:positionV relativeFrom="paragraph">
              <wp:posOffset>323850</wp:posOffset>
            </wp:positionV>
            <wp:extent cx="115570" cy="478790"/>
            <wp:effectExtent l="0" t="0" r="0" b="0"/>
            <wp:wrapNone/>
            <wp:docPr id="442"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5570" cy="47879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Calibri"/>
        </w:rPr>
        <w:t>Sur</w:t>
      </w:r>
      <w:r>
        <w:rPr>
          <w:rFonts w:ascii="Calibri" w:eastAsia="Calibri" w:hAnsi="Calibri" w:cs="Calibri"/>
          <w:spacing w:val="-1"/>
        </w:rPr>
        <w:t>ve</w:t>
      </w:r>
      <w:r>
        <w:rPr>
          <w:rFonts w:ascii="Calibri" w:eastAsia="Calibri" w:hAnsi="Calibri" w:cs="Calibri"/>
          <w:spacing w:val="1"/>
        </w:rPr>
        <w:t>y</w:t>
      </w:r>
      <w:r>
        <w:rPr>
          <w:rFonts w:ascii="Calibri" w:eastAsia="Calibri" w:hAnsi="Calibri" w:cs="Calibri"/>
        </w:rPr>
        <w:t>ors—1</w:t>
      </w:r>
      <w:r>
        <w:rPr>
          <w:rFonts w:ascii="Calibri" w:eastAsia="Calibri" w:hAnsi="Calibri" w:cs="Calibri"/>
          <w:spacing w:val="-11"/>
        </w:rPr>
        <w:t xml:space="preserve"> </w:t>
      </w:r>
      <w:r>
        <w:rPr>
          <w:rFonts w:ascii="Calibri" w:eastAsia="Calibri" w:hAnsi="Calibri" w:cs="Calibri"/>
          <w:spacing w:val="4"/>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s</w:t>
      </w:r>
      <w:r>
        <w:rPr>
          <w:rFonts w:ascii="Calibri" w:eastAsia="Calibri" w:hAnsi="Calibri" w:cs="Calibri"/>
        </w:rPr>
        <w:t>on</w:t>
      </w:r>
      <w:r>
        <w:rPr>
          <w:rFonts w:ascii="Calibri" w:eastAsia="Calibri" w:hAnsi="Calibri" w:cs="Calibri"/>
          <w:spacing w:val="-5"/>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4"/>
        </w:rPr>
        <w:t>n</w:t>
      </w:r>
      <w:r>
        <w:rPr>
          <w:rFonts w:ascii="Calibri" w:eastAsia="Calibri" w:hAnsi="Calibri" w:cs="Calibri"/>
          <w:spacing w:val="-1"/>
        </w:rPr>
        <w:t>e</w:t>
      </w:r>
      <w:r>
        <w:rPr>
          <w:rFonts w:ascii="Calibri" w:eastAsia="Calibri" w:hAnsi="Calibri" w:cs="Calibri"/>
          <w:spacing w:val="1"/>
        </w:rPr>
        <w:t>ed</w:t>
      </w:r>
      <w:r>
        <w:rPr>
          <w:rFonts w:ascii="Calibri" w:eastAsia="Calibri" w:hAnsi="Calibri" w:cs="Calibri"/>
          <w:spacing w:val="-1"/>
        </w:rPr>
        <w:t>e</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sur</w:t>
      </w:r>
      <w:r>
        <w:rPr>
          <w:rFonts w:ascii="Calibri" w:eastAsia="Calibri" w:hAnsi="Calibri" w:cs="Calibri"/>
          <w:spacing w:val="-1"/>
        </w:rPr>
        <w:t>ve</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each</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arki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rPr>
        <w:t>e</w:t>
      </w:r>
      <w:r>
        <w:rPr>
          <w:rFonts w:ascii="Calibri" w:eastAsia="Calibri" w:hAnsi="Calibri" w:cs="Calibri"/>
          <w:spacing w:val="3"/>
        </w:rPr>
        <w:t>n</w:t>
      </w:r>
      <w:r>
        <w:rPr>
          <w:rFonts w:ascii="Calibri" w:eastAsia="Calibri" w:hAnsi="Calibri" w:cs="Calibri"/>
        </w:rPr>
        <w:t>tr</w:t>
      </w:r>
      <w:r>
        <w:rPr>
          <w:rFonts w:ascii="Calibri" w:eastAsia="Calibri" w:hAnsi="Calibri" w:cs="Calibri"/>
          <w:spacing w:val="1"/>
        </w:rPr>
        <w:t>an</w:t>
      </w:r>
      <w:r>
        <w:rPr>
          <w:rFonts w:ascii="Calibri" w:eastAsia="Calibri" w:hAnsi="Calibri" w:cs="Calibri"/>
        </w:rPr>
        <w:t>c</w:t>
      </w:r>
      <w:r>
        <w:rPr>
          <w:rFonts w:ascii="Calibri" w:eastAsia="Calibri" w:hAnsi="Calibri" w:cs="Calibri"/>
          <w:spacing w:val="-1"/>
        </w:rPr>
        <w:t>e</w:t>
      </w:r>
      <w:r>
        <w:rPr>
          <w:rFonts w:ascii="Calibri" w:eastAsia="Calibri" w:hAnsi="Calibri" w:cs="Calibri"/>
        </w:rPr>
        <w:t>/</w:t>
      </w:r>
      <w:r>
        <w:rPr>
          <w:rFonts w:ascii="Calibri" w:eastAsia="Calibri" w:hAnsi="Calibri" w:cs="Calibri"/>
          <w:spacing w:val="-1"/>
        </w:rPr>
        <w:t>e</w:t>
      </w:r>
      <w:r>
        <w:rPr>
          <w:rFonts w:ascii="Calibri" w:eastAsia="Calibri" w:hAnsi="Calibri" w:cs="Calibri"/>
        </w:rPr>
        <w:t>xit. Sur</w:t>
      </w:r>
      <w:r>
        <w:rPr>
          <w:rFonts w:ascii="Calibri" w:eastAsia="Calibri" w:hAnsi="Calibri" w:cs="Calibri"/>
          <w:spacing w:val="-1"/>
        </w:rPr>
        <w:t>ve</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su</w:t>
      </w:r>
      <w:r>
        <w:rPr>
          <w:rFonts w:ascii="Calibri" w:eastAsia="Calibri" w:hAnsi="Calibri" w:cs="Calibri"/>
          <w:spacing w:val="1"/>
        </w:rPr>
        <w:t>pp</w:t>
      </w:r>
      <w:r>
        <w:rPr>
          <w:rFonts w:ascii="Calibri" w:eastAsia="Calibri" w:hAnsi="Calibri" w:cs="Calibri"/>
        </w:rPr>
        <w:t>li</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w:t>
      </w:r>
    </w:p>
    <w:p w14:paraId="1BF18F6D" w14:textId="77777777" w:rsidR="00762414" w:rsidRDefault="00CF613C">
      <w:pPr>
        <w:spacing w:line="250" w:lineRule="auto"/>
        <w:ind w:left="1236" w:right="2405"/>
        <w:rPr>
          <w:rFonts w:ascii="Calibri" w:eastAsia="Calibri" w:hAnsi="Calibri" w:cs="Calibri"/>
        </w:rPr>
      </w:pPr>
      <w:r>
        <w:rPr>
          <w:rFonts w:ascii="Calibri" w:eastAsia="Calibri" w:hAnsi="Calibri" w:cs="Calibri"/>
        </w:rPr>
        <w:t>Co</w:t>
      </w:r>
      <w:r>
        <w:rPr>
          <w:rFonts w:ascii="Calibri" w:eastAsia="Calibri" w:hAnsi="Calibri" w:cs="Calibri"/>
          <w:spacing w:val="1"/>
        </w:rPr>
        <w:t>p</w:t>
      </w:r>
      <w:r>
        <w:rPr>
          <w:rFonts w:ascii="Calibri" w:eastAsia="Calibri" w:hAnsi="Calibri" w:cs="Calibri"/>
        </w:rPr>
        <w: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1"/>
        </w:rPr>
        <w:t xml:space="preserve"> s</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ve</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f</w:t>
      </w:r>
      <w:r>
        <w:rPr>
          <w:rFonts w:ascii="Calibri" w:eastAsia="Calibri" w:hAnsi="Calibri" w:cs="Calibri"/>
          <w:spacing w:val="2"/>
        </w:rPr>
        <w:t>o</w:t>
      </w:r>
      <w:r>
        <w:rPr>
          <w:rFonts w:ascii="Calibri" w:eastAsia="Calibri" w:hAnsi="Calibri" w:cs="Calibri"/>
        </w:rPr>
        <w:t>rm</w:t>
      </w:r>
      <w:r>
        <w:rPr>
          <w:rFonts w:ascii="Calibri" w:eastAsia="Calibri" w:hAnsi="Calibri" w:cs="Calibri"/>
          <w:spacing w:val="-5"/>
        </w:rPr>
        <w:t xml:space="preserve"> </w:t>
      </w:r>
      <w:r>
        <w:rPr>
          <w:rFonts w:ascii="Calibri" w:eastAsia="Calibri" w:hAnsi="Calibri" w:cs="Calibri"/>
        </w:rPr>
        <w:t>f</w:t>
      </w:r>
      <w:r>
        <w:rPr>
          <w:rFonts w:ascii="Calibri" w:eastAsia="Calibri" w:hAnsi="Calibri" w:cs="Calibri"/>
          <w:spacing w:val="2"/>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ach</w:t>
      </w:r>
      <w:r>
        <w:rPr>
          <w:rFonts w:ascii="Calibri" w:eastAsia="Calibri" w:hAnsi="Calibri" w:cs="Calibri"/>
          <w:spacing w:val="-3"/>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ca</w:t>
      </w:r>
      <w:r>
        <w:rPr>
          <w:rFonts w:ascii="Calibri" w:eastAsia="Calibri" w:hAnsi="Calibri" w:cs="Calibri"/>
          <w:spacing w:val="1"/>
        </w:rPr>
        <w:t>t</w:t>
      </w:r>
      <w:r>
        <w:rPr>
          <w:rFonts w:ascii="Calibri" w:eastAsia="Calibri" w:hAnsi="Calibri" w:cs="Calibri"/>
        </w:rPr>
        <w:t>ion</w:t>
      </w:r>
      <w:r>
        <w:rPr>
          <w:rFonts w:ascii="Calibri" w:eastAsia="Calibri" w:hAnsi="Calibri" w:cs="Calibri"/>
          <w:spacing w:val="-6"/>
        </w:rPr>
        <w:t xml:space="preserve"> </w:t>
      </w:r>
      <w:r>
        <w:rPr>
          <w:rFonts w:ascii="Calibri" w:eastAsia="Calibri" w:hAnsi="Calibri" w:cs="Calibri"/>
        </w:rPr>
        <w:t>(en</w:t>
      </w:r>
      <w:r>
        <w:rPr>
          <w:rFonts w:ascii="Calibri" w:eastAsia="Calibri" w:hAnsi="Calibri" w:cs="Calibri"/>
          <w:spacing w:val="1"/>
        </w:rPr>
        <w:t>ou</w:t>
      </w:r>
      <w:r>
        <w:rPr>
          <w:rFonts w:ascii="Calibri" w:eastAsia="Calibri" w:hAnsi="Calibri" w:cs="Calibri"/>
        </w:rPr>
        <w:t>gh</w:t>
      </w:r>
      <w:r>
        <w:rPr>
          <w:rFonts w:ascii="Calibri" w:eastAsia="Calibri" w:hAnsi="Calibri" w:cs="Calibri"/>
          <w:spacing w:val="-7"/>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sur</w:t>
      </w:r>
      <w:r>
        <w:rPr>
          <w:rFonts w:ascii="Calibri" w:eastAsia="Calibri" w:hAnsi="Calibri" w:cs="Calibri"/>
          <w:spacing w:val="-1"/>
        </w:rPr>
        <w:t>ve</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ca</w:t>
      </w:r>
      <w:r>
        <w:rPr>
          <w:rFonts w:ascii="Calibri" w:eastAsia="Calibri" w:hAnsi="Calibri" w:cs="Calibri"/>
          <w:spacing w:val="1"/>
        </w:rPr>
        <w:t>t</w:t>
      </w:r>
      <w:r>
        <w:rPr>
          <w:rFonts w:ascii="Calibri" w:eastAsia="Calibri" w:hAnsi="Calibri" w:cs="Calibri"/>
        </w:rPr>
        <w:t>ion</w:t>
      </w:r>
      <w:r>
        <w:rPr>
          <w:rFonts w:ascii="Calibri" w:eastAsia="Calibri" w:hAnsi="Calibri" w:cs="Calibri"/>
          <w:spacing w:val="-6"/>
        </w:rPr>
        <w:t xml:space="preserve"> </w:t>
      </w:r>
      <w:r>
        <w:rPr>
          <w:rFonts w:ascii="Calibri" w:eastAsia="Calibri" w:hAnsi="Calibri" w:cs="Calibri"/>
        </w:rPr>
        <w:t>for</w:t>
      </w:r>
      <w:r>
        <w:rPr>
          <w:rFonts w:ascii="Calibri" w:eastAsia="Calibri" w:hAnsi="Calibri" w:cs="Calibri"/>
          <w:spacing w:val="-1"/>
        </w:rPr>
        <w:t xml:space="preserve"> </w:t>
      </w:r>
      <w:r>
        <w:rPr>
          <w:rFonts w:ascii="Calibri" w:eastAsia="Calibri" w:hAnsi="Calibri" w:cs="Calibri"/>
        </w:rPr>
        <w:t>1</w:t>
      </w:r>
      <w:r>
        <w:rPr>
          <w:rFonts w:ascii="Calibri" w:eastAsia="Calibri" w:hAnsi="Calibri" w:cs="Calibri"/>
          <w:spacing w:val="-1"/>
        </w:rPr>
        <w:t xml:space="preserve"> </w:t>
      </w:r>
      <w:r>
        <w:rPr>
          <w:rFonts w:ascii="Calibri" w:eastAsia="Calibri" w:hAnsi="Calibri" w:cs="Calibri"/>
          <w:spacing w:val="1"/>
        </w:rPr>
        <w:t>h</w:t>
      </w:r>
      <w:r>
        <w:rPr>
          <w:rFonts w:ascii="Calibri" w:eastAsia="Calibri" w:hAnsi="Calibri" w:cs="Calibri"/>
        </w:rPr>
        <w:t>o</w:t>
      </w:r>
      <w:r>
        <w:rPr>
          <w:rFonts w:ascii="Calibri" w:eastAsia="Calibri" w:hAnsi="Calibri" w:cs="Calibri"/>
          <w:spacing w:val="1"/>
        </w:rPr>
        <w:t>u</w:t>
      </w:r>
      <w:r>
        <w:rPr>
          <w:rFonts w:ascii="Calibri" w:eastAsia="Calibri" w:hAnsi="Calibri" w:cs="Calibri"/>
        </w:rPr>
        <w:t>r) C</w:t>
      </w:r>
      <w:r>
        <w:rPr>
          <w:rFonts w:ascii="Calibri" w:eastAsia="Calibri" w:hAnsi="Calibri" w:cs="Calibri"/>
          <w:spacing w:val="-1"/>
        </w:rPr>
        <w:t>l</w:t>
      </w:r>
      <w:r>
        <w:rPr>
          <w:rFonts w:ascii="Calibri" w:eastAsia="Calibri" w:hAnsi="Calibri" w:cs="Calibri"/>
        </w:rPr>
        <w:t>i</w:t>
      </w:r>
      <w:r>
        <w:rPr>
          <w:rFonts w:ascii="Calibri" w:eastAsia="Calibri" w:hAnsi="Calibri" w:cs="Calibri"/>
          <w:spacing w:val="1"/>
        </w:rPr>
        <w:t>pb</w:t>
      </w:r>
      <w:r>
        <w:rPr>
          <w:rFonts w:ascii="Calibri" w:eastAsia="Calibri" w:hAnsi="Calibri" w:cs="Calibri"/>
        </w:rPr>
        <w:t>oar</w:t>
      </w:r>
      <w:r>
        <w:rPr>
          <w:rFonts w:ascii="Calibri" w:eastAsia="Calibri" w:hAnsi="Calibri" w:cs="Calibri"/>
          <w:spacing w:val="1"/>
        </w:rPr>
        <w:t>d</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rPr>
        <w:t>for</w:t>
      </w:r>
      <w:r>
        <w:rPr>
          <w:rFonts w:ascii="Calibri" w:eastAsia="Calibri" w:hAnsi="Calibri" w:cs="Calibri"/>
          <w:spacing w:val="-1"/>
        </w:rPr>
        <w:t xml:space="preserve"> e</w:t>
      </w:r>
      <w:r>
        <w:rPr>
          <w:rFonts w:ascii="Calibri" w:eastAsia="Calibri" w:hAnsi="Calibri" w:cs="Calibri"/>
        </w:rPr>
        <w:t>a</w:t>
      </w:r>
      <w:r>
        <w:rPr>
          <w:rFonts w:ascii="Calibri" w:eastAsia="Calibri" w:hAnsi="Calibri" w:cs="Calibri"/>
          <w:spacing w:val="3"/>
        </w:rPr>
        <w:t>c</w:t>
      </w:r>
      <w:r>
        <w:rPr>
          <w:rFonts w:ascii="Calibri" w:eastAsia="Calibri" w:hAnsi="Calibri" w:cs="Calibri"/>
        </w:rPr>
        <w:t>h</w:t>
      </w:r>
      <w:r>
        <w:rPr>
          <w:rFonts w:ascii="Calibri" w:eastAsia="Calibri" w:hAnsi="Calibri" w:cs="Calibri"/>
          <w:spacing w:val="-3"/>
        </w:rPr>
        <w:t xml:space="preserve"> </w:t>
      </w:r>
      <w:r>
        <w:rPr>
          <w:rFonts w:ascii="Calibri" w:eastAsia="Calibri" w:hAnsi="Calibri" w:cs="Calibri"/>
        </w:rPr>
        <w:t>sur</w:t>
      </w:r>
      <w:r>
        <w:rPr>
          <w:rFonts w:ascii="Calibri" w:eastAsia="Calibri" w:hAnsi="Calibri" w:cs="Calibri"/>
          <w:spacing w:val="-1"/>
        </w:rPr>
        <w:t>ve</w:t>
      </w:r>
      <w:r>
        <w:rPr>
          <w:rFonts w:ascii="Calibri" w:eastAsia="Calibri" w:hAnsi="Calibri" w:cs="Calibri"/>
          <w:spacing w:val="1"/>
        </w:rPr>
        <w:t>y</w:t>
      </w:r>
      <w:r>
        <w:rPr>
          <w:rFonts w:ascii="Calibri" w:eastAsia="Calibri" w:hAnsi="Calibri" w:cs="Calibri"/>
        </w:rPr>
        <w:t>or</w:t>
      </w:r>
    </w:p>
    <w:p w14:paraId="1D17FCFA" w14:textId="77777777" w:rsidR="00762414" w:rsidRDefault="00CF613C">
      <w:pPr>
        <w:ind w:left="1236"/>
        <w:rPr>
          <w:rFonts w:ascii="Calibri" w:eastAsia="Calibri" w:hAnsi="Calibri" w:cs="Calibri"/>
        </w:rPr>
      </w:pPr>
      <w:r>
        <w:rPr>
          <w:rFonts w:ascii="Calibri" w:eastAsia="Calibri" w:hAnsi="Calibri" w:cs="Calibri"/>
        </w:rPr>
        <w:t>Saf</w:t>
      </w:r>
      <w:r>
        <w:rPr>
          <w:rFonts w:ascii="Calibri" w:eastAsia="Calibri" w:hAnsi="Calibri" w:cs="Calibri"/>
          <w:spacing w:val="-1"/>
        </w:rPr>
        <w:t>e</w:t>
      </w:r>
      <w:r>
        <w:rPr>
          <w:rFonts w:ascii="Calibri" w:eastAsia="Calibri" w:hAnsi="Calibri" w:cs="Calibri"/>
        </w:rPr>
        <w:t>ty</w:t>
      </w:r>
      <w:r>
        <w:rPr>
          <w:rFonts w:ascii="Calibri" w:eastAsia="Calibri" w:hAnsi="Calibri" w:cs="Calibri"/>
          <w:spacing w:val="-4"/>
        </w:rPr>
        <w:t xml:space="preserve"> </w:t>
      </w:r>
      <w:r>
        <w:rPr>
          <w:rFonts w:ascii="Calibri" w:eastAsia="Calibri" w:hAnsi="Calibri" w:cs="Calibri"/>
        </w:rPr>
        <w:t>ma</w:t>
      </w:r>
      <w:r>
        <w:rPr>
          <w:rFonts w:ascii="Calibri" w:eastAsia="Calibri" w:hAnsi="Calibri" w:cs="Calibri"/>
          <w:spacing w:val="1"/>
        </w:rPr>
        <w:t>t</w:t>
      </w:r>
      <w:r>
        <w:rPr>
          <w:rFonts w:ascii="Calibri" w:eastAsia="Calibri" w:hAnsi="Calibri" w:cs="Calibri"/>
          <w:spacing w:val="-1"/>
        </w:rPr>
        <w:t>e</w:t>
      </w:r>
      <w:r>
        <w:rPr>
          <w:rFonts w:ascii="Calibri" w:eastAsia="Calibri" w:hAnsi="Calibri" w:cs="Calibri"/>
        </w:rPr>
        <w:t>ria</w:t>
      </w:r>
      <w:r>
        <w:rPr>
          <w:rFonts w:ascii="Calibri" w:eastAsia="Calibri" w:hAnsi="Calibri" w:cs="Calibri"/>
          <w:spacing w:val="3"/>
        </w:rPr>
        <w:t>l</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rPr>
        <w:t>for</w:t>
      </w:r>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ve</w:t>
      </w:r>
      <w:r>
        <w:rPr>
          <w:rFonts w:ascii="Calibri" w:eastAsia="Calibri" w:hAnsi="Calibri" w:cs="Calibri"/>
          <w:spacing w:val="1"/>
        </w:rPr>
        <w:t>y</w:t>
      </w:r>
      <w:r>
        <w:rPr>
          <w:rFonts w:ascii="Calibri" w:eastAsia="Calibri" w:hAnsi="Calibri" w:cs="Calibri"/>
          <w:spacing w:val="3"/>
        </w:rPr>
        <w:t>o</w:t>
      </w:r>
      <w:r>
        <w:rPr>
          <w:rFonts w:ascii="Calibri" w:eastAsia="Calibri" w:hAnsi="Calibri" w:cs="Calibri"/>
        </w:rPr>
        <w:t>r</w:t>
      </w:r>
      <w:r>
        <w:rPr>
          <w:rFonts w:ascii="Calibri" w:eastAsia="Calibri" w:hAnsi="Calibri" w:cs="Calibri"/>
          <w:spacing w:val="1"/>
        </w:rPr>
        <w:t>s</w:t>
      </w:r>
      <w:r>
        <w:rPr>
          <w:rFonts w:ascii="Calibri" w:eastAsia="Calibri" w:hAnsi="Calibri" w:cs="Calibri"/>
        </w:rPr>
        <w:t>—</w:t>
      </w:r>
      <w:r>
        <w:rPr>
          <w:rFonts w:ascii="Calibri" w:eastAsia="Calibri" w:hAnsi="Calibri" w:cs="Calibri"/>
          <w:spacing w:val="2"/>
        </w:rPr>
        <w:t>r</w:t>
      </w:r>
      <w:r>
        <w:rPr>
          <w:rFonts w:ascii="Calibri" w:eastAsia="Calibri" w:hAnsi="Calibri" w:cs="Calibri"/>
          <w:spacing w:val="-1"/>
        </w:rPr>
        <w:t>ef</w:t>
      </w:r>
      <w:r>
        <w:rPr>
          <w:rFonts w:ascii="Calibri" w:eastAsia="Calibri" w:hAnsi="Calibri" w:cs="Calibri"/>
          <w:spacing w:val="2"/>
        </w:rPr>
        <w:t>l</w:t>
      </w:r>
      <w:r>
        <w:rPr>
          <w:rFonts w:ascii="Calibri" w:eastAsia="Calibri" w:hAnsi="Calibri" w:cs="Calibri"/>
          <w:spacing w:val="-1"/>
        </w:rPr>
        <w:t>e</w:t>
      </w:r>
      <w:r>
        <w:rPr>
          <w:rFonts w:ascii="Calibri" w:eastAsia="Calibri" w:hAnsi="Calibri" w:cs="Calibri"/>
        </w:rPr>
        <w:t>ct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15"/>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ts</w:t>
      </w:r>
      <w:r>
        <w:rPr>
          <w:rFonts w:ascii="Calibri" w:eastAsia="Calibri" w:hAnsi="Calibri" w:cs="Calibri"/>
          <w:spacing w:val="-5"/>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a</w:t>
      </w:r>
      <w:r>
        <w:rPr>
          <w:rFonts w:ascii="Calibri" w:eastAsia="Calibri" w:hAnsi="Calibri" w:cs="Calibri"/>
          <w:spacing w:val="1"/>
        </w:rPr>
        <w:t>d</w:t>
      </w:r>
      <w:r>
        <w:rPr>
          <w:rFonts w:ascii="Calibri" w:eastAsia="Calibri" w:hAnsi="Calibri" w:cs="Calibri"/>
        </w:rPr>
        <w:t>g</w:t>
      </w:r>
      <w:r>
        <w:rPr>
          <w:rFonts w:ascii="Calibri" w:eastAsia="Calibri" w:hAnsi="Calibri" w:cs="Calibri"/>
          <w:spacing w:val="-1"/>
        </w:rPr>
        <w:t>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co</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w:t>
      </w:r>
      <w:r>
        <w:rPr>
          <w:rFonts w:ascii="Calibri" w:eastAsia="Calibri" w:hAnsi="Calibri" w:cs="Calibri"/>
          <w:spacing w:val="-6"/>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 xml:space="preserve">mark </w:t>
      </w:r>
      <w:r>
        <w:rPr>
          <w:rFonts w:ascii="Calibri" w:eastAsia="Calibri" w:hAnsi="Calibri" w:cs="Calibri"/>
          <w:spacing w:val="-1"/>
        </w:rPr>
        <w:t>s</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a</w:t>
      </w:r>
      <w:r>
        <w:rPr>
          <w:rFonts w:ascii="Calibri" w:eastAsia="Calibri" w:hAnsi="Calibri" w:cs="Calibri"/>
        </w:rPr>
        <w:t>r</w:t>
      </w:r>
      <w:r>
        <w:rPr>
          <w:rFonts w:ascii="Calibri" w:eastAsia="Calibri" w:hAnsi="Calibri" w:cs="Calibri"/>
          <w:spacing w:val="2"/>
        </w:rPr>
        <w:t>e</w:t>
      </w:r>
      <w:r>
        <w:rPr>
          <w:rFonts w:ascii="Calibri" w:eastAsia="Calibri" w:hAnsi="Calibri" w:cs="Calibri"/>
        </w:rPr>
        <w:t>a</w:t>
      </w:r>
    </w:p>
    <w:p w14:paraId="3C50B506" w14:textId="77777777" w:rsidR="00762414" w:rsidRDefault="00762414">
      <w:pPr>
        <w:spacing w:before="10" w:line="180" w:lineRule="exact"/>
        <w:rPr>
          <w:sz w:val="18"/>
          <w:szCs w:val="18"/>
        </w:rPr>
      </w:pPr>
    </w:p>
    <w:p w14:paraId="7F3D757A" w14:textId="77777777" w:rsidR="00762414" w:rsidRDefault="00762414">
      <w:pPr>
        <w:spacing w:line="200" w:lineRule="exact"/>
      </w:pPr>
    </w:p>
    <w:p w14:paraId="73D0C267" w14:textId="77777777" w:rsidR="00762414" w:rsidRDefault="00762414">
      <w:pPr>
        <w:spacing w:line="200" w:lineRule="exact"/>
      </w:pPr>
    </w:p>
    <w:p w14:paraId="2ABED7A4" w14:textId="77777777" w:rsidR="00762414" w:rsidRDefault="00CF613C">
      <w:pPr>
        <w:spacing w:line="280" w:lineRule="exact"/>
        <w:ind w:left="206"/>
        <w:rPr>
          <w:rFonts w:ascii="Calibri" w:eastAsia="Calibri" w:hAnsi="Calibri" w:cs="Calibri"/>
          <w:sz w:val="24"/>
          <w:szCs w:val="24"/>
        </w:rPr>
      </w:pPr>
      <w:r>
        <w:rPr>
          <w:rFonts w:ascii="Calibri" w:eastAsia="Calibri" w:hAnsi="Calibri" w:cs="Calibri"/>
          <w:b/>
          <w:sz w:val="24"/>
          <w:szCs w:val="24"/>
        </w:rPr>
        <w:t>S</w:t>
      </w:r>
      <w:r>
        <w:rPr>
          <w:rFonts w:ascii="Calibri" w:eastAsia="Calibri" w:hAnsi="Calibri" w:cs="Calibri"/>
          <w:b/>
          <w:spacing w:val="-1"/>
          <w:sz w:val="24"/>
          <w:szCs w:val="24"/>
        </w:rPr>
        <w:t>e</w:t>
      </w:r>
      <w:r>
        <w:rPr>
          <w:rFonts w:ascii="Calibri" w:eastAsia="Calibri" w:hAnsi="Calibri" w:cs="Calibri"/>
          <w:b/>
          <w:sz w:val="24"/>
          <w:szCs w:val="24"/>
        </w:rPr>
        <w:t>t</w:t>
      </w:r>
      <w:r>
        <w:rPr>
          <w:rFonts w:ascii="Calibri" w:eastAsia="Calibri" w:hAnsi="Calibri" w:cs="Calibri"/>
          <w:b/>
          <w:spacing w:val="2"/>
          <w:sz w:val="24"/>
          <w:szCs w:val="24"/>
        </w:rPr>
        <w:t xml:space="preserve"> </w:t>
      </w:r>
      <w:r>
        <w:rPr>
          <w:rFonts w:ascii="Calibri" w:eastAsia="Calibri" w:hAnsi="Calibri" w:cs="Calibri"/>
          <w:b/>
          <w:sz w:val="24"/>
          <w:szCs w:val="24"/>
        </w:rPr>
        <w:t>Up</w:t>
      </w:r>
      <w:r>
        <w:rPr>
          <w:rFonts w:ascii="Calibri" w:eastAsia="Calibri" w:hAnsi="Calibri" w:cs="Calibri"/>
          <w:b/>
          <w:spacing w:val="1"/>
          <w:sz w:val="24"/>
          <w:szCs w:val="24"/>
        </w:rPr>
        <w:t xml:space="preserve"> </w:t>
      </w:r>
      <w:r>
        <w:rPr>
          <w:rFonts w:ascii="Calibri" w:eastAsia="Calibri" w:hAnsi="Calibri" w:cs="Calibri"/>
          <w:b/>
          <w:sz w:val="24"/>
          <w:szCs w:val="24"/>
        </w:rPr>
        <w:t>Su</w:t>
      </w:r>
      <w:r>
        <w:rPr>
          <w:rFonts w:ascii="Calibri" w:eastAsia="Calibri" w:hAnsi="Calibri" w:cs="Calibri"/>
          <w:b/>
          <w:spacing w:val="1"/>
          <w:sz w:val="24"/>
          <w:szCs w:val="24"/>
        </w:rPr>
        <w:t>r</w:t>
      </w:r>
      <w:r>
        <w:rPr>
          <w:rFonts w:ascii="Calibri" w:eastAsia="Calibri" w:hAnsi="Calibri" w:cs="Calibri"/>
          <w:b/>
          <w:sz w:val="24"/>
          <w:szCs w:val="24"/>
        </w:rPr>
        <w:t>v</w:t>
      </w:r>
      <w:r>
        <w:rPr>
          <w:rFonts w:ascii="Calibri" w:eastAsia="Calibri" w:hAnsi="Calibri" w:cs="Calibri"/>
          <w:b/>
          <w:spacing w:val="-2"/>
          <w:sz w:val="24"/>
          <w:szCs w:val="24"/>
        </w:rPr>
        <w:t>e</w:t>
      </w:r>
      <w:r>
        <w:rPr>
          <w:rFonts w:ascii="Calibri" w:eastAsia="Calibri" w:hAnsi="Calibri" w:cs="Calibri"/>
          <w:b/>
          <w:spacing w:val="-1"/>
          <w:sz w:val="24"/>
          <w:szCs w:val="24"/>
        </w:rPr>
        <w:t>y</w:t>
      </w:r>
      <w:r>
        <w:rPr>
          <w:rFonts w:ascii="Calibri" w:eastAsia="Calibri" w:hAnsi="Calibri" w:cs="Calibri"/>
          <w:b/>
          <w:sz w:val="24"/>
          <w:szCs w:val="24"/>
        </w:rPr>
        <w:t>s:</w:t>
      </w:r>
    </w:p>
    <w:p w14:paraId="7663698B" w14:textId="77777777" w:rsidR="00762414" w:rsidRDefault="00762414">
      <w:pPr>
        <w:spacing w:before="7" w:line="280" w:lineRule="exact"/>
        <w:rPr>
          <w:sz w:val="28"/>
          <w:szCs w:val="28"/>
        </w:rPr>
      </w:pPr>
    </w:p>
    <w:p w14:paraId="5ED4F7D3" w14:textId="77777777" w:rsidR="00762414" w:rsidRDefault="00CF613C">
      <w:pPr>
        <w:spacing w:before="19"/>
        <w:ind w:left="826"/>
        <w:rPr>
          <w:rFonts w:ascii="Calibri" w:eastAsia="Calibri" w:hAnsi="Calibri" w:cs="Calibri"/>
        </w:rPr>
      </w:pPr>
      <w:r>
        <w:rPr>
          <w:rFonts w:ascii="Calibri" w:eastAsia="Calibri" w:hAnsi="Calibri" w:cs="Calibri"/>
        </w:rPr>
        <w:t>Sur</w:t>
      </w:r>
      <w:r>
        <w:rPr>
          <w:rFonts w:ascii="Calibri" w:eastAsia="Calibri" w:hAnsi="Calibri" w:cs="Calibri"/>
          <w:spacing w:val="-1"/>
        </w:rPr>
        <w:t>ve</w:t>
      </w:r>
      <w:r>
        <w:rPr>
          <w:rFonts w:ascii="Calibri" w:eastAsia="Calibri" w:hAnsi="Calibri" w:cs="Calibri"/>
          <w:spacing w:val="3"/>
        </w:rPr>
        <w:t>y</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rPr>
        <w:t>will</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 co</w:t>
      </w:r>
      <w:r>
        <w:rPr>
          <w:rFonts w:ascii="Calibri" w:eastAsia="Calibri" w:hAnsi="Calibri" w:cs="Calibri"/>
          <w:spacing w:val="1"/>
        </w:rPr>
        <w:t>ndu</w:t>
      </w:r>
      <w:r>
        <w:rPr>
          <w:rFonts w:ascii="Calibri" w:eastAsia="Calibri" w:hAnsi="Calibri" w:cs="Calibri"/>
        </w:rPr>
        <w:t>cted</w:t>
      </w:r>
      <w:r>
        <w:rPr>
          <w:rFonts w:ascii="Calibri" w:eastAsia="Calibri" w:hAnsi="Calibri" w:cs="Calibri"/>
          <w:spacing w:val="-8"/>
        </w:rPr>
        <w:t xml:space="preserve"> </w:t>
      </w:r>
      <w:r>
        <w:rPr>
          <w:rFonts w:ascii="Calibri" w:eastAsia="Calibri" w:hAnsi="Calibri" w:cs="Calibri"/>
        </w:rPr>
        <w:t>at</w:t>
      </w:r>
      <w:r>
        <w:rPr>
          <w:rFonts w:ascii="Calibri" w:eastAsia="Calibri" w:hAnsi="Calibri" w:cs="Calibri"/>
          <w:spacing w:val="-1"/>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tr</w:t>
      </w:r>
      <w:r>
        <w:rPr>
          <w:rFonts w:ascii="Calibri" w:eastAsia="Calibri" w:hAnsi="Calibri" w:cs="Calibri"/>
          <w:spacing w:val="1"/>
        </w:rPr>
        <w:t>an</w:t>
      </w:r>
      <w:r>
        <w:rPr>
          <w:rFonts w:ascii="Calibri" w:eastAsia="Calibri" w:hAnsi="Calibri" w:cs="Calibri"/>
        </w:rPr>
        <w:t>c</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w:t>
      </w:r>
      <w:r>
        <w:rPr>
          <w:rFonts w:ascii="Calibri" w:eastAsia="Calibri" w:hAnsi="Calibri" w:cs="Calibri"/>
          <w:spacing w:val="-1"/>
        </w:rPr>
        <w:t>e</w:t>
      </w:r>
      <w:r>
        <w:rPr>
          <w:rFonts w:ascii="Calibri" w:eastAsia="Calibri" w:hAnsi="Calibri" w:cs="Calibri"/>
        </w:rPr>
        <w:t>xi</w:t>
      </w:r>
      <w:r>
        <w:rPr>
          <w:rFonts w:ascii="Calibri" w:eastAsia="Calibri" w:hAnsi="Calibri" w:cs="Calibri"/>
          <w:spacing w:val="3"/>
        </w:rPr>
        <w:t>t</w:t>
      </w:r>
      <w:r>
        <w:rPr>
          <w:rFonts w:ascii="Calibri" w:eastAsia="Calibri" w:hAnsi="Calibri" w:cs="Calibri"/>
        </w:rPr>
        <w:t>s</w:t>
      </w:r>
      <w:r>
        <w:rPr>
          <w:rFonts w:ascii="Calibri" w:eastAsia="Calibri" w:hAnsi="Calibri" w:cs="Calibri"/>
          <w:spacing w:val="-1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3"/>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spacing w:val="1"/>
        </w:rPr>
        <w:t>p</w:t>
      </w:r>
      <w:r>
        <w:rPr>
          <w:rFonts w:ascii="Calibri" w:eastAsia="Calibri" w:hAnsi="Calibri" w:cs="Calibri"/>
        </w:rPr>
        <w:t>arki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rPr>
        <w:t>facilitie</w:t>
      </w:r>
      <w:r>
        <w:rPr>
          <w:rFonts w:ascii="Calibri" w:eastAsia="Calibri" w:hAnsi="Calibri" w:cs="Calibri"/>
          <w:spacing w:val="-1"/>
        </w:rPr>
        <w:t>s</w:t>
      </w:r>
      <w:r>
        <w:rPr>
          <w:rFonts w:ascii="Calibri" w:eastAsia="Calibri" w:hAnsi="Calibri" w:cs="Calibri"/>
        </w:rPr>
        <w:t>.</w:t>
      </w:r>
    </w:p>
    <w:p w14:paraId="2B343D15" w14:textId="77777777" w:rsidR="00762414" w:rsidRDefault="00CF613C">
      <w:pPr>
        <w:spacing w:before="10"/>
        <w:ind w:left="826" w:right="508"/>
        <w:rPr>
          <w:rFonts w:ascii="Calibri" w:eastAsia="Calibri" w:hAnsi="Calibri" w:cs="Calibri"/>
        </w:rPr>
      </w:pPr>
      <w:r>
        <w:rPr>
          <w:noProof/>
        </w:rPr>
        <mc:AlternateContent>
          <mc:Choice Requires="wpg">
            <w:drawing>
              <wp:anchor distT="0" distB="0" distL="114300" distR="114300" simplePos="0" relativeHeight="251469824" behindDoc="1" locked="0" layoutInCell="1" allowOverlap="1" wp14:anchorId="11187A9A" wp14:editId="732411C7">
                <wp:simplePos x="0" y="0"/>
                <wp:positionH relativeFrom="page">
                  <wp:posOffset>893445</wp:posOffset>
                </wp:positionH>
                <wp:positionV relativeFrom="paragraph">
                  <wp:posOffset>-160655</wp:posOffset>
                </wp:positionV>
                <wp:extent cx="271145" cy="316865"/>
                <wp:effectExtent l="0" t="1270" r="0" b="0"/>
                <wp:wrapNone/>
                <wp:docPr id="437"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145" cy="316865"/>
                          <a:chOff x="1407" y="-253"/>
                          <a:chExt cx="427" cy="499"/>
                        </a:xfrm>
                      </wpg:grpSpPr>
                      <pic:pic xmlns:pic="http://schemas.openxmlformats.org/drawingml/2006/picture">
                        <pic:nvPicPr>
                          <pic:cNvPr id="438" name="Picture 4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407" y="-253"/>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9" name="Picture 41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498" y="-253"/>
                            <a:ext cx="336"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4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407" y="1"/>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1" name="Picture 4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498" y="1"/>
                            <a:ext cx="336"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0ACD55" id="Group 414" o:spid="_x0000_s1026" style="position:absolute;margin-left:70.35pt;margin-top:-12.65pt;width:21.35pt;height:24.95pt;z-index:-251846656;mso-position-horizontal-relative:page" coordorigin="1407,-253" coordsize="427,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">
                <v:shape id="Picture 418" o:spid="_x0000_s1027" type="#_x0000_t75" style="position:absolute;left:1407;top:-253;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bjlTBAAAA3AAAAA8AAABkcnMvZG93bnJldi54bWxET8tqAjEU3Rf8h3AFdzWjtdKORhGh0FV9&#10;dtHddXLNBCc3wySO49+bRcHl4bzny85VoqUmWM8KRsMMBHHhtWWj4Hj4ev0AESKyxsozKbhTgOWi&#10;9zLHXPsb76jdRyNSCIccFZQx1rmUoSjJYRj6mjhxZ984jAk2RuoGbyncVXKcZVPp0HJqKLGmdUnF&#10;ZX91CszObaY/xcm+/53c52+7Nlttt0oN+t1qBiJSF5/if/e3VjB5S2vTmXQE5O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fbjlTBAAAA3AAAAA8AAAAAAAAAAAAAAAAAnwIA&#10;AGRycy9kb3ducmV2LnhtbFBLBQYAAAAABAAEAPcAAACNAwAAAAA=&#10;">
                  <v:imagedata r:id="rId41" o:title=""/>
                </v:shape>
                <v:shape id="Picture 417" o:spid="_x0000_s1028" type="#_x0000_t75" style="position:absolute;left:1498;top:-253;width:33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5sgY7GAAAA3AAAAA8AAABkcnMvZG93bnJldi54bWxEj0+LwjAUxO+C3yG8BS+iqX9Y3a5RRFFU&#10;8LC6l709mrdtsXkpTdTqpzeC4HGYmd8wk1ltCnGhyuWWFfS6EQjixOqcUwW/x1VnDMJ5ZI2FZVJw&#10;IwezabMxwVjbK//Q5eBTESDsYlSQeV/GUrokI4Oua0vi4P3byqAPskqlrvAa4KaQ/Sj6lAZzDgsZ&#10;lrTIKDkdzkZBf54Uu5v8W7SX963l/cjk671RqvVRz79BeKr9O/xqb7SC4eALnmfCEZDT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myBjsYAAADcAAAADwAAAAAAAAAAAAAA&#10;AACfAgAAZHJzL2Rvd25yZXYueG1sUEsFBgAAAAAEAAQA9wAAAJIDAAAAAA==&#10;">
                  <v:imagedata r:id="rId60" o:title=""/>
                </v:shape>
                <v:shape id="Picture 416" o:spid="_x0000_s1029" type="#_x0000_t75" style="position:absolute;left:1407;top:1;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r8S/DAAAA3AAAAA8AAABkcnMvZG93bnJldi54bWxET7tqwzAU3QP9B3EL2RK5IQ2tG8UUQyBT&#10;Hk47dLuxbmVR68pYiuP8fTUUOh7Oe12MrhUD9cF6VvA0z0AQ115bNgo+ztvZC4gQkTW2nknBnQIU&#10;m4fJGnPtb3yioYpGpBAOOSpoYuxyKUPdkMMw9x1x4r597zAm2Bupe7ylcNfKRZatpEPLqaHBjsqG&#10;6p/q6hSYkzus9vXFPn9d3OvnUJqjtkelpo/j+xuISGP8F/+5d1rBcpnmpzPpCM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avxL8MAAADcAAAADwAAAAAAAAAAAAAAAACf&#10;AgAAZHJzL2Rvd25yZXYueG1sUEsFBgAAAAAEAAQA9wAAAI8DAAAAAA==&#10;">
                  <v:imagedata r:id="rId41" o:title=""/>
                </v:shape>
                <v:shape id="Picture 415" o:spid="_x0000_s1030" type="#_x0000_t75" style="position:absolute;left:1498;top:1;width:33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c/vXGAAAA3AAAAA8AAABkcnMvZG93bnJldi54bWxEj0FrwkAUhO8F/8PyhF5K3SiiJWaVELHY&#10;gge1l94e2WcSzL4N2TVGf323IHgcZuYbJln1phYdta6yrGA8ikAQ51ZXXCj4OW7eP0A4j6yxtkwK&#10;buRgtRy8JBhre+U9dQdfiABhF6OC0vsmltLlJRl0I9sQB+9kW4M+yLaQusVrgJtaTqJoJg1WHBZK&#10;bCgrKT8fLkbBJM3r75v8zd7W9y/Lu7mpPndGqddhny5AeOr9M/xob7WC6XQM/2fCEZD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Bz+9cYAAADcAAAADwAAAAAAAAAAAAAA&#10;AACfAgAAZHJzL2Rvd25yZXYueG1sUEsFBgAAAAAEAAQA9wAAAJIDAAAAAA==&#10;">
                  <v:imagedata r:id="rId60" o:title=""/>
                </v:shape>
                <w10:wrap anchorx="page"/>
              </v:group>
            </w:pict>
          </mc:Fallback>
        </mc:AlternateContent>
      </w:r>
      <w:r>
        <w:rPr>
          <w:rFonts w:ascii="Calibri" w:eastAsia="Calibri" w:hAnsi="Calibri" w:cs="Calibri"/>
        </w:rPr>
        <w:t>D</w:t>
      </w:r>
      <w:r>
        <w:rPr>
          <w:rFonts w:ascii="Calibri" w:eastAsia="Calibri" w:hAnsi="Calibri" w:cs="Calibri"/>
          <w:spacing w:val="-1"/>
        </w:rPr>
        <w:t>e</w:t>
      </w:r>
      <w:r>
        <w:rPr>
          <w:rFonts w:ascii="Calibri" w:eastAsia="Calibri" w:hAnsi="Calibri" w:cs="Calibri"/>
        </w:rPr>
        <w:t>te</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e</w:t>
      </w:r>
      <w:r>
        <w:rPr>
          <w:rFonts w:ascii="Calibri" w:eastAsia="Calibri" w:hAnsi="Calibri" w:cs="Calibri"/>
          <w:spacing w:val="-10"/>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riod</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spacing w:val="2"/>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du</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5"/>
        </w:rPr>
        <w:t xml:space="preserve"> </w:t>
      </w:r>
      <w:r>
        <w:rPr>
          <w:rFonts w:ascii="Calibri" w:eastAsia="Calibri" w:hAnsi="Calibri" w:cs="Calibri"/>
        </w:rPr>
        <w:t>which</w:t>
      </w:r>
      <w:r>
        <w:rPr>
          <w:rFonts w:ascii="Calibri" w:eastAsia="Calibri" w:hAnsi="Calibri" w:cs="Calibri"/>
          <w:spacing w:val="-4"/>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sur</w:t>
      </w:r>
      <w:r>
        <w:rPr>
          <w:rFonts w:ascii="Calibri" w:eastAsia="Calibri" w:hAnsi="Calibri" w:cs="Calibri"/>
          <w:spacing w:val="2"/>
        </w:rPr>
        <w:t>v</w:t>
      </w:r>
      <w:r>
        <w:rPr>
          <w:rFonts w:ascii="Calibri" w:eastAsia="Calibri" w:hAnsi="Calibri" w:cs="Calibri"/>
          <w:spacing w:val="-1"/>
        </w:rPr>
        <w:t>e</w:t>
      </w:r>
      <w:r>
        <w:rPr>
          <w:rFonts w:ascii="Calibri" w:eastAsia="Calibri" w:hAnsi="Calibri" w:cs="Calibri"/>
          <w:spacing w:val="1"/>
        </w:rPr>
        <w:t>y</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rPr>
        <w:t>w</w:t>
      </w:r>
      <w:r>
        <w:rPr>
          <w:rFonts w:ascii="Calibri" w:eastAsia="Calibri" w:hAnsi="Calibri" w:cs="Calibri"/>
          <w:spacing w:val="2"/>
        </w:rPr>
        <w:t>i</w:t>
      </w:r>
      <w:r>
        <w:rPr>
          <w:rFonts w:ascii="Calibri" w:eastAsia="Calibri" w:hAnsi="Calibri" w:cs="Calibri"/>
        </w:rPr>
        <w:t>ll</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ondu</w:t>
      </w:r>
      <w:r>
        <w:rPr>
          <w:rFonts w:ascii="Calibri" w:eastAsia="Calibri" w:hAnsi="Calibri" w:cs="Calibri"/>
        </w:rPr>
        <w:t>cted.</w:t>
      </w:r>
      <w:r>
        <w:rPr>
          <w:rFonts w:ascii="Calibri" w:eastAsia="Calibri" w:hAnsi="Calibri" w:cs="Calibri"/>
          <w:spacing w:val="-9"/>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oo</w:t>
      </w:r>
      <w:r>
        <w:rPr>
          <w:rFonts w:ascii="Calibri" w:eastAsia="Calibri" w:hAnsi="Calibri" w:cs="Calibri"/>
          <w:spacing w:val="-1"/>
        </w:rPr>
        <w:t>s</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rPr>
        <w:t xml:space="preserve">a </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n</w:t>
      </w:r>
      <w:r>
        <w:rPr>
          <w:rFonts w:ascii="Calibri" w:eastAsia="Calibri" w:hAnsi="Calibri" w:cs="Calibri"/>
          <w:spacing w:val="-4"/>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l</w:t>
      </w:r>
      <w:r>
        <w:rPr>
          <w:rFonts w:ascii="Calibri" w:eastAsia="Calibri" w:hAnsi="Calibri" w:cs="Calibri"/>
          <w:spacing w:val="1"/>
        </w:rPr>
        <w:t>a</w:t>
      </w:r>
      <w:r>
        <w:rPr>
          <w:rFonts w:ascii="Calibri" w:eastAsia="Calibri" w:hAnsi="Calibri" w:cs="Calibri"/>
        </w:rPr>
        <w:t>rg</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spacing w:val="-1"/>
        </w:rPr>
        <w:t>v</w:t>
      </w:r>
      <w:r>
        <w:rPr>
          <w:rFonts w:ascii="Calibri" w:eastAsia="Calibri" w:hAnsi="Calibri" w:cs="Calibri"/>
        </w:rPr>
        <w:t>ol</w:t>
      </w:r>
      <w:r>
        <w:rPr>
          <w:rFonts w:ascii="Calibri" w:eastAsia="Calibri" w:hAnsi="Calibri" w:cs="Calibri"/>
          <w:spacing w:val="3"/>
        </w:rPr>
        <w:t>u</w:t>
      </w:r>
      <w:r>
        <w:rPr>
          <w:rFonts w:ascii="Calibri" w:eastAsia="Calibri" w:hAnsi="Calibri" w:cs="Calibri"/>
          <w:spacing w:val="-1"/>
        </w:rPr>
        <w:t>m</w:t>
      </w:r>
      <w:r>
        <w:rPr>
          <w:rFonts w:ascii="Calibri" w:eastAsia="Calibri" w:hAnsi="Calibri" w:cs="Calibri"/>
        </w:rPr>
        <w:t>e of</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ye</w:t>
      </w:r>
      <w:r>
        <w:rPr>
          <w:rFonts w:ascii="Calibri" w:eastAsia="Calibri" w:hAnsi="Calibri" w:cs="Calibri"/>
          <w:spacing w:val="-1"/>
        </w:rPr>
        <w:t>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ter</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xit</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rPr>
        <w:t>r</w:t>
      </w:r>
      <w:r>
        <w:rPr>
          <w:rFonts w:ascii="Calibri" w:eastAsia="Calibri" w:hAnsi="Calibri" w:cs="Calibri"/>
          <w:spacing w:val="1"/>
        </w:rPr>
        <w:t>k</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rPr>
        <w:t>faciliti</w:t>
      </w:r>
      <w:r>
        <w:rPr>
          <w:rFonts w:ascii="Calibri" w:eastAsia="Calibri" w:hAnsi="Calibri" w:cs="Calibri"/>
          <w:spacing w:val="2"/>
        </w:rPr>
        <w:t>e</w:t>
      </w:r>
      <w:r>
        <w:rPr>
          <w:rFonts w:ascii="Calibri" w:eastAsia="Calibri" w:hAnsi="Calibri" w:cs="Calibri"/>
          <w:spacing w:val="-1"/>
        </w:rPr>
        <w:t>s</w:t>
      </w:r>
      <w:r>
        <w:rPr>
          <w:rFonts w:ascii="Calibri" w:eastAsia="Calibri" w:hAnsi="Calibri" w:cs="Calibri"/>
        </w:rPr>
        <w:t>.</w:t>
      </w:r>
    </w:p>
    <w:p w14:paraId="0E1829E5" w14:textId="77777777" w:rsidR="00762414" w:rsidRDefault="00CF613C">
      <w:pPr>
        <w:spacing w:before="9"/>
        <w:ind w:left="826"/>
        <w:rPr>
          <w:rFonts w:ascii="Calibri" w:eastAsia="Calibri" w:hAnsi="Calibri" w:cs="Calibri"/>
        </w:rPr>
      </w:pPr>
      <w:r>
        <w:rPr>
          <w:rFonts w:ascii="Calibri" w:eastAsia="Calibri" w:hAnsi="Calibri" w:cs="Calibri"/>
        </w:rPr>
        <w:t>D</w:t>
      </w:r>
      <w:r>
        <w:rPr>
          <w:rFonts w:ascii="Calibri" w:eastAsia="Calibri" w:hAnsi="Calibri" w:cs="Calibri"/>
          <w:spacing w:val="-1"/>
        </w:rPr>
        <w:t>e</w:t>
      </w:r>
      <w:r>
        <w:rPr>
          <w:rFonts w:ascii="Calibri" w:eastAsia="Calibri" w:hAnsi="Calibri" w:cs="Calibri"/>
        </w:rPr>
        <w:t>te</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e</w:t>
      </w:r>
      <w:r>
        <w:rPr>
          <w:rFonts w:ascii="Calibri" w:eastAsia="Calibri" w:hAnsi="Calibri" w:cs="Calibri"/>
          <w:spacing w:val="-10"/>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t</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rPr>
        <w:t>l</w:t>
      </w:r>
      <w:r>
        <w:rPr>
          <w:rFonts w:ascii="Calibri" w:eastAsia="Calibri" w:hAnsi="Calibri" w:cs="Calibri"/>
          <w:spacing w:val="2"/>
        </w:rPr>
        <w:t>l</w:t>
      </w:r>
      <w:r>
        <w:rPr>
          <w:rFonts w:ascii="Calibri" w:eastAsia="Calibri" w:hAnsi="Calibri" w:cs="Calibri"/>
          <w:spacing w:val="-1"/>
        </w:rPr>
        <w:t>e</w:t>
      </w:r>
      <w:r>
        <w:rPr>
          <w:rFonts w:ascii="Calibri" w:eastAsia="Calibri" w:hAnsi="Calibri" w:cs="Calibri"/>
        </w:rPr>
        <w:t>cted:</w:t>
      </w:r>
      <w:r>
        <w:rPr>
          <w:rFonts w:ascii="Calibri" w:eastAsia="Calibri" w:hAnsi="Calibri" w:cs="Calibri"/>
          <w:spacing w:val="-8"/>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2"/>
        </w:rPr>
        <w:t>i</w:t>
      </w:r>
      <w:r>
        <w:rPr>
          <w:rFonts w:ascii="Calibri" w:eastAsia="Calibri" w:hAnsi="Calibri" w:cs="Calibri"/>
          <w:spacing w:val="-1"/>
        </w:rPr>
        <w:t>ve</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o</w:t>
      </w:r>
      <w:r>
        <w:rPr>
          <w:rFonts w:ascii="Calibri" w:eastAsia="Calibri" w:hAnsi="Calibri" w:cs="Calibri"/>
          <w:spacing w:val="1"/>
        </w:rPr>
        <w:t>n</w:t>
      </w:r>
      <w:r>
        <w:rPr>
          <w:rFonts w:ascii="Calibri" w:eastAsia="Calibri" w:hAnsi="Calibri" w:cs="Calibri"/>
        </w:rPr>
        <w:t>ly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ve</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4"/>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fro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se</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as</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e</w:t>
      </w:r>
      <w:r>
        <w:rPr>
          <w:rFonts w:ascii="Calibri" w:eastAsia="Calibri" w:hAnsi="Calibri" w:cs="Calibri"/>
        </w:rPr>
        <w:t>r.</w:t>
      </w:r>
    </w:p>
    <w:p w14:paraId="500BF2CF" w14:textId="77777777" w:rsidR="00762414" w:rsidRDefault="00CF613C">
      <w:pPr>
        <w:spacing w:before="10" w:line="245" w:lineRule="auto"/>
        <w:ind w:left="826" w:right="453"/>
        <w:rPr>
          <w:rFonts w:ascii="Calibri" w:eastAsia="Calibri" w:hAnsi="Calibri" w:cs="Calibri"/>
        </w:rPr>
      </w:pPr>
      <w:r>
        <w:rPr>
          <w:noProof/>
        </w:rPr>
        <mc:AlternateContent>
          <mc:Choice Requires="wpg">
            <w:drawing>
              <wp:anchor distT="0" distB="0" distL="114300" distR="114300" simplePos="0" relativeHeight="251472896" behindDoc="1" locked="0" layoutInCell="1" allowOverlap="1" wp14:anchorId="49CAE319" wp14:editId="07770DD4">
                <wp:simplePos x="0" y="0"/>
                <wp:positionH relativeFrom="page">
                  <wp:posOffset>893445</wp:posOffset>
                </wp:positionH>
                <wp:positionV relativeFrom="paragraph">
                  <wp:posOffset>-160655</wp:posOffset>
                </wp:positionV>
                <wp:extent cx="271145" cy="478790"/>
                <wp:effectExtent l="0" t="1270" r="0" b="0"/>
                <wp:wrapNone/>
                <wp:docPr id="430"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145" cy="478790"/>
                          <a:chOff x="1407" y="-253"/>
                          <a:chExt cx="427" cy="754"/>
                        </a:xfrm>
                      </wpg:grpSpPr>
                      <pic:pic xmlns:pic="http://schemas.openxmlformats.org/drawingml/2006/picture">
                        <pic:nvPicPr>
                          <pic:cNvPr id="431" name="Picture 4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407" y="-253"/>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2" name="Picture 4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498" y="-253"/>
                            <a:ext cx="336"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3" name="Picture 4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407" y="1"/>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 name="Picture 41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498" y="1"/>
                            <a:ext cx="336"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5" name="Picture 40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407" y="256"/>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6" name="Picture 40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498" y="256"/>
                            <a:ext cx="336"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618FD7" id="Group 407" o:spid="_x0000_s1026" style="position:absolute;margin-left:70.35pt;margin-top:-12.65pt;width:21.35pt;height:37.7pt;z-index:-251843584;mso-position-horizontal-relative:page" coordorigin="1407,-253" coordsize="427,7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">
                <v:shape id="Picture 413" o:spid="_x0000_s1027" type="#_x0000_t75" style="position:absolute;left:1407;top:-253;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hJ8nFAAAA3AAAAA8AAABkcnMvZG93bnJldi54bWxEj0FrAjEUhO+C/yE8wZtmra20W6MUQfBk&#10;1daDt+fmmQ1uXpZNXLf/vikIPQ4z8w0zX3auEi01wXpWMBlnIIgLry0bBd9f69EriBCRNVaeScEP&#10;BVgu+r055trfeU/tIRqRIBxyVFDGWOdShqIkh2Hsa+LkXXzjMCbZGKkbvCe4q+RTls2kQ8tpocSa&#10;ViUV18PNKTB79znbFmf7cjq7t2O7Mjttd0oNB93HO4hIXfwPP9obreB5OoG/M+kI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4SfJxQAAANwAAAAPAAAAAAAAAAAAAAAA&#10;AJ8CAABkcnMvZG93bnJldi54bWxQSwUGAAAAAAQABAD3AAAAkQMAAAAA&#10;">
                  <v:imagedata r:id="rId41" o:title=""/>
                </v:shape>
                <v:shape id="Picture 412" o:spid="_x0000_s1028" type="#_x0000_t75" style="position:absolute;left:1498;top:-253;width:33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IE//FAAAA3AAAAA8AAABkcnMvZG93bnJldi54bWxEj0+LwjAUxO8LfofwhL0smtoVlWoUURRX&#10;8OCfi7dH82yLzUtpslr305sFweMwM79hJrPGlOJGtSssK+h1IxDEqdUFZwpOx1VnBMJ5ZI2lZVLw&#10;IAezaetjgom2d97T7eAzESDsElSQe18lUro0J4Ouayvi4F1sbdAHWWdS13gPcFPKOIoG0mDBYSHH&#10;ihY5pdfDr1EQz9Ny+5Dnxdfy78fybmiK9c4o9dlu5mMQnhr/Dr/aG62g/x3D/5lwBOT0C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yBP/xQAAANwAAAAPAAAAAAAAAAAAAAAA&#10;AJ8CAABkcnMvZG93bnJldi54bWxQSwUGAAAAAAQABAD3AAAAkQMAAAAA&#10;">
                  <v:imagedata r:id="rId60" o:title=""/>
                </v:shape>
                <v:shape id="Picture 411" o:spid="_x0000_s1029" type="#_x0000_t75" style="position:absolute;left:1407;top:1;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HCXFAAAA3AAAAA8AAABkcnMvZG93bnJldi54bWxEj09rAjEUxO9Cv0N4gjfN+qfSbo1SBKGn&#10;Vm09eHtuntng5mXZxHX99k1B6HGYmd8wi1XnKtFSE6xnBeNRBoK48NqyUfDzvRm+gAgRWWPlmRTc&#10;KcBq+dRbYK79jXfU7qMRCcIhRwVljHUuZShKchhGviZO3tk3DmOSjZG6wVuCu0pOsmwuHVpOCyXW&#10;tC6puOyvToHZua/5Z3Gyz8eTez20a7PVdqvUoN+9v4GI1MX/8KP9oRXMplP4O5OO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fxwlxQAAANwAAAAPAAAAAAAAAAAAAAAA&#10;AJ8CAABkcnMvZG93bnJldi54bWxQSwUGAAAAAAQABAD3AAAAkQMAAAAA&#10;">
                  <v:imagedata r:id="rId41" o:title=""/>
                </v:shape>
                <v:shape id="Picture 410" o:spid="_x0000_s1030" type="#_x0000_t75" style="position:absolute;left:1498;top:1;width:33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tLhDFAAAA3AAAAA8AAABkcnMvZG93bnJldi54bWxEj0uLwkAQhO+C/2FoYS+iEx+oREcRF8Vd&#10;8ODj4q3JtEkw0xMyo0Z/vSMs7LGoqq+o2aI2hbhT5XLLCnrdCARxYnXOqYLTcd2ZgHAeWWNhmRQ8&#10;ycFi3mzMMNb2wXu6H3wqAoRdjAoy78tYSpdkZNB1bUkcvIutDPogq1TqCh8BbgrZj6KRNJhzWMiw&#10;pFVGyfVwMwr6y6T4fcrzqv39+rG8G5t8szNKfbXq5RSEp9r/h//aW61gOBjC50w4AnL+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bS4QxQAAANwAAAAPAAAAAAAAAAAAAAAA&#10;AJ8CAABkcnMvZG93bnJldi54bWxQSwUGAAAAAAQABAD3AAAAkQMAAAAA&#10;">
                  <v:imagedata r:id="rId60" o:title=""/>
                </v:shape>
                <v:shape id="Picture 409" o:spid="_x0000_s1031" type="#_x0000_t75" style="position:absolute;left:1407;top:256;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aIcrFAAAA3AAAAA8AAABkcnMvZG93bnJldi54bWxEj09rAjEUxO+FfofwhN5qVltFV6MUQeip&#10;/qkevD03z2xw87Js0nX77RtB6HGYmd8w82XnKtFSE6xnBYN+BoK48NqyUXD4Xr9OQISIrLHyTAp+&#10;KcBy8fw0x1z7G++o3UcjEoRDjgrKGOtcylCU5DD0fU2cvItvHMYkGyN1g7cEd5UcZtlYOrScFkqs&#10;aVVScd3/OAVm5zbjr+JsR6ezmx7bldlqu1Xqpdd9zEBE6uJ/+NH+1Are30ZwP5OO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2iHKxQAAANwAAAAPAAAAAAAAAAAAAAAA&#10;AJ8CAABkcnMvZG93bnJldi54bWxQSwUGAAAAAAQABAD3AAAAkQMAAAAA&#10;">
                  <v:imagedata r:id="rId41" o:title=""/>
                </v:shape>
                <v:shape id="Picture 408" o:spid="_x0000_s1032" type="#_x0000_t75" style="position:absolute;left:1498;top:256;width:33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FfzHAAAA3AAAAA8AAABkcnMvZG93bnJldi54bWxEj0FrwkAUhO+F/oflFbwUs2kqqaSuIikt&#10;WvDQ6KW3R/aZBLNvQ3bV2F/vCkKPw8x8w8wWg2nFiXrXWFbwEsUgiEurG64U7Laf4ykI55E1tpZJ&#10;wYUcLOaPDzPMtD3zD50KX4kAYZehgtr7LpPSlTUZdJHtiIO3t71BH2RfSd3jOcBNK5M4TqXBhsNC&#10;jR3lNZWH4mgUJMuy/b7I3/z5429tefNmmq+NUWr0NCzfQXga/H/43l5pBZPXFG5nwhGQ8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zFfzHAAAA3AAAAA8AAAAAAAAAAAAA&#10;AAAAnwIAAGRycy9kb3ducmV2LnhtbFBLBQYAAAAABAAEAPcAAACTAwAAAAA=&#10;">
                  <v:imagedata r:id="rId60" o:title=""/>
                </v:shape>
                <w10:wrap anchorx="page"/>
              </v:group>
            </w:pict>
          </mc:Fallback>
        </mc:AlternateContent>
      </w:r>
      <w:r>
        <w:rPr>
          <w:rFonts w:ascii="Calibri" w:eastAsia="Calibri" w:hAnsi="Calibri" w:cs="Calibri"/>
        </w:rPr>
        <w:t>Co</w:t>
      </w:r>
      <w:r>
        <w:rPr>
          <w:rFonts w:ascii="Calibri" w:eastAsia="Calibri" w:hAnsi="Calibri" w:cs="Calibri"/>
          <w:spacing w:val="1"/>
        </w:rPr>
        <w:t>ndu</w:t>
      </w:r>
      <w:r>
        <w:rPr>
          <w:rFonts w:ascii="Calibri" w:eastAsia="Calibri" w:hAnsi="Calibri" w:cs="Calibri"/>
        </w:rPr>
        <w:t>ct</w:t>
      </w:r>
      <w:r>
        <w:rPr>
          <w:rFonts w:ascii="Calibri" w:eastAsia="Calibri" w:hAnsi="Calibri" w:cs="Calibri"/>
          <w:spacing w:val="-7"/>
        </w:rPr>
        <w:t xml:space="preserve"> </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spacing w:val="1"/>
        </w:rPr>
        <w:t>un</w:t>
      </w:r>
      <w:r>
        <w:rPr>
          <w:rFonts w:ascii="Calibri" w:eastAsia="Calibri" w:hAnsi="Calibri" w:cs="Calibri"/>
        </w:rPr>
        <w:t>a</w:t>
      </w:r>
      <w:r>
        <w:rPr>
          <w:rFonts w:ascii="Calibri" w:eastAsia="Calibri" w:hAnsi="Calibri" w:cs="Calibri"/>
          <w:spacing w:val="-1"/>
        </w:rPr>
        <w:t>n</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un</w:t>
      </w:r>
      <w:r>
        <w:rPr>
          <w:rFonts w:ascii="Calibri" w:eastAsia="Calibri" w:hAnsi="Calibri" w:cs="Calibri"/>
        </w:rPr>
        <w:t>c</w:t>
      </w:r>
      <w:r>
        <w:rPr>
          <w:rFonts w:ascii="Calibri" w:eastAsia="Calibri" w:hAnsi="Calibri" w:cs="Calibri"/>
          <w:spacing w:val="-1"/>
        </w:rPr>
        <w:t>e</w:t>
      </w:r>
      <w:r>
        <w:rPr>
          <w:rFonts w:ascii="Calibri" w:eastAsia="Calibri" w:hAnsi="Calibri" w:cs="Calibri"/>
        </w:rPr>
        <w:t>d</w:t>
      </w:r>
      <w:r>
        <w:rPr>
          <w:rFonts w:ascii="Calibri" w:eastAsia="Calibri" w:hAnsi="Calibri" w:cs="Calibri"/>
          <w:spacing w:val="-10"/>
        </w:rPr>
        <w:t xml:space="preserve"> </w:t>
      </w:r>
      <w:r>
        <w:rPr>
          <w:rFonts w:ascii="Calibri" w:eastAsia="Calibri" w:hAnsi="Calibri" w:cs="Calibri"/>
        </w:rPr>
        <w:t>sur</w:t>
      </w:r>
      <w:r>
        <w:rPr>
          <w:rFonts w:ascii="Calibri" w:eastAsia="Calibri" w:hAnsi="Calibri" w:cs="Calibri"/>
          <w:spacing w:val="-1"/>
        </w:rPr>
        <w:t>ve</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spacing w:val="-1"/>
        </w:rPr>
        <w:t>ef</w:t>
      </w:r>
      <w:r>
        <w:rPr>
          <w:rFonts w:ascii="Calibri" w:eastAsia="Calibri" w:hAnsi="Calibri" w:cs="Calibri"/>
        </w:rPr>
        <w:t>o</w:t>
      </w:r>
      <w:r>
        <w:rPr>
          <w:rFonts w:ascii="Calibri" w:eastAsia="Calibri" w:hAnsi="Calibri" w:cs="Calibri"/>
          <w:spacing w:val="2"/>
        </w:rPr>
        <w:t>r</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start</w:t>
      </w:r>
      <w:r>
        <w:rPr>
          <w:rFonts w:ascii="Calibri" w:eastAsia="Calibri" w:hAnsi="Calibri" w:cs="Calibri"/>
          <w:spacing w:val="-3"/>
        </w:rPr>
        <w:t xml:space="preserve"> </w:t>
      </w:r>
      <w:r>
        <w:rPr>
          <w:rFonts w:ascii="Calibri" w:eastAsia="Calibri" w:hAnsi="Calibri" w:cs="Calibri"/>
        </w:rPr>
        <w:t>of</w:t>
      </w:r>
      <w:r>
        <w:rPr>
          <w:rFonts w:ascii="Calibri" w:eastAsia="Calibri" w:hAnsi="Calibri" w:cs="Calibri"/>
          <w:spacing w:val="-3"/>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aign</w:t>
      </w:r>
      <w:r>
        <w:rPr>
          <w:rFonts w:ascii="Calibri" w:eastAsia="Calibri" w:hAnsi="Calibri" w:cs="Calibri"/>
          <w:spacing w:val="-7"/>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ab</w:t>
      </w:r>
      <w:r>
        <w:rPr>
          <w:rFonts w:ascii="Calibri" w:eastAsia="Calibri" w:hAnsi="Calibri" w:cs="Calibri"/>
        </w:rPr>
        <w:t>li</w:t>
      </w:r>
      <w:r>
        <w:rPr>
          <w:rFonts w:ascii="Calibri" w:eastAsia="Calibri" w:hAnsi="Calibri" w:cs="Calibri"/>
          <w:spacing w:val="-1"/>
        </w:rPr>
        <w:t>s</w:t>
      </w:r>
      <w:r>
        <w:rPr>
          <w:rFonts w:ascii="Calibri" w:eastAsia="Calibri" w:hAnsi="Calibri" w:cs="Calibri"/>
        </w:rPr>
        <w:t>h</w:t>
      </w:r>
      <w:r>
        <w:rPr>
          <w:rFonts w:ascii="Calibri" w:eastAsia="Calibri" w:hAnsi="Calibri" w:cs="Calibri"/>
          <w:spacing w:val="-6"/>
        </w:rPr>
        <w:t xml:space="preserve"> </w:t>
      </w:r>
      <w:r>
        <w:rPr>
          <w:rFonts w:ascii="Calibri" w:eastAsia="Calibri" w:hAnsi="Calibri" w:cs="Calibri"/>
        </w:rPr>
        <w:t xml:space="preserve">a </w:t>
      </w:r>
      <w:r>
        <w:rPr>
          <w:rFonts w:ascii="Calibri" w:eastAsia="Calibri" w:hAnsi="Calibri" w:cs="Calibri"/>
          <w:spacing w:val="1"/>
        </w:rPr>
        <w:t>b</w:t>
      </w:r>
      <w:r>
        <w:rPr>
          <w:rFonts w:ascii="Calibri" w:eastAsia="Calibri" w:hAnsi="Calibri" w:cs="Calibri"/>
        </w:rPr>
        <w:t>a</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line</w:t>
      </w:r>
      <w:r>
        <w:rPr>
          <w:rFonts w:ascii="Calibri" w:eastAsia="Calibri" w:hAnsi="Calibri" w:cs="Calibri"/>
          <w:spacing w:val="-5"/>
        </w:rPr>
        <w:t xml:space="preserve"> </w:t>
      </w:r>
      <w:r w:rsidR="00B43CB5">
        <w:rPr>
          <w:rFonts w:ascii="Calibri" w:eastAsia="Calibri" w:hAnsi="Calibri" w:cs="Calibri"/>
        </w:rPr>
        <w:t>seat belt</w:t>
      </w:r>
      <w:r>
        <w:rPr>
          <w:rFonts w:ascii="Calibri" w:eastAsia="Calibri" w:hAnsi="Calibri" w:cs="Calibri"/>
          <w:spacing w:val="-2"/>
        </w:rPr>
        <w:t xml:space="preserve"> </w:t>
      </w:r>
      <w:r>
        <w:rPr>
          <w:rFonts w:ascii="Calibri" w:eastAsia="Calibri" w:hAnsi="Calibri" w:cs="Calibri"/>
          <w:spacing w:val="1"/>
        </w:rPr>
        <w:t>us</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ra</w:t>
      </w:r>
      <w:r>
        <w:rPr>
          <w:rFonts w:ascii="Calibri" w:eastAsia="Calibri" w:hAnsi="Calibri" w:cs="Calibri"/>
          <w:spacing w:val="1"/>
        </w:rPr>
        <w:t>t</w:t>
      </w:r>
      <w:r>
        <w:rPr>
          <w:rFonts w:ascii="Calibri" w:eastAsia="Calibri" w:hAnsi="Calibri" w:cs="Calibri"/>
          <w:spacing w:val="-1"/>
        </w:rPr>
        <w:t>e</w:t>
      </w:r>
      <w:r>
        <w:rPr>
          <w:rFonts w:ascii="Calibri" w:eastAsia="Calibri" w:hAnsi="Calibri" w:cs="Calibri"/>
        </w:rPr>
        <w:t>. Co</w:t>
      </w:r>
      <w:r>
        <w:rPr>
          <w:rFonts w:ascii="Calibri" w:eastAsia="Calibri" w:hAnsi="Calibri" w:cs="Calibri"/>
          <w:spacing w:val="1"/>
        </w:rPr>
        <w:t>ndu</w:t>
      </w:r>
      <w:r>
        <w:rPr>
          <w:rFonts w:ascii="Calibri" w:eastAsia="Calibri" w:hAnsi="Calibri" w:cs="Calibri"/>
        </w:rPr>
        <w:t>ct</w:t>
      </w:r>
      <w:r>
        <w:rPr>
          <w:rFonts w:ascii="Calibri" w:eastAsia="Calibri" w:hAnsi="Calibri" w:cs="Calibri"/>
          <w:spacing w:val="-7"/>
        </w:rPr>
        <w:t xml:space="preserve"> </w:t>
      </w:r>
      <w:r>
        <w:rPr>
          <w:rFonts w:ascii="Calibri" w:eastAsia="Calibri" w:hAnsi="Calibri" w:cs="Calibri"/>
          <w:spacing w:val="-1"/>
        </w:rPr>
        <w:t>s</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ve</w:t>
      </w:r>
      <w:r>
        <w:rPr>
          <w:rFonts w:ascii="Calibri" w:eastAsia="Calibri" w:hAnsi="Calibri" w:cs="Calibri"/>
          <w:spacing w:val="3"/>
        </w:rPr>
        <w:t>y</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du</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5"/>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co</w:t>
      </w:r>
      <w:r>
        <w:rPr>
          <w:rFonts w:ascii="Calibri" w:eastAsia="Calibri" w:hAnsi="Calibri" w:cs="Calibri"/>
          <w:spacing w:val="1"/>
        </w:rPr>
        <w:t>u</w:t>
      </w:r>
      <w:r>
        <w:rPr>
          <w:rFonts w:ascii="Calibri" w:eastAsia="Calibri" w:hAnsi="Calibri" w:cs="Calibri"/>
        </w:rPr>
        <w:t>rag</w:t>
      </w:r>
      <w:r>
        <w:rPr>
          <w:rFonts w:ascii="Calibri" w:eastAsia="Calibri" w:hAnsi="Calibri" w:cs="Calibri"/>
          <w:spacing w:val="-1"/>
        </w:rPr>
        <w:t>eme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spacing w:val="-1"/>
        </w:rPr>
        <w:t>f</w:t>
      </w:r>
      <w:r>
        <w:rPr>
          <w:rFonts w:ascii="Calibri" w:eastAsia="Calibri" w:hAnsi="Calibri" w:cs="Calibri"/>
        </w:rPr>
        <w:t>or</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0"/>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rio</w:t>
      </w:r>
      <w:r>
        <w:rPr>
          <w:rFonts w:ascii="Calibri" w:eastAsia="Calibri" w:hAnsi="Calibri" w:cs="Calibri"/>
          <w:spacing w:val="1"/>
        </w:rPr>
        <w:t>d</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spacing w:val="-1"/>
        </w:rPr>
        <w:t>f</w:t>
      </w:r>
      <w:r>
        <w:rPr>
          <w:rFonts w:ascii="Calibri" w:eastAsia="Calibri" w:hAnsi="Calibri" w:cs="Calibri"/>
        </w:rPr>
        <w:t>ter</w:t>
      </w:r>
      <w:r>
        <w:rPr>
          <w:rFonts w:ascii="Calibri" w:eastAsia="Calibri" w:hAnsi="Calibri" w:cs="Calibri"/>
          <w:spacing w:val="-4"/>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omp</w:t>
      </w:r>
      <w:r>
        <w:rPr>
          <w:rFonts w:ascii="Calibri" w:eastAsia="Calibri" w:hAnsi="Calibri" w:cs="Calibri"/>
        </w:rPr>
        <w:t>l</w:t>
      </w:r>
      <w:r>
        <w:rPr>
          <w:rFonts w:ascii="Calibri" w:eastAsia="Calibri" w:hAnsi="Calibri" w:cs="Calibri"/>
          <w:spacing w:val="-1"/>
        </w:rPr>
        <w:t>e</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aign</w:t>
      </w:r>
      <w:r>
        <w:rPr>
          <w:rFonts w:ascii="Calibri" w:eastAsia="Calibri" w:hAnsi="Calibri" w:cs="Calibri"/>
          <w:spacing w:val="-7"/>
        </w:rPr>
        <w:t xml:space="preserve"> </w:t>
      </w:r>
      <w:r>
        <w:rPr>
          <w:rFonts w:ascii="Calibri" w:eastAsia="Calibri" w:hAnsi="Calibri" w:cs="Calibri"/>
          <w:spacing w:val="1"/>
        </w:rPr>
        <w:t>t</w:t>
      </w:r>
      <w:r>
        <w:rPr>
          <w:rFonts w:ascii="Calibri" w:eastAsia="Calibri" w:hAnsi="Calibri" w:cs="Calibri"/>
        </w:rPr>
        <w:t xml:space="preserve">o </w:t>
      </w:r>
      <w:r>
        <w:rPr>
          <w:rFonts w:ascii="Calibri" w:eastAsia="Calibri" w:hAnsi="Calibri" w:cs="Calibri"/>
          <w:spacing w:val="-1"/>
        </w:rPr>
        <w:t>m</w:t>
      </w:r>
      <w:r>
        <w:rPr>
          <w:rFonts w:ascii="Calibri" w:eastAsia="Calibri" w:hAnsi="Calibri" w:cs="Calibri"/>
        </w:rPr>
        <w:t>o</w:t>
      </w:r>
      <w:r>
        <w:rPr>
          <w:rFonts w:ascii="Calibri" w:eastAsia="Calibri" w:hAnsi="Calibri" w:cs="Calibri"/>
          <w:spacing w:val="1"/>
        </w:rPr>
        <w:t>n</w:t>
      </w:r>
      <w:r>
        <w:rPr>
          <w:rFonts w:ascii="Calibri" w:eastAsia="Calibri" w:hAnsi="Calibri" w:cs="Calibri"/>
        </w:rPr>
        <w:t>it</w:t>
      </w:r>
      <w:r>
        <w:rPr>
          <w:rFonts w:ascii="Calibri" w:eastAsia="Calibri" w:hAnsi="Calibri" w:cs="Calibri"/>
          <w:spacing w:val="1"/>
        </w:rPr>
        <w:t>o</w:t>
      </w:r>
      <w:r>
        <w:rPr>
          <w:rFonts w:ascii="Calibri" w:eastAsia="Calibri" w:hAnsi="Calibri" w:cs="Calibri"/>
        </w:rPr>
        <w:t>r</w:t>
      </w:r>
      <w:r>
        <w:rPr>
          <w:rFonts w:ascii="Calibri" w:eastAsia="Calibri" w:hAnsi="Calibri" w:cs="Calibri"/>
          <w:spacing w:val="-7"/>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gr</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spacing w:val="-1"/>
        </w:rPr>
        <w:t>s</w:t>
      </w:r>
      <w:r>
        <w:rPr>
          <w:rFonts w:ascii="Calibri" w:eastAsia="Calibri" w:hAnsi="Calibri" w:cs="Calibri"/>
        </w:rPr>
        <w:t>.</w:t>
      </w:r>
      <w:r>
        <w:rPr>
          <w:rFonts w:ascii="Calibri" w:eastAsia="Calibri" w:hAnsi="Calibri" w:cs="Calibri"/>
          <w:spacing w:val="-7"/>
        </w:rPr>
        <w:t xml:space="preserve"> </w:t>
      </w:r>
      <w:r>
        <w:rPr>
          <w:rFonts w:ascii="Calibri" w:eastAsia="Calibri" w:hAnsi="Calibri" w:cs="Calibri"/>
        </w:rPr>
        <w:t>Col</w:t>
      </w:r>
      <w:r>
        <w:rPr>
          <w:rFonts w:ascii="Calibri" w:eastAsia="Calibri" w:hAnsi="Calibri" w:cs="Calibri"/>
          <w:spacing w:val="2"/>
        </w:rPr>
        <w:t>l</w:t>
      </w:r>
      <w:r>
        <w:rPr>
          <w:rFonts w:ascii="Calibri" w:eastAsia="Calibri" w:hAnsi="Calibri" w:cs="Calibri"/>
          <w:spacing w:val="-1"/>
        </w:rPr>
        <w:t>e</w:t>
      </w:r>
      <w:r>
        <w:rPr>
          <w:rFonts w:ascii="Calibri" w:eastAsia="Calibri" w:hAnsi="Calibri" w:cs="Calibri"/>
        </w:rPr>
        <w:t>cti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8"/>
        </w:rPr>
        <w:t xml:space="preserve"> </w:t>
      </w:r>
      <w:r>
        <w:rPr>
          <w:rFonts w:ascii="Calibri" w:eastAsia="Calibri" w:hAnsi="Calibri" w:cs="Calibri"/>
          <w:spacing w:val="4"/>
        </w:rPr>
        <w:t>d</w:t>
      </w:r>
      <w:r>
        <w:rPr>
          <w:rFonts w:ascii="Calibri" w:eastAsia="Calibri" w:hAnsi="Calibri" w:cs="Calibri"/>
        </w:rPr>
        <w:t>a</w:t>
      </w:r>
      <w:r>
        <w:rPr>
          <w:rFonts w:ascii="Calibri" w:eastAsia="Calibri" w:hAnsi="Calibri" w:cs="Calibri"/>
          <w:spacing w:val="1"/>
        </w:rPr>
        <w:t>t</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on</w:t>
      </w:r>
      <w:r>
        <w:rPr>
          <w:rFonts w:ascii="Calibri" w:eastAsia="Calibri" w:hAnsi="Calibri" w:cs="Calibri"/>
          <w:spacing w:val="-1"/>
        </w:rPr>
        <w:t xml:space="preserve"> </w:t>
      </w:r>
      <w:r>
        <w:rPr>
          <w:rFonts w:ascii="Calibri" w:eastAsia="Calibri" w:hAnsi="Calibri" w:cs="Calibri"/>
        </w:rPr>
        <w:t>more</w:t>
      </w:r>
      <w:r>
        <w:rPr>
          <w:rFonts w:ascii="Calibri" w:eastAsia="Calibri" w:hAnsi="Calibri" w:cs="Calibri"/>
          <w:spacing w:val="-4"/>
        </w:rPr>
        <w:t xml:space="preserve"> </w:t>
      </w:r>
      <w:r>
        <w:rPr>
          <w:rFonts w:ascii="Calibri" w:eastAsia="Calibri" w:hAnsi="Calibri" w:cs="Calibri"/>
          <w:spacing w:val="1"/>
        </w:rPr>
        <w:t>th</w:t>
      </w: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spacing w:val="1"/>
        </w:rPr>
        <w:t>on</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t</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rPr>
        <w:t>will</w:t>
      </w:r>
      <w:r>
        <w:rPr>
          <w:rFonts w:ascii="Calibri" w:eastAsia="Calibri" w:hAnsi="Calibri" w:cs="Calibri"/>
          <w:spacing w:val="-3"/>
        </w:rPr>
        <w:t xml:space="preserve"> </w:t>
      </w:r>
      <w:r>
        <w:rPr>
          <w:rFonts w:ascii="Calibri" w:eastAsia="Calibri" w:hAnsi="Calibri" w:cs="Calibri"/>
        </w:rPr>
        <w:t>gi</w:t>
      </w:r>
      <w:r>
        <w:rPr>
          <w:rFonts w:ascii="Calibri" w:eastAsia="Calibri" w:hAnsi="Calibri" w:cs="Calibri"/>
          <w:spacing w:val="1"/>
        </w:rPr>
        <w:t>v</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a more</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2"/>
        </w:rPr>
        <w:t>r</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b</w:t>
      </w:r>
      <w:r>
        <w:rPr>
          <w:rFonts w:ascii="Calibri" w:eastAsia="Calibri" w:hAnsi="Calibri" w:cs="Calibri"/>
        </w:rPr>
        <w:t>le</w:t>
      </w:r>
      <w:r>
        <w:rPr>
          <w:rFonts w:ascii="Calibri" w:eastAsia="Calibri" w:hAnsi="Calibri" w:cs="Calibri"/>
          <w:spacing w:val="-5"/>
        </w:rPr>
        <w:t xml:space="preserve"> </w:t>
      </w:r>
      <w:r>
        <w:rPr>
          <w:rFonts w:ascii="Calibri" w:eastAsia="Calibri" w:hAnsi="Calibri" w:cs="Calibri"/>
          <w:spacing w:val="-1"/>
        </w:rPr>
        <w:t>s</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p</w:t>
      </w:r>
      <w:r>
        <w:rPr>
          <w:rFonts w:ascii="Calibri" w:eastAsia="Calibri" w:hAnsi="Calibri" w:cs="Calibri"/>
          <w:spacing w:val="-1"/>
        </w:rPr>
        <w:t>s</w:t>
      </w:r>
      <w:r>
        <w:rPr>
          <w:rFonts w:ascii="Calibri" w:eastAsia="Calibri" w:hAnsi="Calibri" w:cs="Calibri"/>
          <w:spacing w:val="1"/>
        </w:rPr>
        <w:t>h</w:t>
      </w:r>
      <w:r>
        <w:rPr>
          <w:rFonts w:ascii="Calibri" w:eastAsia="Calibri" w:hAnsi="Calibri" w:cs="Calibri"/>
        </w:rPr>
        <w:t>ot</w:t>
      </w:r>
      <w:r>
        <w:rPr>
          <w:rFonts w:ascii="Calibri" w:eastAsia="Calibri" w:hAnsi="Calibri" w:cs="Calibri"/>
          <w:spacing w:val="-6"/>
        </w:rPr>
        <w:t xml:space="preserve"> </w:t>
      </w:r>
      <w:r>
        <w:rPr>
          <w:rFonts w:ascii="Calibri" w:eastAsia="Calibri" w:hAnsi="Calibri" w:cs="Calibri"/>
        </w:rPr>
        <w:t>of</w:t>
      </w:r>
      <w:r>
        <w:rPr>
          <w:rFonts w:ascii="Calibri" w:eastAsia="Calibri" w:hAnsi="Calibri" w:cs="Calibri"/>
          <w:spacing w:val="-3"/>
        </w:rPr>
        <w:t xml:space="preserve"> </w:t>
      </w:r>
      <w:r w:rsidR="00B43CB5">
        <w:rPr>
          <w:rFonts w:ascii="Calibri" w:eastAsia="Calibri" w:hAnsi="Calibri" w:cs="Calibri"/>
        </w:rPr>
        <w:t>seat belt</w:t>
      </w:r>
      <w:r>
        <w:rPr>
          <w:rFonts w:ascii="Calibri" w:eastAsia="Calibri" w:hAnsi="Calibri" w:cs="Calibri"/>
          <w:spacing w:val="-2"/>
        </w:rPr>
        <w:t xml:space="preserve"> </w:t>
      </w:r>
      <w:r>
        <w:rPr>
          <w:rFonts w:ascii="Calibri" w:eastAsia="Calibri" w:hAnsi="Calibri" w:cs="Calibri"/>
          <w:spacing w:val="1"/>
        </w:rPr>
        <w:t>us</w:t>
      </w:r>
      <w:r>
        <w:rPr>
          <w:rFonts w:ascii="Calibri" w:eastAsia="Calibri" w:hAnsi="Calibri" w:cs="Calibri"/>
          <w:spacing w:val="-1"/>
        </w:rPr>
        <w:t>e</w:t>
      </w:r>
      <w:r>
        <w:rPr>
          <w:rFonts w:ascii="Calibri" w:eastAsia="Calibri" w:hAnsi="Calibri" w:cs="Calibri"/>
        </w:rPr>
        <w:t>.</w:t>
      </w:r>
    </w:p>
    <w:p w14:paraId="756EC703" w14:textId="77777777" w:rsidR="00762414" w:rsidRDefault="00762414">
      <w:pPr>
        <w:spacing w:line="200" w:lineRule="exact"/>
      </w:pPr>
    </w:p>
    <w:p w14:paraId="35D5B9CC" w14:textId="77777777" w:rsidR="00762414" w:rsidRDefault="00762414">
      <w:pPr>
        <w:spacing w:before="6" w:line="280" w:lineRule="exact"/>
        <w:rPr>
          <w:sz w:val="28"/>
          <w:szCs w:val="28"/>
        </w:rPr>
      </w:pPr>
    </w:p>
    <w:p w14:paraId="63459CC0" w14:textId="77777777" w:rsidR="00762414" w:rsidRDefault="00CF613C">
      <w:pPr>
        <w:spacing w:line="280" w:lineRule="exact"/>
        <w:ind w:left="206"/>
        <w:rPr>
          <w:rFonts w:ascii="Calibri" w:eastAsia="Calibri" w:hAnsi="Calibri" w:cs="Calibri"/>
          <w:sz w:val="24"/>
          <w:szCs w:val="24"/>
        </w:rPr>
      </w:pPr>
      <w:r>
        <w:rPr>
          <w:rFonts w:ascii="Calibri" w:eastAsia="Calibri" w:hAnsi="Calibri" w:cs="Calibri"/>
          <w:b/>
          <w:sz w:val="24"/>
          <w:szCs w:val="24"/>
        </w:rPr>
        <w:t>C</w:t>
      </w:r>
      <w:r>
        <w:rPr>
          <w:rFonts w:ascii="Calibri" w:eastAsia="Calibri" w:hAnsi="Calibri" w:cs="Calibri"/>
          <w:b/>
          <w:spacing w:val="1"/>
          <w:sz w:val="24"/>
          <w:szCs w:val="24"/>
        </w:rPr>
        <w:t>ondu</w:t>
      </w:r>
      <w:r>
        <w:rPr>
          <w:rFonts w:ascii="Calibri" w:eastAsia="Calibri" w:hAnsi="Calibri" w:cs="Calibri"/>
          <w:b/>
          <w:spacing w:val="-2"/>
          <w:sz w:val="24"/>
          <w:szCs w:val="24"/>
        </w:rPr>
        <w:t>c</w:t>
      </w:r>
      <w:r>
        <w:rPr>
          <w:rFonts w:ascii="Calibri" w:eastAsia="Calibri" w:hAnsi="Calibri" w:cs="Calibri"/>
          <w:b/>
          <w:sz w:val="24"/>
          <w:szCs w:val="24"/>
        </w:rPr>
        <w:t>t</w:t>
      </w:r>
      <w:r>
        <w:rPr>
          <w:rFonts w:ascii="Calibri" w:eastAsia="Calibri" w:hAnsi="Calibri" w:cs="Calibri"/>
          <w:b/>
          <w:spacing w:val="2"/>
          <w:sz w:val="24"/>
          <w:szCs w:val="24"/>
        </w:rPr>
        <w:t xml:space="preserve"> </w:t>
      </w:r>
      <w:r>
        <w:rPr>
          <w:rFonts w:ascii="Calibri" w:eastAsia="Calibri" w:hAnsi="Calibri" w:cs="Calibri"/>
          <w:b/>
          <w:sz w:val="24"/>
          <w:szCs w:val="24"/>
        </w:rPr>
        <w:t>S</w:t>
      </w:r>
      <w:r>
        <w:rPr>
          <w:rFonts w:ascii="Calibri" w:eastAsia="Calibri" w:hAnsi="Calibri" w:cs="Calibri"/>
          <w:b/>
          <w:spacing w:val="-2"/>
          <w:sz w:val="24"/>
          <w:szCs w:val="24"/>
        </w:rPr>
        <w:t>u</w:t>
      </w:r>
      <w:r>
        <w:rPr>
          <w:rFonts w:ascii="Calibri" w:eastAsia="Calibri" w:hAnsi="Calibri" w:cs="Calibri"/>
          <w:b/>
          <w:spacing w:val="1"/>
          <w:sz w:val="24"/>
          <w:szCs w:val="24"/>
        </w:rPr>
        <w:t>r</w:t>
      </w:r>
      <w:r>
        <w:rPr>
          <w:rFonts w:ascii="Calibri" w:eastAsia="Calibri" w:hAnsi="Calibri" w:cs="Calibri"/>
          <w:b/>
          <w:sz w:val="24"/>
          <w:szCs w:val="24"/>
        </w:rPr>
        <w:t>v</w:t>
      </w:r>
      <w:r>
        <w:rPr>
          <w:rFonts w:ascii="Calibri" w:eastAsia="Calibri" w:hAnsi="Calibri" w:cs="Calibri"/>
          <w:b/>
          <w:spacing w:val="-2"/>
          <w:sz w:val="24"/>
          <w:szCs w:val="24"/>
        </w:rPr>
        <w:t>e</w:t>
      </w:r>
      <w:r>
        <w:rPr>
          <w:rFonts w:ascii="Calibri" w:eastAsia="Calibri" w:hAnsi="Calibri" w:cs="Calibri"/>
          <w:b/>
          <w:spacing w:val="-1"/>
          <w:sz w:val="24"/>
          <w:szCs w:val="24"/>
        </w:rPr>
        <w:t>y</w:t>
      </w:r>
      <w:r>
        <w:rPr>
          <w:rFonts w:ascii="Calibri" w:eastAsia="Calibri" w:hAnsi="Calibri" w:cs="Calibri"/>
          <w:b/>
          <w:sz w:val="24"/>
          <w:szCs w:val="24"/>
        </w:rPr>
        <w:t>s:</w:t>
      </w:r>
    </w:p>
    <w:p w14:paraId="009B6332" w14:textId="77777777" w:rsidR="00762414" w:rsidRDefault="00762414">
      <w:pPr>
        <w:spacing w:before="7" w:line="280" w:lineRule="exact"/>
        <w:rPr>
          <w:sz w:val="28"/>
          <w:szCs w:val="28"/>
        </w:rPr>
      </w:pPr>
    </w:p>
    <w:p w14:paraId="643928CA" w14:textId="77777777" w:rsidR="00762414" w:rsidRDefault="00CF613C">
      <w:pPr>
        <w:spacing w:before="19"/>
        <w:ind w:left="927" w:right="423"/>
        <w:rPr>
          <w:rFonts w:ascii="Calibri" w:eastAsia="Calibri" w:hAnsi="Calibri" w:cs="Calibri"/>
        </w:rPr>
      </w:pPr>
      <w:r>
        <w:rPr>
          <w:noProof/>
        </w:rPr>
        <mc:AlternateContent>
          <mc:Choice Requires="wpg">
            <w:drawing>
              <wp:anchor distT="0" distB="0" distL="114300" distR="114300" simplePos="0" relativeHeight="251478016" behindDoc="1" locked="0" layoutInCell="1" allowOverlap="1" wp14:anchorId="7D5A2606" wp14:editId="0671B43C">
                <wp:simplePos x="0" y="0"/>
                <wp:positionH relativeFrom="page">
                  <wp:posOffset>893445</wp:posOffset>
                </wp:positionH>
                <wp:positionV relativeFrom="paragraph">
                  <wp:posOffset>6350</wp:posOffset>
                </wp:positionV>
                <wp:extent cx="399415" cy="155575"/>
                <wp:effectExtent l="0" t="0" r="2540" b="0"/>
                <wp:wrapNone/>
                <wp:docPr id="427"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155575"/>
                          <a:chOff x="1407" y="10"/>
                          <a:chExt cx="629" cy="245"/>
                        </a:xfrm>
                      </wpg:grpSpPr>
                      <pic:pic xmlns:pic="http://schemas.openxmlformats.org/drawingml/2006/picture">
                        <pic:nvPicPr>
                          <pic:cNvPr id="428" name="Picture 40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407" y="10"/>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9" name="Picture 40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498" y="10"/>
                            <a:ext cx="538"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172C67" id="Group 404" o:spid="_x0000_s1026" style="position:absolute;margin-left:70.35pt;margin-top:.5pt;width:31.45pt;height:12.25pt;z-index:-251838464;mso-position-horizontal-relative:page" coordorigin="1407,10" coordsize="629,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">
                <v:shape id="Picture 406" o:spid="_x0000_s1027" type="#_x0000_t75" style="position:absolute;left:1407;top:10;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CGInBAAAA3AAAAA8AAABkcnMvZG93bnJldi54bWxET8tqAjEU3Qv9h3AL7jRTUWlHoxSh4Mpn&#10;u3B3nVwzwcnNMEnH8e/NQnB5OO/5snOVaKkJ1rOCj2EGgrjw2rJR8Hv8GXyCCBFZY+WZFNwpwHLx&#10;1ptjrv2N99QeohEphEOOCsoY61zKUJTkMAx9TZy4i28cxgQbI3WDtxTuKjnKsql0aDk1lFjTqqTi&#10;evh3Cszebaeb4mwnp7P7+mtXZqftTqn+e/c9AxGpiy/x073WCsajtDadSUdA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ICGInBAAAA3AAAAA8AAAAAAAAAAAAAAAAAnwIA&#10;AGRycy9kb3ducmV2LnhtbFBLBQYAAAAABAAEAPcAAACNAwAAAAA=&#10;">
                  <v:imagedata r:id="rId41" o:title=""/>
                </v:shape>
                <v:shape id="Picture 405" o:spid="_x0000_s1028" type="#_x0000_t75" style="position:absolute;left:1498;top:10;width:53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xPTEAAAA3AAAAA8AAABkcnMvZG93bnJldi54bWxEj0FrAjEUhO+C/yE8oRfRrFZquxpFCkKh&#10;J3fFXh+b12Rx87Juom7/fVMQehxm5htmve1dI27Uhdqzgtk0A0FceV2zUXAs95NXECEia2w8k4If&#10;CrDdDAdrzLW/84FuRTQiQTjkqMDG2OZShsqSwzD1LXHyvn3nMCbZGak7vCe4a+Q8y16kw5rTgsWW&#10;3i1V5+LqFFBZ2EtTnpb1wZTPY/m1+9xfjFJPo363AhGpj//hR/tDK1jM3+DvTDoC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y/xPTEAAAA3AAAAA8AAAAAAAAAAAAAAAAA&#10;nwIAAGRycy9kb3ducmV2LnhtbFBLBQYAAAAABAAEAPcAAACQAwAAAAA=&#10;">
                  <v:imagedata r:id="rId55" o:title=""/>
                </v:shape>
                <w10:wrap anchorx="page"/>
              </v:group>
            </w:pict>
          </mc:Fallback>
        </mc:AlternateContent>
      </w:r>
      <w:r>
        <w:rPr>
          <w:rFonts w:ascii="Calibri" w:eastAsia="Calibri" w:hAnsi="Calibri" w:cs="Calibri"/>
        </w:rPr>
        <w:t>Fill</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ob</w:t>
      </w:r>
      <w:r>
        <w:rPr>
          <w:rFonts w:ascii="Calibri" w:eastAsia="Calibri" w:hAnsi="Calibri" w:cs="Calibri"/>
          <w:spacing w:val="-1"/>
        </w:rPr>
        <w:t>se</w:t>
      </w:r>
      <w:r>
        <w:rPr>
          <w:rFonts w:ascii="Calibri" w:eastAsia="Calibri" w:hAnsi="Calibri" w:cs="Calibri"/>
          <w:spacing w:val="2"/>
        </w:rPr>
        <w:t>r</w:t>
      </w:r>
      <w:r>
        <w:rPr>
          <w:rFonts w:ascii="Calibri" w:eastAsia="Calibri" w:hAnsi="Calibri" w:cs="Calibri"/>
          <w:spacing w:val="-1"/>
        </w:rPr>
        <w:t>ve</w:t>
      </w:r>
      <w:r>
        <w:rPr>
          <w:rFonts w:ascii="Calibri" w:eastAsia="Calibri" w:hAnsi="Calibri" w:cs="Calibri"/>
        </w:rPr>
        <w:t>r</w:t>
      </w:r>
      <w:r>
        <w:rPr>
          <w:rFonts w:ascii="Calibri" w:eastAsia="Calibri" w:hAnsi="Calibri" w:cs="Calibri"/>
          <w:spacing w:val="-7"/>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2"/>
        </w:rPr>
        <w:t>m</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icate</w:t>
      </w:r>
      <w:r>
        <w:rPr>
          <w:rFonts w:ascii="Calibri" w:eastAsia="Calibri" w:hAnsi="Calibri" w:cs="Calibri"/>
          <w:spacing w:val="-6"/>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t</w:t>
      </w:r>
      <w:r>
        <w:rPr>
          <w:rFonts w:ascii="Calibri" w:eastAsia="Calibri" w:hAnsi="Calibri" w:cs="Calibri"/>
          <w:spacing w:val="-1"/>
        </w:rPr>
        <w:t>e</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start</w:t>
      </w:r>
      <w:r>
        <w:rPr>
          <w:rFonts w:ascii="Calibri" w:eastAsia="Calibri" w:hAnsi="Calibri" w:cs="Calibri"/>
          <w:spacing w:val="-3"/>
        </w:rPr>
        <w:t xml:space="preserve"> </w:t>
      </w:r>
      <w:r>
        <w:rPr>
          <w:rFonts w:ascii="Calibri" w:eastAsia="Calibri" w:hAnsi="Calibri" w:cs="Calibri"/>
        </w:rPr>
        <w:t>tim</w:t>
      </w:r>
      <w:r>
        <w:rPr>
          <w:rFonts w:ascii="Calibri" w:eastAsia="Calibri" w:hAnsi="Calibri" w:cs="Calibri"/>
          <w:spacing w:val="-1"/>
        </w:rPr>
        <w:t>e</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2"/>
        </w:rPr>
        <w:t>e</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ca</w:t>
      </w:r>
      <w:r>
        <w:rPr>
          <w:rFonts w:ascii="Calibri" w:eastAsia="Calibri" w:hAnsi="Calibri" w:cs="Calibri"/>
          <w:spacing w:val="1"/>
        </w:rPr>
        <w:t>t</w:t>
      </w:r>
      <w:r>
        <w:rPr>
          <w:rFonts w:ascii="Calibri" w:eastAsia="Calibri" w:hAnsi="Calibri" w:cs="Calibri"/>
        </w:rPr>
        <w:t>ion</w:t>
      </w:r>
      <w:r>
        <w:rPr>
          <w:rFonts w:ascii="Calibri" w:eastAsia="Calibri" w:hAnsi="Calibri" w:cs="Calibri"/>
          <w:spacing w:val="-6"/>
        </w:rPr>
        <w:t xml:space="preserve"> </w:t>
      </w:r>
      <w:r>
        <w:rPr>
          <w:rFonts w:ascii="Calibri" w:eastAsia="Calibri" w:hAnsi="Calibri" w:cs="Calibri"/>
        </w:rPr>
        <w:t>(</w:t>
      </w:r>
      <w:r>
        <w:rPr>
          <w:rFonts w:ascii="Calibri" w:eastAsia="Calibri" w:hAnsi="Calibri" w:cs="Calibri"/>
          <w:spacing w:val="-1"/>
        </w:rPr>
        <w:t>w</w:t>
      </w:r>
      <w:r>
        <w:rPr>
          <w:rFonts w:ascii="Calibri" w:eastAsia="Calibri" w:hAnsi="Calibri" w:cs="Calibri"/>
          <w:spacing w:val="1"/>
        </w:rPr>
        <w:t>h</w:t>
      </w:r>
      <w:r>
        <w:rPr>
          <w:rFonts w:ascii="Calibri" w:eastAsia="Calibri" w:hAnsi="Calibri" w:cs="Calibri"/>
        </w:rPr>
        <w:t>ich</w:t>
      </w:r>
      <w:r>
        <w:rPr>
          <w:rFonts w:ascii="Calibri" w:eastAsia="Calibri" w:hAnsi="Calibri" w:cs="Calibri"/>
          <w:spacing w:val="-4"/>
        </w:rPr>
        <w:t xml:space="preserve"> </w:t>
      </w:r>
      <w:r>
        <w:rPr>
          <w:rFonts w:ascii="Calibri" w:eastAsia="Calibri" w:hAnsi="Calibri" w:cs="Calibri"/>
          <w:spacing w:val="1"/>
        </w:rPr>
        <w:t>en</w:t>
      </w:r>
      <w:r>
        <w:rPr>
          <w:rFonts w:ascii="Calibri" w:eastAsia="Calibri" w:hAnsi="Calibri" w:cs="Calibri"/>
        </w:rPr>
        <w:t>tr</w:t>
      </w:r>
      <w:r>
        <w:rPr>
          <w:rFonts w:ascii="Calibri" w:eastAsia="Calibri" w:hAnsi="Calibri" w:cs="Calibri"/>
          <w:spacing w:val="1"/>
        </w:rPr>
        <w:t>an</w:t>
      </w:r>
      <w:r>
        <w:rPr>
          <w:rFonts w:ascii="Calibri" w:eastAsia="Calibri" w:hAnsi="Calibri" w:cs="Calibri"/>
        </w:rPr>
        <w:t>c</w:t>
      </w:r>
      <w:r>
        <w:rPr>
          <w:rFonts w:ascii="Calibri" w:eastAsia="Calibri" w:hAnsi="Calibri" w:cs="Calibri"/>
          <w:spacing w:val="-1"/>
        </w:rPr>
        <w:t>e</w:t>
      </w:r>
      <w:r>
        <w:rPr>
          <w:rFonts w:ascii="Calibri" w:eastAsia="Calibri" w:hAnsi="Calibri" w:cs="Calibri"/>
        </w:rPr>
        <w:t>,</w:t>
      </w:r>
      <w:r>
        <w:rPr>
          <w:rFonts w:ascii="Calibri" w:eastAsia="Calibri" w:hAnsi="Calibri" w:cs="Calibri"/>
          <w:spacing w:val="-8"/>
        </w:rPr>
        <w:t xml:space="preserve"> </w:t>
      </w:r>
      <w:r>
        <w:rPr>
          <w:rFonts w:ascii="Calibri" w:eastAsia="Calibri" w:hAnsi="Calibri" w:cs="Calibri"/>
        </w:rPr>
        <w:t>if</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re</w:t>
      </w:r>
      <w:r>
        <w:rPr>
          <w:rFonts w:ascii="Calibri" w:eastAsia="Calibri" w:hAnsi="Calibri" w:cs="Calibri"/>
          <w:spacing w:val="-5"/>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ore t</w:t>
      </w:r>
      <w:r>
        <w:rPr>
          <w:rFonts w:ascii="Calibri" w:eastAsia="Calibri" w:hAnsi="Calibri" w:cs="Calibri"/>
          <w:spacing w:val="1"/>
        </w:rPr>
        <w:t>h</w:t>
      </w: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spacing w:val="1"/>
        </w:rPr>
        <w:t>on</w:t>
      </w:r>
      <w:r>
        <w:rPr>
          <w:rFonts w:ascii="Calibri" w:eastAsia="Calibri" w:hAnsi="Calibri" w:cs="Calibri"/>
          <w:spacing w:val="-1"/>
        </w:rPr>
        <w:t>e</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t</w:t>
      </w:r>
      <w:r>
        <w:rPr>
          <w:rFonts w:ascii="Calibri" w:eastAsia="Calibri" w:hAnsi="Calibri" w:cs="Calibri"/>
        </w:rPr>
        <w:t>op</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2"/>
        </w:rPr>
        <w:t>u</w:t>
      </w:r>
      <w:r>
        <w:rPr>
          <w:rFonts w:ascii="Calibri" w:eastAsia="Calibri" w:hAnsi="Calibri" w:cs="Calibri"/>
        </w:rPr>
        <w:t>r</w:t>
      </w:r>
      <w:r>
        <w:rPr>
          <w:rFonts w:ascii="Calibri" w:eastAsia="Calibri" w:hAnsi="Calibri" w:cs="Calibri"/>
          <w:spacing w:val="-1"/>
        </w:rPr>
        <w:t>ve</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rPr>
        <w:t>fo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w:t>
      </w:r>
    </w:p>
    <w:p w14:paraId="7FDEACFD" w14:textId="77777777" w:rsidR="00762414" w:rsidRDefault="00CF613C">
      <w:pPr>
        <w:spacing w:before="9"/>
        <w:ind w:left="927"/>
        <w:rPr>
          <w:rFonts w:ascii="Calibri" w:eastAsia="Calibri" w:hAnsi="Calibri" w:cs="Calibri"/>
        </w:rPr>
      </w:pPr>
      <w:r>
        <w:rPr>
          <w:rFonts w:ascii="Calibri" w:eastAsia="Calibri" w:hAnsi="Calibri" w:cs="Calibri"/>
        </w:rPr>
        <w:t>Co</w:t>
      </w:r>
      <w:r>
        <w:rPr>
          <w:rFonts w:ascii="Calibri" w:eastAsia="Calibri" w:hAnsi="Calibri" w:cs="Calibri"/>
          <w:spacing w:val="1"/>
        </w:rPr>
        <w:t>ndu</w:t>
      </w:r>
      <w:r>
        <w:rPr>
          <w:rFonts w:ascii="Calibri" w:eastAsia="Calibri" w:hAnsi="Calibri" w:cs="Calibri"/>
        </w:rPr>
        <w:t>ct</w:t>
      </w:r>
      <w:r>
        <w:rPr>
          <w:rFonts w:ascii="Calibri" w:eastAsia="Calibri" w:hAnsi="Calibri" w:cs="Calibri"/>
          <w:spacing w:val="-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ob</w:t>
      </w:r>
      <w:r>
        <w:rPr>
          <w:rFonts w:ascii="Calibri" w:eastAsia="Calibri" w:hAnsi="Calibri" w:cs="Calibri"/>
          <w:spacing w:val="-1"/>
        </w:rPr>
        <w:t>se</w:t>
      </w:r>
      <w:r>
        <w:rPr>
          <w:rFonts w:ascii="Calibri" w:eastAsia="Calibri" w:hAnsi="Calibri" w:cs="Calibri"/>
        </w:rPr>
        <w:t>r</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t</w:t>
      </w:r>
      <w:r>
        <w:rPr>
          <w:rFonts w:ascii="Calibri" w:eastAsia="Calibri" w:hAnsi="Calibri" w:cs="Calibri"/>
        </w:rPr>
        <w:t>ion</w:t>
      </w:r>
      <w:r>
        <w:rPr>
          <w:rFonts w:ascii="Calibri" w:eastAsia="Calibri" w:hAnsi="Calibri" w:cs="Calibri"/>
          <w:spacing w:val="-9"/>
        </w:rPr>
        <w:t xml:space="preserve"> </w:t>
      </w:r>
      <w:r>
        <w:rPr>
          <w:rFonts w:ascii="Calibri" w:eastAsia="Calibri" w:hAnsi="Calibri" w:cs="Calibri"/>
        </w:rPr>
        <w:t>for</w:t>
      </w:r>
      <w:r>
        <w:rPr>
          <w:rFonts w:ascii="Calibri" w:eastAsia="Calibri" w:hAnsi="Calibri" w:cs="Calibri"/>
          <w:spacing w:val="-1"/>
        </w:rPr>
        <w:t xml:space="preserve"> </w:t>
      </w:r>
      <w:r>
        <w:rPr>
          <w:rFonts w:ascii="Calibri" w:eastAsia="Calibri" w:hAnsi="Calibri" w:cs="Calibri"/>
          <w:spacing w:val="3"/>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3"/>
        </w:rPr>
        <w:t>e</w:t>
      </w:r>
      <w:r>
        <w:rPr>
          <w:rFonts w:ascii="Calibri" w:eastAsia="Calibri" w:hAnsi="Calibri" w:cs="Calibri"/>
          <w:spacing w:val="-1"/>
        </w:rPr>
        <w:t>-</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3"/>
        </w:rPr>
        <w:t>t</w:t>
      </w:r>
      <w:r>
        <w:rPr>
          <w:rFonts w:ascii="Calibri" w:eastAsia="Calibri" w:hAnsi="Calibri" w:cs="Calibri"/>
          <w:spacing w:val="-1"/>
        </w:rPr>
        <w:t>e</w:t>
      </w:r>
      <w:r>
        <w:rPr>
          <w:rFonts w:ascii="Calibri" w:eastAsia="Calibri" w:hAnsi="Calibri" w:cs="Calibri"/>
        </w:rPr>
        <w:t>rmi</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rPr>
        <w:t>d</w:t>
      </w:r>
      <w:r>
        <w:rPr>
          <w:rFonts w:ascii="Calibri" w:eastAsia="Calibri" w:hAnsi="Calibri" w:cs="Calibri"/>
          <w:spacing w:val="-12"/>
        </w:rPr>
        <w:t xml:space="preserve"> </w:t>
      </w:r>
      <w:r>
        <w:rPr>
          <w:rFonts w:ascii="Calibri" w:eastAsia="Calibri" w:hAnsi="Calibri" w:cs="Calibri"/>
        </w:rPr>
        <w:t>leng</w:t>
      </w:r>
      <w:r>
        <w:rPr>
          <w:rFonts w:ascii="Calibri" w:eastAsia="Calibri" w:hAnsi="Calibri" w:cs="Calibri"/>
          <w:spacing w:val="1"/>
        </w:rPr>
        <w:t>t</w:t>
      </w:r>
      <w:r>
        <w:rPr>
          <w:rFonts w:ascii="Calibri" w:eastAsia="Calibri" w:hAnsi="Calibri" w:cs="Calibri"/>
        </w:rPr>
        <w:t>h</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me</w:t>
      </w:r>
      <w:r>
        <w:rPr>
          <w:rFonts w:ascii="Calibri" w:eastAsia="Calibri" w:hAnsi="Calibri" w:cs="Calibri"/>
        </w:rPr>
        <w:t>.</w:t>
      </w:r>
    </w:p>
    <w:p w14:paraId="1C9F68E3" w14:textId="77777777" w:rsidR="00762414" w:rsidRDefault="00CF613C">
      <w:pPr>
        <w:spacing w:before="10" w:line="250" w:lineRule="auto"/>
        <w:ind w:left="927" w:right="1944"/>
        <w:rPr>
          <w:rFonts w:ascii="Calibri" w:eastAsia="Calibri" w:hAnsi="Calibri" w:cs="Calibri"/>
        </w:rPr>
      </w:pPr>
      <w:r>
        <w:rPr>
          <w:noProof/>
        </w:rPr>
        <mc:AlternateContent>
          <mc:Choice Requires="wpg">
            <w:drawing>
              <wp:anchor distT="0" distB="0" distL="114300" distR="114300" simplePos="0" relativeHeight="251481088" behindDoc="1" locked="0" layoutInCell="1" allowOverlap="1" wp14:anchorId="531C259B" wp14:editId="79DB93E8">
                <wp:simplePos x="0" y="0"/>
                <wp:positionH relativeFrom="page">
                  <wp:posOffset>893445</wp:posOffset>
                </wp:positionH>
                <wp:positionV relativeFrom="paragraph">
                  <wp:posOffset>-160655</wp:posOffset>
                </wp:positionV>
                <wp:extent cx="399415" cy="801370"/>
                <wp:effectExtent l="0" t="1270" r="2540" b="0"/>
                <wp:wrapNone/>
                <wp:docPr id="416"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801370"/>
                          <a:chOff x="1407" y="-253"/>
                          <a:chExt cx="629" cy="1262"/>
                        </a:xfrm>
                      </wpg:grpSpPr>
                      <pic:pic xmlns:pic="http://schemas.openxmlformats.org/drawingml/2006/picture">
                        <pic:nvPicPr>
                          <pic:cNvPr id="417" name="Picture 40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407" y="-253"/>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8" name="Picture 40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498" y="-253"/>
                            <a:ext cx="538"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9" name="Picture 4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407" y="1"/>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0" name="Picture 40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498" y="1"/>
                            <a:ext cx="538"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1" name="Picture 39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407" y="256"/>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2" name="Picture 39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498" y="256"/>
                            <a:ext cx="538"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3" name="Picture 39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407" y="510"/>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4" name="Picture 39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498" y="510"/>
                            <a:ext cx="538"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5" name="Picture 39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407" y="764"/>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6" name="Picture 39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498" y="764"/>
                            <a:ext cx="538"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88299D" id="Group 393" o:spid="_x0000_s1026" style="position:absolute;margin-left:70.35pt;margin-top:-12.65pt;width:31.45pt;height:63.1pt;z-index:-251835392;mso-position-horizontal-relative:page" coordorigin="1407,-253" coordsize="629,1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">
                <v:shape id="Picture 403" o:spid="_x0000_s1027" type="#_x0000_t75" style="position:absolute;left:1407;top:-253;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xRkbFAAAA3AAAAA8AAABkcnMvZG93bnJldi54bWxEj0FrAjEUhO+C/yE8wZtmLda2W6MUQfBk&#10;1daDt+fmmQ1uXpZNXLf/vikUPA4z8w0zX3auEi01wXpWMBlnIIgLry0bBd9f69EriBCRNVaeScEP&#10;BVgu+r055trfeU/tIRqRIBxyVFDGWOdShqIkh2Hsa+LkXXzjMCbZGKkbvCe4q+RTls2kQ8tpocSa&#10;ViUV18PNKTB79znbFmf7fDq7t2O7Mjttd0oNB93HO4hIXXyE/9sbrWA6eYG/M+kI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8UZGxQAAANwAAAAPAAAAAAAAAAAAAAAA&#10;AJ8CAABkcnMvZG93bnJldi54bWxQSwUGAAAAAAQABAD3AAAAkQMAAAAA&#10;">
                  <v:imagedata r:id="rId41" o:title=""/>
                </v:shape>
                <v:shape id="Picture 402" o:spid="_x0000_s1028" type="#_x0000_t75" style="position:absolute;left:1498;top:-253;width:53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fq9LBAAAA3AAAAA8AAABkcnMvZG93bnJldi54bWxET89rwjAUvgv+D+EJu8hM3cYmXVMRQRh4&#10;sh16fTTPpKx5qU3U7r83h8GOH9/vYj26TtxoCK1nBctFBoK48bplo+C73j2vQISIrLHzTAp+KcC6&#10;nE4KzLW/84FuVTQihXDIUYGNsc+lDI0lh2Hhe+LEnf3gMCY4GKkHvKdw18mXLHuXDltODRZ72lpq&#10;fqqrU0B1ZS9dffxoD6Z+ncvTZr+7GKWeZuPmE0SkMf6L/9xfWsHbMq1NZ9IRk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2fq9LBAAAA3AAAAA8AAAAAAAAAAAAAAAAAnwIA&#10;AGRycy9kb3ducmV2LnhtbFBLBQYAAAAABAAEAPcAAACNAwAAAAA=&#10;">
                  <v:imagedata r:id="rId55" o:title=""/>
                </v:shape>
                <v:shape id="Picture 401" o:spid="_x0000_s1029" type="#_x0000_t75" style="position:absolute;left:1407;top:1;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id6/EAAAA3AAAAA8AAABkcnMvZG93bnJldi54bWxEj0FrAjEUhO8F/0N4Qm81a1Gpq1GKIHhq&#10;1erB23PzzAY3L8smrtt/bwoFj8PMfMPMl52rREtNsJ4VDAcZCOLCa8tGweFn/fYBIkRkjZVnUvBL&#10;AZaL3sscc+3vvKN2H41IEA45KihjrHMpQ1GSwzDwNXHyLr5xGJNsjNQN3hPcVfI9yybSoeW0UGJN&#10;q5KK6/7mFJid+558FWc7Pp3d9NiuzFbbrVKv/e5zBiJSF5/h//ZGKxgNp/B3Jh0BuXg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id6/EAAAA3AAAAA8AAAAAAAAAAAAAAAAA&#10;nwIAAGRycy9kb3ducmV2LnhtbFBLBQYAAAAABAAEAPcAAACQAwAAAAA=&#10;">
                  <v:imagedata r:id="rId41" o:title=""/>
                </v:shape>
                <v:shape id="Picture 400" o:spid="_x0000_s1030" type="#_x0000_t75" style="position:absolute;left:1498;top:1;width:53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FbWnBAAAA3AAAAA8AAABkcnMvZG93bnJldi54bWxET89rwjAUvgv+D+EJu8hM58YmXVORgSB4&#10;sh16fTTPpKx5qU2m9b83h8GOH9/vYj26TlxpCK1nBS+LDARx43XLRsF3vX1egQgRWWPnmRTcKcC6&#10;nE4KzLW/8YGuVTQihXDIUYGNsc+lDI0lh2Hhe+LEnf3gMCY4GKkHvKVw18lllr1Lhy2nBos9fVlq&#10;fqpfp4Dqyl66+vjRHkz9OpenzX57MUo9zcbNJ4hIY/wX/7l3WsHbMs1PZ9IRkO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2FbWnBAAAA3AAAAA8AAAAAAAAAAAAAAAAAnwIA&#10;AGRycy9kb3ducmV2LnhtbFBLBQYAAAAABAAEAPcAAACNAwAAAAA=&#10;">
                  <v:imagedata r:id="rId55" o:title=""/>
                </v:shape>
                <v:shape id="Picture 399" o:spid="_x0000_s1031" type="#_x0000_t75" style="position:absolute;left:1407;top:256;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4sRTEAAAA3AAAAA8AAABkcnMvZG93bnJldi54bWxEj09rAjEUxO9Cv0N4BW+aVVR0a5QiFDz5&#10;tz14e25es6Gbl2WTruu3N4WCx2FmfsMs152rREtNsJ4VjIYZCOLCa8tGwef5YzAHESKyxsozKbhT&#10;gPXqpbfEXPsbH6k9RSMShEOOCsoY61zKUJTkMAx9TZy8b984jEk2RuoGbwnuKjnOspl0aDktlFjT&#10;pqTi5/TrFJij2892xdVOL1e3+Go35qDtQan+a/f+BiJSF5/h//ZWK5iMR/B3Jh0B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M4sRTEAAAA3AAAAA8AAAAAAAAAAAAAAAAA&#10;nwIAAGRycy9kb3ducmV2LnhtbFBLBQYAAAAABAAEAPcAAACQAwAAAAA=&#10;">
                  <v:imagedata r:id="rId41" o:title=""/>
                </v:shape>
                <v:shape id="Picture 398" o:spid="_x0000_s1032" type="#_x0000_t75" style="position:absolute;left:1498;top:256;width:53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bVoXEAAAA3AAAAA8AAABkcnMvZG93bnJldi54bWxEj0FrAjEUhO+F/ofwhF6KZrstVlajiCAU&#10;enJX7PWxeSaLm5d1E3X77xtB6HGYmW+YxWpwrbhSHxrPCt4mGQji2uuGjYJ9tR3PQISIrLH1TAp+&#10;KcBq+fy0wEL7G+/oWkYjEoRDgQpsjF0hZagtOQwT3xEn7+h7hzHJ3kjd4y3BXSvzLJtKhw2nBYsd&#10;bSzVp/LiFFBV2nNbHT6bnaneX+XP+nt7Nkq9jIb1HESkIf6HH+0vreAjz+F+Jh0Buf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bVoXEAAAA3AAAAA8AAAAAAAAAAAAAAAAA&#10;nwIAAGRycy9kb3ducmV2LnhtbFBLBQYAAAAABAAEAPcAAACQAwAAAAA=&#10;">
                  <v:imagedata r:id="rId55" o:title=""/>
                </v:shape>
                <v:shape id="Picture 397" o:spid="_x0000_s1033" type="#_x0000_t75" style="position:absolute;left:1407;top:510;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mivjFAAAA3AAAAA8AAABkcnMvZG93bnJldi54bWxEj09rAjEUxO9Cv0N4gjfNaltpt0YpQsGT&#10;/1oP3p6bZza4eVk2cd1+e1MQehxm5jfMbNG5SrTUBOtZwXiUgSAuvLZsFPx8fw3fQISIrLHyTAp+&#10;KcBi/tSbYa79jXfU7qMRCcIhRwVljHUuZShKchhGviZO3tk3DmOSjZG6wVuCu0pOsmwqHVpOCyXW&#10;tCypuOyvToHZuc10XZzs6/Hk3g/t0my13So16HefHyAidfE//GivtIKXyTP8nUlHQM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8por4xQAAANwAAAAPAAAAAAAAAAAAAAAA&#10;AJ8CAABkcnMvZG93bnJldi54bWxQSwUGAAAAAAQABAD3AAAAkQMAAAAA&#10;">
                  <v:imagedata r:id="rId41" o:title=""/>
                </v:shape>
                <v:shape id="Picture 396" o:spid="_x0000_s1034" type="#_x0000_t75" style="position:absolute;left:1498;top:510;width:53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a2rEAAAA3AAAAA8AAABkcnMvZG93bnJldi54bWxEj0FrAjEUhO9C/0N4BS+i2VqpshpFCkLB&#10;k7tFr4/NM1ncvKybqNt/bwqFHoeZ+YZZbXrXiDt1ofas4G2SgSCuvK7ZKPgud+MFiBCRNTaeScEP&#10;BdisXwYrzLV/8IHuRTQiQTjkqMDG2OZShsqSwzDxLXHyzr5zGJPsjNQdPhLcNXKaZR/SYc1pwWJL&#10;n5aqS3FzCqgs7LUpj/P6YMr3kTxt97urUWr42m+XICL18T/81/7SCmbTGfyeSUdAr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a2rEAAAA3AAAAA8AAAAAAAAAAAAAAAAA&#10;nwIAAGRycy9kb3ducmV2LnhtbFBLBQYAAAAABAAEAPcAAACQAwAAAAA=&#10;">
                  <v:imagedata r:id="rId55" o:title=""/>
                </v:shape>
                <v:shape id="Picture 395" o:spid="_x0000_s1035" type="#_x0000_t75" style="position:absolute;left:1407;top:764;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DtxfEAAAA3AAAAA8AAABkcnMvZG93bnJldi54bWxEj09rAjEUxO8Fv0N4greaVVR0NUoRCj21&#10;/j14e26e2eDmZdmk6/bbN4WCx2FmfsOsNp2rREtNsJ4VjIYZCOLCa8tGwen4/joHESKyxsozKfih&#10;AJt172WFufYP3lN7iEYkCIccFZQx1rmUoSjJYRj6mjh5N984jEk2RuoGHwnuKjnOspl0aDktlFjT&#10;tqTifvh2Cszefc0+i6udXq5ucW63ZqftTqlBv3tbgojUxWf4v/2hFUzGU/g7k46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DtxfEAAAA3AAAAA8AAAAAAAAAAAAAAAAA&#10;nwIAAGRycy9kb3ducmV2LnhtbFBLBQYAAAAABAAEAPcAAACQAwAAAAA=&#10;">
                  <v:imagedata r:id="rId41" o:title=""/>
                </v:shape>
                <v:shape id="Picture 394" o:spid="_x0000_s1036" type="#_x0000_t75" style="position:absolute;left:1498;top:764;width:53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gUIbEAAAA3AAAAA8AAABkcnMvZG93bnJldi54bWxEj0FrAjEUhO8F/0N4gpeiWW1RWY0iBUHo&#10;yd1Sr4/NM1ncvKybVNd/bwqFHoeZ+YZZb3vXiBt1ofasYDrJQBBXXtdsFHyV+/ESRIjIGhvPpOBB&#10;Ababwcsac+3vfKRbEY1IEA45KrAxtrmUobLkMEx8S5y8s+8cxiQ7I3WH9wR3jZxl2Vw6rDktWGzp&#10;w1J1KX6cAioLe23K70V9NOXbqzztPvdXo9Ro2O9WICL18T/81z5oBe+zOfyeSUdAb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0gUIbEAAAA3AAAAA8AAAAAAAAAAAAAAAAA&#10;nwIAAGRycy9kb3ducmV2LnhtbFBLBQYAAAAABAAEAPcAAACQAwAAAAA=&#10;">
                  <v:imagedata r:id="rId55" o:title=""/>
                </v:shape>
                <w10:wrap anchorx="page"/>
              </v:group>
            </w:pict>
          </mc:Fallback>
        </mc:AlternateContent>
      </w:r>
      <w:r>
        <w:rPr>
          <w:rFonts w:ascii="Calibri" w:eastAsia="Calibri" w:hAnsi="Calibri" w:cs="Calibri"/>
        </w:rPr>
        <w:t>O</w:t>
      </w:r>
      <w:r>
        <w:rPr>
          <w:rFonts w:ascii="Calibri" w:eastAsia="Calibri" w:hAnsi="Calibri" w:cs="Calibri"/>
          <w:spacing w:val="1"/>
        </w:rPr>
        <w:t>b</w:t>
      </w:r>
      <w:r>
        <w:rPr>
          <w:rFonts w:ascii="Calibri" w:eastAsia="Calibri" w:hAnsi="Calibri" w:cs="Calibri"/>
          <w:spacing w:val="-1"/>
        </w:rPr>
        <w:t>se</w:t>
      </w:r>
      <w:r>
        <w:rPr>
          <w:rFonts w:ascii="Calibri" w:eastAsia="Calibri" w:hAnsi="Calibri" w:cs="Calibri"/>
          <w:spacing w:val="2"/>
        </w:rPr>
        <w:t>r</w:t>
      </w:r>
      <w:r>
        <w:rPr>
          <w:rFonts w:ascii="Calibri" w:eastAsia="Calibri" w:hAnsi="Calibri" w:cs="Calibri"/>
          <w:spacing w:val="-1"/>
        </w:rPr>
        <w:t>v</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ye</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1"/>
        </w:rPr>
        <w:t>b</w:t>
      </w:r>
      <w:r>
        <w:rPr>
          <w:rFonts w:ascii="Calibri" w:eastAsia="Calibri" w:hAnsi="Calibri" w:cs="Calibri"/>
        </w:rPr>
        <w:t>oth</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s</w:t>
      </w:r>
      <w:r>
        <w:rPr>
          <w:rFonts w:ascii="Calibri" w:eastAsia="Calibri" w:hAnsi="Calibri" w:cs="Calibri"/>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6"/>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spacing w:val="-1"/>
        </w:rPr>
        <w:t>ve</w:t>
      </w:r>
      <w:r>
        <w:rPr>
          <w:rFonts w:ascii="Calibri" w:eastAsia="Calibri" w:hAnsi="Calibri" w:cs="Calibri"/>
          <w:spacing w:val="1"/>
        </w:rPr>
        <w:t>h</w:t>
      </w:r>
      <w:r>
        <w:rPr>
          <w:rFonts w:ascii="Calibri" w:eastAsia="Calibri" w:hAnsi="Calibri" w:cs="Calibri"/>
        </w:rPr>
        <w:t>icl</w:t>
      </w:r>
      <w:r>
        <w:rPr>
          <w:rFonts w:ascii="Calibri" w:eastAsia="Calibri" w:hAnsi="Calibri" w:cs="Calibri"/>
          <w:spacing w:val="-1"/>
        </w:rPr>
        <w:t>es</w:t>
      </w:r>
      <w:r>
        <w:rPr>
          <w:rFonts w:ascii="Calibri" w:eastAsia="Calibri" w:hAnsi="Calibri" w:cs="Calibri"/>
        </w:rPr>
        <w:t>.</w:t>
      </w:r>
      <w:r>
        <w:rPr>
          <w:rFonts w:ascii="Calibri" w:eastAsia="Calibri" w:hAnsi="Calibri" w:cs="Calibri"/>
          <w:spacing w:val="38"/>
        </w:rPr>
        <w:t xml:space="preserve"> </w:t>
      </w:r>
      <w:r>
        <w:rPr>
          <w:rFonts w:ascii="Calibri" w:eastAsia="Calibri" w:hAnsi="Calibri" w:cs="Calibri"/>
          <w:spacing w:val="2"/>
        </w:rPr>
        <w:t>E</w:t>
      </w:r>
      <w:r>
        <w:rPr>
          <w:rFonts w:ascii="Calibri" w:eastAsia="Calibri" w:hAnsi="Calibri" w:cs="Calibri"/>
        </w:rPr>
        <w:t>xclu</w:t>
      </w:r>
      <w:r>
        <w:rPr>
          <w:rFonts w:ascii="Calibri" w:eastAsia="Calibri" w:hAnsi="Calibri" w:cs="Calibri"/>
          <w:spacing w:val="1"/>
        </w:rPr>
        <w:t>d</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rPr>
        <w:t>c</w:t>
      </w:r>
      <w:r>
        <w:rPr>
          <w:rFonts w:ascii="Calibri" w:eastAsia="Calibri" w:hAnsi="Calibri" w:cs="Calibri"/>
          <w:spacing w:val="3"/>
        </w:rPr>
        <w:t>o</w:t>
      </w:r>
      <w:r>
        <w:rPr>
          <w:rFonts w:ascii="Calibri" w:eastAsia="Calibri" w:hAnsi="Calibri" w:cs="Calibri"/>
          <w:spacing w:val="-1"/>
        </w:rPr>
        <w:t>m</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rPr>
        <w:t>rcial</w:t>
      </w:r>
      <w:r>
        <w:rPr>
          <w:rFonts w:ascii="Calibri" w:eastAsia="Calibri" w:hAnsi="Calibri" w:cs="Calibri"/>
          <w:spacing w:val="-7"/>
        </w:rPr>
        <w:t xml:space="preserve"> </w:t>
      </w:r>
      <w:r>
        <w:rPr>
          <w:rFonts w:ascii="Calibri" w:eastAsia="Calibri" w:hAnsi="Calibri" w:cs="Calibri"/>
          <w:spacing w:val="-1"/>
        </w:rPr>
        <w:t>v</w:t>
      </w:r>
      <w:r>
        <w:rPr>
          <w:rFonts w:ascii="Calibri" w:eastAsia="Calibri" w:hAnsi="Calibri" w:cs="Calibri"/>
          <w:spacing w:val="1"/>
        </w:rPr>
        <w:t>eh</w:t>
      </w:r>
      <w:r>
        <w:rPr>
          <w:rFonts w:ascii="Calibri" w:eastAsia="Calibri" w:hAnsi="Calibri" w:cs="Calibri"/>
        </w:rPr>
        <w:t>icl</w:t>
      </w:r>
      <w:r>
        <w:rPr>
          <w:rFonts w:ascii="Calibri" w:eastAsia="Calibri" w:hAnsi="Calibri" w:cs="Calibri"/>
          <w:spacing w:val="-1"/>
        </w:rPr>
        <w:t>es</w:t>
      </w:r>
      <w:r>
        <w:rPr>
          <w:rFonts w:ascii="Calibri" w:eastAsia="Calibri" w:hAnsi="Calibri" w:cs="Calibri"/>
        </w:rPr>
        <w:t>. O</w:t>
      </w:r>
      <w:r>
        <w:rPr>
          <w:rFonts w:ascii="Calibri" w:eastAsia="Calibri" w:hAnsi="Calibri" w:cs="Calibri"/>
          <w:spacing w:val="1"/>
        </w:rPr>
        <w:t>b</w:t>
      </w:r>
      <w:r>
        <w:rPr>
          <w:rFonts w:ascii="Calibri" w:eastAsia="Calibri" w:hAnsi="Calibri" w:cs="Calibri"/>
          <w:spacing w:val="-1"/>
        </w:rPr>
        <w:t>se</w:t>
      </w:r>
      <w:r>
        <w:rPr>
          <w:rFonts w:ascii="Calibri" w:eastAsia="Calibri" w:hAnsi="Calibri" w:cs="Calibri"/>
          <w:spacing w:val="2"/>
        </w:rPr>
        <w:t>r</w:t>
      </w:r>
      <w:r>
        <w:rPr>
          <w:rFonts w:ascii="Calibri" w:eastAsia="Calibri" w:hAnsi="Calibri" w:cs="Calibri"/>
          <w:spacing w:val="-1"/>
        </w:rPr>
        <w:t>v</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1"/>
        </w:rPr>
        <w:t>t</w:t>
      </w:r>
      <w:r>
        <w:rPr>
          <w:rFonts w:ascii="Calibri" w:eastAsia="Calibri" w:hAnsi="Calibri" w:cs="Calibri"/>
        </w:rPr>
        <w:t>ra</w:t>
      </w:r>
      <w:r>
        <w:rPr>
          <w:rFonts w:ascii="Calibri" w:eastAsia="Calibri" w:hAnsi="Calibri" w:cs="Calibri"/>
          <w:spacing w:val="1"/>
        </w:rPr>
        <w:t>f</w:t>
      </w:r>
      <w:r>
        <w:rPr>
          <w:rFonts w:ascii="Calibri" w:eastAsia="Calibri" w:hAnsi="Calibri" w:cs="Calibri"/>
          <w:spacing w:val="-1"/>
        </w:rPr>
        <w:t>f</w:t>
      </w:r>
      <w:r>
        <w:rPr>
          <w:rFonts w:ascii="Calibri" w:eastAsia="Calibri" w:hAnsi="Calibri" w:cs="Calibri"/>
        </w:rPr>
        <w:t>ic</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on</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ir</w:t>
      </w:r>
      <w:r>
        <w:rPr>
          <w:rFonts w:ascii="Calibri" w:eastAsia="Calibri" w:hAnsi="Calibri" w:cs="Calibri"/>
          <w:spacing w:val="-1"/>
        </w:rPr>
        <w:t>e</w:t>
      </w:r>
      <w:r>
        <w:rPr>
          <w:rFonts w:ascii="Calibri" w:eastAsia="Calibri" w:hAnsi="Calibri" w:cs="Calibri"/>
        </w:rPr>
        <w:t>ctio</w:t>
      </w:r>
      <w:r>
        <w:rPr>
          <w:rFonts w:ascii="Calibri" w:eastAsia="Calibri" w:hAnsi="Calibri" w:cs="Calibri"/>
          <w:spacing w:val="4"/>
        </w:rPr>
        <w:t>n</w:t>
      </w:r>
      <w:r>
        <w:rPr>
          <w:rFonts w:ascii="Calibri" w:eastAsia="Calibri" w:hAnsi="Calibri" w:cs="Calibri"/>
        </w:rPr>
        <w:t>—t</w:t>
      </w:r>
      <w:r>
        <w:rPr>
          <w:rFonts w:ascii="Calibri" w:eastAsia="Calibri" w:hAnsi="Calibri" w:cs="Calibri"/>
          <w:spacing w:val="1"/>
        </w:rPr>
        <w:t>h</w:t>
      </w:r>
      <w:r>
        <w:rPr>
          <w:rFonts w:ascii="Calibri" w:eastAsia="Calibri" w:hAnsi="Calibri" w:cs="Calibri"/>
        </w:rPr>
        <w:t>o</w:t>
      </w:r>
      <w:r>
        <w:rPr>
          <w:rFonts w:ascii="Calibri" w:eastAsia="Calibri" w:hAnsi="Calibri" w:cs="Calibri"/>
          <w:spacing w:val="1"/>
        </w:rPr>
        <w:t>s</w:t>
      </w:r>
      <w:r>
        <w:rPr>
          <w:rFonts w:ascii="Calibri" w:eastAsia="Calibri" w:hAnsi="Calibri" w:cs="Calibri"/>
        </w:rPr>
        <w:t>e</w:t>
      </w:r>
      <w:r>
        <w:rPr>
          <w:rFonts w:ascii="Calibri" w:eastAsia="Calibri" w:hAnsi="Calibri" w:cs="Calibri"/>
          <w:spacing w:val="-15"/>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tering</w:t>
      </w:r>
      <w:r>
        <w:rPr>
          <w:rFonts w:ascii="Calibri" w:eastAsia="Calibri" w:hAnsi="Calibri" w:cs="Calibri"/>
          <w:spacing w:val="-6"/>
        </w:rPr>
        <w:t xml:space="preserve"> </w:t>
      </w:r>
      <w:r>
        <w:rPr>
          <w:rFonts w:ascii="Calibri" w:eastAsia="Calibri" w:hAnsi="Calibri" w:cs="Calibri"/>
          <w:spacing w:val="2"/>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exiti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rPr>
        <w:t>arki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rPr>
        <w:t>facilit</w:t>
      </w:r>
      <w:r>
        <w:rPr>
          <w:rFonts w:ascii="Calibri" w:eastAsia="Calibri" w:hAnsi="Calibri" w:cs="Calibri"/>
          <w:spacing w:val="2"/>
        </w:rPr>
        <w:t>i</w:t>
      </w:r>
      <w:r>
        <w:rPr>
          <w:rFonts w:ascii="Calibri" w:eastAsia="Calibri" w:hAnsi="Calibri" w:cs="Calibri"/>
          <w:spacing w:val="-1"/>
        </w:rPr>
        <w:t>es</w:t>
      </w:r>
      <w:r>
        <w:rPr>
          <w:rFonts w:ascii="Calibri" w:eastAsia="Calibri" w:hAnsi="Calibri" w:cs="Calibri"/>
        </w:rPr>
        <w:t>.</w:t>
      </w:r>
    </w:p>
    <w:p w14:paraId="2A87936C" w14:textId="77777777" w:rsidR="00762414" w:rsidRDefault="00CF613C">
      <w:pPr>
        <w:spacing w:line="245" w:lineRule="auto"/>
        <w:ind w:left="927" w:right="547"/>
        <w:rPr>
          <w:rFonts w:ascii="Calibri" w:eastAsia="Calibri" w:hAnsi="Calibri" w:cs="Calibri"/>
        </w:rPr>
      </w:pPr>
      <w:r>
        <w:rPr>
          <w:noProof/>
        </w:rPr>
        <mc:AlternateContent>
          <mc:Choice Requires="wpg">
            <w:drawing>
              <wp:anchor distT="0" distB="0" distL="114300" distR="114300" simplePos="0" relativeHeight="251484160" behindDoc="1" locked="0" layoutInCell="1" allowOverlap="1" wp14:anchorId="77C61AFF" wp14:editId="0606A240">
                <wp:simplePos x="0" y="0"/>
                <wp:positionH relativeFrom="page">
                  <wp:posOffset>893445</wp:posOffset>
                </wp:positionH>
                <wp:positionV relativeFrom="paragraph">
                  <wp:posOffset>473075</wp:posOffset>
                </wp:positionV>
                <wp:extent cx="399415" cy="155575"/>
                <wp:effectExtent l="0" t="0" r="2540" b="0"/>
                <wp:wrapNone/>
                <wp:docPr id="413"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155575"/>
                          <a:chOff x="1407" y="745"/>
                          <a:chExt cx="629" cy="245"/>
                        </a:xfrm>
                      </wpg:grpSpPr>
                      <pic:pic xmlns:pic="http://schemas.openxmlformats.org/drawingml/2006/picture">
                        <pic:nvPicPr>
                          <pic:cNvPr id="414" name="Picture 39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407" y="745"/>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5" name="Picture 39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498" y="745"/>
                            <a:ext cx="538"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7B2E214" id="Group 390" o:spid="_x0000_s1026" style="position:absolute;margin-left:70.35pt;margin-top:37.25pt;width:31.45pt;height:12.25pt;z-index:-251832320;mso-position-horizontal-relative:page" coordorigin="1407,745" coordsize="629,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">
                <v:shape id="Picture 392" o:spid="_x0000_s1027" type="#_x0000_t75" style="position:absolute;left:1407;top:745;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j2DHFAAAA3AAAAA8AAABkcnMvZG93bnJldi54bWxEj09rAjEUxO+C3yG8Qm+aVazo1igiCJ5a&#10;/7QHb8/NazZ087Js4rr99o0geBxm5jfMYtW5SrTUBOtZwWiYgSAuvLZsFHydtoMZiBCRNVaeScEf&#10;BVgt+70F5trf+EDtMRqRIBxyVFDGWOdShqIkh2Hoa+Lk/fjGYUyyMVI3eEtwV8lxlk2lQ8tpocSa&#10;NiUVv8erU2AO7nP6UVzs2/ni5t/txuy13Sv1+tKt30FE6uIz/GjvtILJaAL3M+kIy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9I9gxxQAAANwAAAAPAAAAAAAAAAAAAAAA&#10;AJ8CAABkcnMvZG93bnJldi54bWxQSwUGAAAAAAQABAD3AAAAkQMAAAAA&#10;">
                  <v:imagedata r:id="rId41" o:title=""/>
                </v:shape>
                <v:shape id="Picture 391" o:spid="_x0000_s1028" type="#_x0000_t75" style="position:absolute;left:1498;top:745;width:53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eBEzFAAAA3AAAAA8AAABkcnMvZG93bnJldi54bWxEj09rAjEUxO+FfofwCr0UzdrWP6xGkYJQ&#10;8OSu6PWxeSaLm5d1k+r22zdCweMwM79hFqveNeJKXag9KxgNMxDEldc1GwX7cjOYgQgRWWPjmRT8&#10;UoDV8vlpgbn2N97RtYhGJAiHHBXYGNtcylBZchiGviVO3sl3DmOSnZG6w1uCu0a+Z9lEOqw5LVhs&#10;6ctSdS5+nAIqC3tpysO03pny400e19vNxSj1+tKv5yAi9fER/m9/awWfozHcz6QjIJ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DngRMxQAAANwAAAAPAAAAAAAAAAAAAAAA&#10;AJ8CAABkcnMvZG93bnJldi54bWxQSwUGAAAAAAQABAD3AAAAkQMAAAAA&#10;">
                  <v:imagedata r:id="rId55" o:title=""/>
                </v:shape>
                <w10:wrap anchorx="page"/>
              </v:group>
            </w:pict>
          </mc:Fallback>
        </mc:AlternateContent>
      </w:r>
      <w:r>
        <w:rPr>
          <w:rFonts w:ascii="Calibri" w:eastAsia="Calibri" w:hAnsi="Calibri" w:cs="Calibri"/>
          <w:spacing w:val="1"/>
        </w:rPr>
        <w:t>E</w:t>
      </w:r>
      <w:r>
        <w:rPr>
          <w:rFonts w:ascii="Calibri" w:eastAsia="Calibri" w:hAnsi="Calibri" w:cs="Calibri"/>
        </w:rPr>
        <w:t>ach</w:t>
      </w:r>
      <w:r>
        <w:rPr>
          <w:rFonts w:ascii="Calibri" w:eastAsia="Calibri" w:hAnsi="Calibri" w:cs="Calibri"/>
          <w:spacing w:val="-3"/>
        </w:rPr>
        <w:t xml:space="preserve"> </w:t>
      </w:r>
      <w:r>
        <w:rPr>
          <w:rFonts w:ascii="Calibri" w:eastAsia="Calibri" w:hAnsi="Calibri" w:cs="Calibri"/>
          <w:spacing w:val="1"/>
        </w:rPr>
        <w:t>nu</w:t>
      </w:r>
      <w:r>
        <w:rPr>
          <w:rFonts w:ascii="Calibri" w:eastAsia="Calibri" w:hAnsi="Calibri" w:cs="Calibri"/>
          <w:spacing w:val="-1"/>
        </w:rPr>
        <w:t>m</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rPr>
        <w:t>row</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form</w:t>
      </w:r>
      <w:r>
        <w:rPr>
          <w:rFonts w:ascii="Calibri" w:eastAsia="Calibri" w:hAnsi="Calibri" w:cs="Calibri"/>
          <w:spacing w:val="-4"/>
        </w:rPr>
        <w:t xml:space="preserve"> </w:t>
      </w:r>
      <w:r>
        <w:rPr>
          <w:rFonts w:ascii="Calibri" w:eastAsia="Calibri" w:hAnsi="Calibri" w:cs="Calibri"/>
        </w:rPr>
        <w:t>repr</w:t>
      </w:r>
      <w:r>
        <w:rPr>
          <w:rFonts w:ascii="Calibri" w:eastAsia="Calibri" w:hAnsi="Calibri" w:cs="Calibri"/>
          <w:spacing w:val="2"/>
        </w:rPr>
        <w:t>e</w:t>
      </w:r>
      <w:r>
        <w:rPr>
          <w:rFonts w:ascii="Calibri" w:eastAsia="Calibri" w:hAnsi="Calibri" w:cs="Calibri"/>
          <w:spacing w:val="-1"/>
        </w:rPr>
        <w:t>se</w:t>
      </w:r>
      <w:r>
        <w:rPr>
          <w:rFonts w:ascii="Calibri" w:eastAsia="Calibri" w:hAnsi="Calibri" w:cs="Calibri"/>
          <w:spacing w:val="1"/>
        </w:rPr>
        <w:t>n</w:t>
      </w:r>
      <w:r>
        <w:rPr>
          <w:rFonts w:ascii="Calibri" w:eastAsia="Calibri" w:hAnsi="Calibri" w:cs="Calibri"/>
          <w:spacing w:val="3"/>
        </w:rPr>
        <w:t>t</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on</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2"/>
        </w:rPr>
        <w:t>v</w:t>
      </w:r>
      <w:r>
        <w:rPr>
          <w:rFonts w:ascii="Calibri" w:eastAsia="Calibri" w:hAnsi="Calibri" w:cs="Calibri"/>
          <w:spacing w:val="-1"/>
        </w:rPr>
        <w:t>e</w:t>
      </w:r>
      <w:r>
        <w:rPr>
          <w:rFonts w:ascii="Calibri" w:eastAsia="Calibri" w:hAnsi="Calibri" w:cs="Calibri"/>
          <w:spacing w:val="1"/>
        </w:rPr>
        <w:t>h</w:t>
      </w:r>
      <w:r>
        <w:rPr>
          <w:rFonts w:ascii="Calibri" w:eastAsia="Calibri" w:hAnsi="Calibri" w:cs="Calibri"/>
        </w:rPr>
        <w:t>icl</w:t>
      </w:r>
      <w:r>
        <w:rPr>
          <w:rFonts w:ascii="Calibri" w:eastAsia="Calibri" w:hAnsi="Calibri" w:cs="Calibri"/>
          <w:spacing w:val="-1"/>
        </w:rPr>
        <w:t>e</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St</w:t>
      </w:r>
      <w:r>
        <w:rPr>
          <w:rFonts w:ascii="Calibri" w:eastAsia="Calibri" w:hAnsi="Calibri" w:cs="Calibri"/>
          <w:spacing w:val="1"/>
        </w:rPr>
        <w:t>a</w:t>
      </w:r>
      <w:r>
        <w:rPr>
          <w:rFonts w:ascii="Calibri" w:eastAsia="Calibri" w:hAnsi="Calibri" w:cs="Calibri"/>
        </w:rPr>
        <w:t>rt</w:t>
      </w:r>
      <w:r>
        <w:rPr>
          <w:rFonts w:ascii="Calibri" w:eastAsia="Calibri" w:hAnsi="Calibri" w:cs="Calibri"/>
          <w:spacing w:val="-3"/>
        </w:rPr>
        <w:t xml:space="preserve"> </w:t>
      </w:r>
      <w:r>
        <w:rPr>
          <w:rFonts w:ascii="Calibri" w:eastAsia="Calibri" w:hAnsi="Calibri" w:cs="Calibri"/>
        </w:rPr>
        <w:t xml:space="preserve">a </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w</w:t>
      </w:r>
      <w:r>
        <w:rPr>
          <w:rFonts w:ascii="Calibri" w:eastAsia="Calibri" w:hAnsi="Calibri" w:cs="Calibri"/>
          <w:spacing w:val="-4"/>
        </w:rPr>
        <w:t xml:space="preserve"> </w:t>
      </w:r>
      <w:r>
        <w:rPr>
          <w:rFonts w:ascii="Calibri" w:eastAsia="Calibri" w:hAnsi="Calibri" w:cs="Calibri"/>
        </w:rPr>
        <w:t>form</w:t>
      </w:r>
      <w:r>
        <w:rPr>
          <w:rFonts w:ascii="Calibri" w:eastAsia="Calibri" w:hAnsi="Calibri" w:cs="Calibri"/>
          <w:spacing w:val="-4"/>
        </w:rPr>
        <w:t xml:space="preserve"> </w:t>
      </w:r>
      <w:r>
        <w:rPr>
          <w:rFonts w:ascii="Calibri" w:eastAsia="Calibri" w:hAnsi="Calibri" w:cs="Calibri"/>
          <w:spacing w:val="1"/>
        </w:rPr>
        <w:t>a</w:t>
      </w:r>
      <w:r>
        <w:rPr>
          <w:rFonts w:ascii="Calibri" w:eastAsia="Calibri" w:hAnsi="Calibri" w:cs="Calibri"/>
          <w:spacing w:val="-1"/>
        </w:rPr>
        <w:t>f</w:t>
      </w:r>
      <w:r>
        <w:rPr>
          <w:rFonts w:ascii="Calibri" w:eastAsia="Calibri" w:hAnsi="Calibri" w:cs="Calibri"/>
          <w:spacing w:val="3"/>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 xml:space="preserve">60 </w:t>
      </w:r>
      <w:r>
        <w:rPr>
          <w:rFonts w:ascii="Calibri" w:eastAsia="Calibri" w:hAnsi="Calibri" w:cs="Calibri"/>
          <w:spacing w:val="-1"/>
        </w:rPr>
        <w:t>ve</w:t>
      </w:r>
      <w:r>
        <w:rPr>
          <w:rFonts w:ascii="Calibri" w:eastAsia="Calibri" w:hAnsi="Calibri" w:cs="Calibri"/>
          <w:spacing w:val="1"/>
        </w:rPr>
        <w:t>h</w:t>
      </w:r>
      <w:r>
        <w:rPr>
          <w:rFonts w:ascii="Calibri" w:eastAsia="Calibri" w:hAnsi="Calibri" w:cs="Calibri"/>
        </w:rPr>
        <w:t>ic</w:t>
      </w:r>
      <w:r>
        <w:rPr>
          <w:rFonts w:ascii="Calibri" w:eastAsia="Calibri" w:hAnsi="Calibri" w:cs="Calibri"/>
          <w:spacing w:val="2"/>
        </w:rPr>
        <w:t>l</w:t>
      </w:r>
      <w:r>
        <w:rPr>
          <w:rFonts w:ascii="Calibri" w:eastAsia="Calibri" w:hAnsi="Calibri" w:cs="Calibri"/>
          <w:spacing w:val="-1"/>
        </w:rPr>
        <w:t>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2"/>
        </w:rPr>
        <w:t>v</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b</w:t>
      </w:r>
      <w:r>
        <w:rPr>
          <w:rFonts w:ascii="Calibri" w:eastAsia="Calibri" w:hAnsi="Calibri" w:cs="Calibri"/>
          <w:spacing w:val="-1"/>
        </w:rPr>
        <w:t>ee</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spacing w:val="1"/>
        </w:rPr>
        <w:t>obs</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 O</w:t>
      </w:r>
      <w:r>
        <w:rPr>
          <w:rFonts w:ascii="Calibri" w:eastAsia="Calibri" w:hAnsi="Calibri" w:cs="Calibri"/>
          <w:spacing w:val="1"/>
        </w:rPr>
        <w:t>n</w:t>
      </w:r>
      <w:r>
        <w:rPr>
          <w:rFonts w:ascii="Calibri" w:eastAsia="Calibri" w:hAnsi="Calibri" w:cs="Calibri"/>
        </w:rPr>
        <w:t>ly</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oun</w:t>
      </w:r>
      <w:r>
        <w:rPr>
          <w:rFonts w:ascii="Calibri" w:eastAsia="Calibri" w:hAnsi="Calibri" w:cs="Calibri"/>
        </w:rPr>
        <w:t>t</w:t>
      </w:r>
      <w:r>
        <w:rPr>
          <w:rFonts w:ascii="Calibri" w:eastAsia="Calibri" w:hAnsi="Calibri" w:cs="Calibri"/>
          <w:spacing w:val="-4"/>
        </w:rPr>
        <w:t xml:space="preserve"> </w:t>
      </w:r>
      <w:r w:rsidR="00B43CB5">
        <w:rPr>
          <w:rFonts w:ascii="Calibri" w:eastAsia="Calibri" w:hAnsi="Calibri" w:cs="Calibri"/>
          <w:spacing w:val="-1"/>
        </w:rPr>
        <w:t>seat belt</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spacing w:val="1"/>
        </w:rPr>
        <w:t>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rPr>
        <w:t>re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op</w:t>
      </w:r>
      <w:r>
        <w:rPr>
          <w:rFonts w:ascii="Calibri" w:eastAsia="Calibri" w:hAnsi="Calibri" w:cs="Calibri"/>
          <w:spacing w:val="-1"/>
        </w:rPr>
        <w:t>e</w:t>
      </w:r>
      <w:r>
        <w:rPr>
          <w:rFonts w:ascii="Calibri" w:eastAsia="Calibri" w:hAnsi="Calibri" w:cs="Calibri"/>
        </w:rPr>
        <w:t>rly</w:t>
      </w:r>
      <w:r>
        <w:rPr>
          <w:rFonts w:ascii="Calibri" w:eastAsia="Calibri" w:hAnsi="Calibri" w:cs="Calibri"/>
          <w:spacing w:val="-7"/>
        </w:rPr>
        <w:t xml:space="preserve"> </w:t>
      </w:r>
      <w:r>
        <w:rPr>
          <w:rFonts w:ascii="Calibri" w:eastAsia="Calibri" w:hAnsi="Calibri" w:cs="Calibri"/>
          <w:spacing w:val="1"/>
        </w:rPr>
        <w:t>bu</w:t>
      </w:r>
      <w:r>
        <w:rPr>
          <w:rFonts w:ascii="Calibri" w:eastAsia="Calibri" w:hAnsi="Calibri" w:cs="Calibri"/>
        </w:rPr>
        <w:t>ckl</w:t>
      </w:r>
      <w:r>
        <w:rPr>
          <w:rFonts w:ascii="Calibri" w:eastAsia="Calibri" w:hAnsi="Calibri" w:cs="Calibri"/>
          <w:spacing w:val="-1"/>
        </w:rPr>
        <w:t>e</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spacing w:val="1"/>
        </w:rPr>
        <w:t>a</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es</w:t>
      </w:r>
      <w:r>
        <w:rPr>
          <w:rFonts w:ascii="Calibri" w:eastAsia="Calibri" w:hAnsi="Calibri" w:cs="Calibri"/>
          <w:spacing w:val="1"/>
        </w:rPr>
        <w:t>”</w:t>
      </w:r>
      <w:r>
        <w:rPr>
          <w:rFonts w:ascii="Calibri" w:eastAsia="Calibri" w:hAnsi="Calibri" w:cs="Calibri"/>
        </w:rPr>
        <w:t>.</w:t>
      </w:r>
      <w:r>
        <w:rPr>
          <w:rFonts w:ascii="Calibri" w:eastAsia="Calibri" w:hAnsi="Calibri" w:cs="Calibri"/>
          <w:spacing w:val="40"/>
        </w:rPr>
        <w:t xml:space="preserve"> </w:t>
      </w:r>
      <w:r>
        <w:rPr>
          <w:rFonts w:ascii="Calibri" w:eastAsia="Calibri" w:hAnsi="Calibri" w:cs="Calibri"/>
          <w:spacing w:val="3"/>
        </w:rPr>
        <w:t>I</w:t>
      </w:r>
      <w:r>
        <w:rPr>
          <w:rFonts w:ascii="Calibri" w:eastAsia="Calibri" w:hAnsi="Calibri" w:cs="Calibri"/>
        </w:rPr>
        <w:t>f</w:t>
      </w:r>
      <w:r w:rsidR="00384F83">
        <w:rPr>
          <w:rFonts w:ascii="Calibri" w:eastAsia="Calibri" w:hAnsi="Calibri" w:cs="Calibri"/>
        </w:rPr>
        <w:t xml:space="preserve"> the</w:t>
      </w:r>
      <w:r w:rsidR="00596927">
        <w:rPr>
          <w:rFonts w:ascii="Calibri" w:eastAsia="Calibri" w:hAnsi="Calibri" w:cs="Calibri"/>
        </w:rPr>
        <w:t xml:space="preserve"> seat</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lt</w:t>
      </w:r>
      <w:r>
        <w:rPr>
          <w:rFonts w:ascii="Calibri" w:eastAsia="Calibri" w:hAnsi="Calibri" w:cs="Calibri"/>
          <w:spacing w:val="-3"/>
        </w:rPr>
        <w:t xml:space="preserve"> </w:t>
      </w:r>
      <w:r>
        <w:rPr>
          <w:rFonts w:ascii="Calibri" w:eastAsia="Calibri" w:hAnsi="Calibri" w:cs="Calibri"/>
        </w:rPr>
        <w:t>is</w:t>
      </w:r>
      <w:r>
        <w:rPr>
          <w:rFonts w:ascii="Calibri" w:eastAsia="Calibri" w:hAnsi="Calibri" w:cs="Calibri"/>
          <w:spacing w:val="-3"/>
        </w:rPr>
        <w:t xml:space="preserve"> </w:t>
      </w:r>
      <w:r>
        <w:rPr>
          <w:rFonts w:ascii="Calibri" w:eastAsia="Calibri" w:hAnsi="Calibri" w:cs="Calibri"/>
          <w:spacing w:val="1"/>
        </w:rPr>
        <w:t>bu</w:t>
      </w:r>
      <w:r>
        <w:rPr>
          <w:rFonts w:ascii="Calibri" w:eastAsia="Calibri" w:hAnsi="Calibri" w:cs="Calibri"/>
        </w:rPr>
        <w:t>ckl</w:t>
      </w:r>
      <w:r>
        <w:rPr>
          <w:rFonts w:ascii="Calibri" w:eastAsia="Calibri" w:hAnsi="Calibri" w:cs="Calibri"/>
          <w:spacing w:val="-1"/>
        </w:rPr>
        <w:t>e</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n</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du</w:t>
      </w:r>
      <w:r>
        <w:rPr>
          <w:rFonts w:ascii="Calibri" w:eastAsia="Calibri" w:hAnsi="Calibri" w:cs="Calibri"/>
        </w:rPr>
        <w:t>al</w:t>
      </w:r>
      <w:r>
        <w:rPr>
          <w:rFonts w:ascii="Calibri" w:eastAsia="Calibri" w:hAnsi="Calibri" w:cs="Calibri"/>
          <w:spacing w:val="1"/>
        </w:rPr>
        <w:t>’</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b</w:t>
      </w:r>
      <w:r>
        <w:rPr>
          <w:rFonts w:ascii="Calibri" w:eastAsia="Calibri" w:hAnsi="Calibri" w:cs="Calibri"/>
        </w:rPr>
        <w:t>ac</w:t>
      </w:r>
      <w:r>
        <w:rPr>
          <w:rFonts w:ascii="Calibri" w:eastAsia="Calibri" w:hAnsi="Calibri" w:cs="Calibri"/>
          <w:spacing w:val="1"/>
        </w:rPr>
        <w:t>k</w:t>
      </w:r>
      <w:r>
        <w:rPr>
          <w:rFonts w:ascii="Calibri" w:eastAsia="Calibri" w:hAnsi="Calibri" w:cs="Calibri"/>
        </w:rPr>
        <w:t>/arm, co</w:t>
      </w:r>
      <w:r>
        <w:rPr>
          <w:rFonts w:ascii="Calibri" w:eastAsia="Calibri" w:hAnsi="Calibri" w:cs="Calibri"/>
          <w:spacing w:val="1"/>
        </w:rPr>
        <w:t>un</w:t>
      </w:r>
      <w:r>
        <w:rPr>
          <w:rFonts w:ascii="Calibri" w:eastAsia="Calibri" w:hAnsi="Calibri" w:cs="Calibri"/>
        </w:rPr>
        <w:t>t</w:t>
      </w:r>
      <w:r w:rsidR="00596927">
        <w:rPr>
          <w:rFonts w:ascii="Calibri" w:eastAsia="Calibri" w:hAnsi="Calibri" w:cs="Calibri"/>
        </w:rPr>
        <w:t xml:space="preserve"> seat</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lt</w:t>
      </w:r>
      <w:r>
        <w:rPr>
          <w:rFonts w:ascii="Calibri" w:eastAsia="Calibri" w:hAnsi="Calibri" w:cs="Calibri"/>
          <w:spacing w:val="-3"/>
        </w:rPr>
        <w:t xml:space="preserve"> </w:t>
      </w:r>
      <w:r>
        <w:rPr>
          <w:rFonts w:ascii="Calibri" w:eastAsia="Calibri" w:hAnsi="Calibri" w:cs="Calibri"/>
          <w:spacing w:val="1"/>
        </w:rPr>
        <w:t>u</w:t>
      </w:r>
      <w:r>
        <w:rPr>
          <w:rFonts w:ascii="Calibri" w:eastAsia="Calibri" w:hAnsi="Calibri" w:cs="Calibri"/>
          <w:spacing w:val="-1"/>
        </w:rPr>
        <w:t>s</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a</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w:t>
      </w:r>
      <w:r>
        <w:rPr>
          <w:rFonts w:ascii="Calibri" w:eastAsia="Calibri" w:hAnsi="Calibri" w:cs="Calibri"/>
        </w:rPr>
        <w:t>.</w:t>
      </w:r>
    </w:p>
    <w:p w14:paraId="2E2F7099" w14:textId="35454196" w:rsidR="00762414" w:rsidRDefault="00CF613C">
      <w:pPr>
        <w:spacing w:before="5"/>
        <w:ind w:left="927"/>
        <w:rPr>
          <w:rFonts w:ascii="Calibri" w:eastAsia="Calibri" w:hAnsi="Calibri" w:cs="Calibri"/>
        </w:rPr>
      </w:pPr>
      <w:r>
        <w:rPr>
          <w:rFonts w:ascii="Calibri" w:eastAsia="Calibri" w:hAnsi="Calibri" w:cs="Calibri"/>
        </w:rPr>
        <w:t>If</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rPr>
        <w:t>ou</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ann</w:t>
      </w:r>
      <w:r>
        <w:rPr>
          <w:rFonts w:ascii="Calibri" w:eastAsia="Calibri" w:hAnsi="Calibri" w:cs="Calibri"/>
        </w:rPr>
        <w:t>ot</w:t>
      </w:r>
      <w:r>
        <w:rPr>
          <w:rFonts w:ascii="Calibri" w:eastAsia="Calibri" w:hAnsi="Calibri" w:cs="Calibri"/>
          <w:spacing w:val="-5"/>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ter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e</w:t>
      </w:r>
      <w:r>
        <w:rPr>
          <w:rFonts w:ascii="Calibri" w:eastAsia="Calibri" w:hAnsi="Calibri" w:cs="Calibri"/>
          <w:spacing w:val="-9"/>
        </w:rPr>
        <w:t xml:space="preserve"> </w:t>
      </w:r>
      <w:r w:rsidR="00B43CB5">
        <w:rPr>
          <w:rFonts w:ascii="Calibri" w:eastAsia="Calibri" w:hAnsi="Calibri" w:cs="Calibri"/>
        </w:rPr>
        <w:t>seat belt</w:t>
      </w:r>
      <w:r>
        <w:rPr>
          <w:rFonts w:ascii="Calibri" w:eastAsia="Calibri" w:hAnsi="Calibri" w:cs="Calibri"/>
          <w:spacing w:val="-3"/>
        </w:rPr>
        <w:t xml:space="preserve"> </w:t>
      </w:r>
      <w:r>
        <w:rPr>
          <w:rFonts w:ascii="Calibri" w:eastAsia="Calibri" w:hAnsi="Calibri" w:cs="Calibri"/>
          <w:spacing w:val="1"/>
        </w:rPr>
        <w:t>u</w:t>
      </w:r>
      <w:r>
        <w:rPr>
          <w:rFonts w:ascii="Calibri" w:eastAsia="Calibri" w:hAnsi="Calibri" w:cs="Calibri"/>
          <w:spacing w:val="-1"/>
        </w:rPr>
        <w:t>se</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rPr>
        <w:t>mark</w:t>
      </w:r>
      <w:r>
        <w:rPr>
          <w:rFonts w:ascii="Calibri" w:eastAsia="Calibri" w:hAnsi="Calibri" w:cs="Calibri"/>
          <w:spacing w:val="-3"/>
        </w:rPr>
        <w:t xml:space="preserve"> </w:t>
      </w:r>
      <w:r>
        <w:rPr>
          <w:rFonts w:ascii="Calibri" w:eastAsia="Calibri" w:hAnsi="Calibri" w:cs="Calibri"/>
        </w:rPr>
        <w:t>it</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rPr>
        <w:t>D”.</w:t>
      </w:r>
    </w:p>
    <w:p w14:paraId="6CFF79AB" w14:textId="77777777" w:rsidR="00762414" w:rsidRDefault="00762414">
      <w:pPr>
        <w:spacing w:line="200" w:lineRule="exact"/>
      </w:pPr>
    </w:p>
    <w:p w14:paraId="1FEB7807" w14:textId="77777777" w:rsidR="00762414" w:rsidRDefault="00762414">
      <w:pPr>
        <w:spacing w:before="11" w:line="280" w:lineRule="exact"/>
        <w:rPr>
          <w:sz w:val="28"/>
          <w:szCs w:val="28"/>
        </w:rPr>
      </w:pPr>
    </w:p>
    <w:p w14:paraId="27687564" w14:textId="77777777" w:rsidR="00762414" w:rsidRDefault="00CF613C">
      <w:pPr>
        <w:ind w:left="206"/>
        <w:rPr>
          <w:rFonts w:ascii="Calibri" w:eastAsia="Calibri" w:hAnsi="Calibri" w:cs="Calibri"/>
          <w:sz w:val="24"/>
          <w:szCs w:val="24"/>
        </w:rPr>
      </w:pPr>
      <w:r>
        <w:rPr>
          <w:rFonts w:ascii="Calibri" w:eastAsia="Calibri" w:hAnsi="Calibri" w:cs="Calibri"/>
          <w:b/>
          <w:sz w:val="24"/>
          <w:szCs w:val="24"/>
        </w:rPr>
        <w:t>C</w:t>
      </w:r>
      <w:r>
        <w:rPr>
          <w:rFonts w:ascii="Calibri" w:eastAsia="Calibri" w:hAnsi="Calibri" w:cs="Calibri"/>
          <w:b/>
          <w:spacing w:val="-1"/>
          <w:sz w:val="24"/>
          <w:szCs w:val="24"/>
        </w:rPr>
        <w:t>a</w:t>
      </w:r>
      <w:r>
        <w:rPr>
          <w:rFonts w:ascii="Calibri" w:eastAsia="Calibri" w:hAnsi="Calibri" w:cs="Calibri"/>
          <w:b/>
          <w:spacing w:val="1"/>
          <w:sz w:val="24"/>
          <w:szCs w:val="24"/>
        </w:rPr>
        <w:t>l</w:t>
      </w:r>
      <w:r>
        <w:rPr>
          <w:rFonts w:ascii="Calibri" w:eastAsia="Calibri" w:hAnsi="Calibri" w:cs="Calibri"/>
          <w:b/>
          <w:sz w:val="24"/>
          <w:szCs w:val="24"/>
        </w:rPr>
        <w:t>c</w:t>
      </w:r>
      <w:r>
        <w:rPr>
          <w:rFonts w:ascii="Calibri" w:eastAsia="Calibri" w:hAnsi="Calibri" w:cs="Calibri"/>
          <w:b/>
          <w:spacing w:val="1"/>
          <w:sz w:val="24"/>
          <w:szCs w:val="24"/>
        </w:rPr>
        <w:t>ul</w:t>
      </w:r>
      <w:r>
        <w:rPr>
          <w:rFonts w:ascii="Calibri" w:eastAsia="Calibri" w:hAnsi="Calibri" w:cs="Calibri"/>
          <w:b/>
          <w:spacing w:val="-1"/>
          <w:sz w:val="24"/>
          <w:szCs w:val="24"/>
        </w:rPr>
        <w:t>a</w:t>
      </w:r>
      <w:r>
        <w:rPr>
          <w:rFonts w:ascii="Calibri" w:eastAsia="Calibri" w:hAnsi="Calibri" w:cs="Calibri"/>
          <w:b/>
          <w:sz w:val="24"/>
          <w:szCs w:val="24"/>
        </w:rPr>
        <w:t>te</w:t>
      </w:r>
      <w:r>
        <w:rPr>
          <w:rFonts w:ascii="Calibri" w:eastAsia="Calibri" w:hAnsi="Calibri" w:cs="Calibri"/>
          <w:b/>
          <w:spacing w:val="1"/>
          <w:sz w:val="24"/>
          <w:szCs w:val="24"/>
        </w:rPr>
        <w:t xml:space="preserve"> </w:t>
      </w:r>
      <w:r>
        <w:rPr>
          <w:rFonts w:ascii="Calibri" w:eastAsia="Calibri" w:hAnsi="Calibri" w:cs="Calibri"/>
          <w:b/>
          <w:spacing w:val="-2"/>
          <w:sz w:val="24"/>
          <w:szCs w:val="24"/>
        </w:rPr>
        <w:t>t</w:t>
      </w:r>
      <w:r>
        <w:rPr>
          <w:rFonts w:ascii="Calibri" w:eastAsia="Calibri" w:hAnsi="Calibri" w:cs="Calibri"/>
          <w:b/>
          <w:spacing w:val="1"/>
          <w:sz w:val="24"/>
          <w:szCs w:val="24"/>
        </w:rPr>
        <w:t>h</w:t>
      </w:r>
      <w:r>
        <w:rPr>
          <w:rFonts w:ascii="Calibri" w:eastAsia="Calibri" w:hAnsi="Calibri" w:cs="Calibri"/>
          <w:b/>
          <w:sz w:val="24"/>
          <w:szCs w:val="24"/>
        </w:rPr>
        <w:t xml:space="preserve">e </w:t>
      </w:r>
      <w:r w:rsidR="00B43CB5">
        <w:rPr>
          <w:rFonts w:ascii="Calibri" w:eastAsia="Calibri" w:hAnsi="Calibri" w:cs="Calibri"/>
          <w:b/>
          <w:sz w:val="24"/>
          <w:szCs w:val="24"/>
        </w:rPr>
        <w:t>Seat Belt</w:t>
      </w:r>
      <w:r>
        <w:rPr>
          <w:rFonts w:ascii="Calibri" w:eastAsia="Calibri" w:hAnsi="Calibri" w:cs="Calibri"/>
          <w:b/>
          <w:spacing w:val="-1"/>
          <w:sz w:val="24"/>
          <w:szCs w:val="24"/>
        </w:rPr>
        <w:t xml:space="preserve"> </w:t>
      </w:r>
      <w:r>
        <w:rPr>
          <w:rFonts w:ascii="Calibri" w:eastAsia="Calibri" w:hAnsi="Calibri" w:cs="Calibri"/>
          <w:b/>
          <w:sz w:val="24"/>
          <w:szCs w:val="24"/>
        </w:rPr>
        <w:t xml:space="preserve">Use </w:t>
      </w:r>
      <w:r>
        <w:rPr>
          <w:rFonts w:ascii="Calibri" w:eastAsia="Calibri" w:hAnsi="Calibri" w:cs="Calibri"/>
          <w:b/>
          <w:spacing w:val="-1"/>
          <w:sz w:val="24"/>
          <w:szCs w:val="24"/>
        </w:rPr>
        <w:t>Ra</w:t>
      </w:r>
      <w:r>
        <w:rPr>
          <w:rFonts w:ascii="Calibri" w:eastAsia="Calibri" w:hAnsi="Calibri" w:cs="Calibri"/>
          <w:b/>
          <w:sz w:val="24"/>
          <w:szCs w:val="24"/>
        </w:rPr>
        <w:t>te:</w:t>
      </w:r>
    </w:p>
    <w:p w14:paraId="6D6C56CA" w14:textId="77777777" w:rsidR="00762414" w:rsidRDefault="00762414">
      <w:pPr>
        <w:spacing w:before="12" w:line="280" w:lineRule="exact"/>
        <w:rPr>
          <w:sz w:val="28"/>
          <w:szCs w:val="28"/>
        </w:rPr>
      </w:pPr>
    </w:p>
    <w:p w14:paraId="704A7EF0" w14:textId="77777777" w:rsidR="00762414" w:rsidRDefault="00CF613C">
      <w:pPr>
        <w:ind w:left="567"/>
        <w:rPr>
          <w:rFonts w:ascii="Calibri" w:eastAsia="Calibri" w:hAnsi="Calibri" w:cs="Calibri"/>
        </w:rPr>
      </w:pPr>
      <w:r>
        <w:rPr>
          <w:rFonts w:ascii="Calibri" w:eastAsia="Calibri" w:hAnsi="Calibri" w:cs="Calibri"/>
        </w:rPr>
        <w:t xml:space="preserve">1.   </w:t>
      </w:r>
      <w:r>
        <w:rPr>
          <w:rFonts w:ascii="Calibri" w:eastAsia="Calibri" w:hAnsi="Calibri" w:cs="Calibri"/>
          <w:spacing w:val="27"/>
        </w:rPr>
        <w:t xml:space="preserve"> </w:t>
      </w:r>
      <w:r>
        <w:rPr>
          <w:rFonts w:ascii="Calibri" w:eastAsia="Calibri" w:hAnsi="Calibri" w:cs="Calibri"/>
          <w:spacing w:val="-1"/>
        </w:rPr>
        <w:t>T</w:t>
      </w:r>
      <w:r>
        <w:rPr>
          <w:rFonts w:ascii="Calibri" w:eastAsia="Calibri" w:hAnsi="Calibri" w:cs="Calibri"/>
        </w:rPr>
        <w:t>ot</w:t>
      </w:r>
      <w:r>
        <w:rPr>
          <w:rFonts w:ascii="Calibri" w:eastAsia="Calibri" w:hAnsi="Calibri" w:cs="Calibri"/>
          <w:spacing w:val="1"/>
        </w:rPr>
        <w:t>a</w:t>
      </w:r>
      <w:r>
        <w:rPr>
          <w:rFonts w:ascii="Calibri" w:eastAsia="Calibri" w:hAnsi="Calibri" w:cs="Calibri"/>
        </w:rPr>
        <w:t>l</w:t>
      </w:r>
      <w:r>
        <w:rPr>
          <w:rFonts w:ascii="Calibri" w:eastAsia="Calibri" w:hAnsi="Calibri" w:cs="Calibri"/>
          <w:spacing w:val="-4"/>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spacing w:val="-5"/>
        </w:rPr>
        <w:t xml:space="preserve"> </w:t>
      </w:r>
      <w:r>
        <w:rPr>
          <w:rFonts w:ascii="Calibri" w:eastAsia="Calibri" w:hAnsi="Calibri" w:cs="Calibri"/>
        </w:rPr>
        <w:t>o</w:t>
      </w:r>
      <w:r>
        <w:rPr>
          <w:rFonts w:ascii="Calibri" w:eastAsia="Calibri" w:hAnsi="Calibri" w:cs="Calibri"/>
          <w:spacing w:val="1"/>
        </w:rPr>
        <w:t>b</w:t>
      </w:r>
      <w:r>
        <w:rPr>
          <w:rFonts w:ascii="Calibri" w:eastAsia="Calibri" w:hAnsi="Calibri" w:cs="Calibri"/>
          <w:spacing w:val="-1"/>
        </w:rPr>
        <w:t>se</w:t>
      </w:r>
      <w:r>
        <w:rPr>
          <w:rFonts w:ascii="Calibri" w:eastAsia="Calibri" w:hAnsi="Calibri" w:cs="Calibri"/>
        </w:rPr>
        <w:t>r</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t</w:t>
      </w:r>
      <w:r>
        <w:rPr>
          <w:rFonts w:ascii="Calibri" w:eastAsia="Calibri" w:hAnsi="Calibri" w:cs="Calibri"/>
        </w:rPr>
        <w:t>io</w:t>
      </w:r>
      <w:r>
        <w:rPr>
          <w:rFonts w:ascii="Calibri" w:eastAsia="Calibri" w:hAnsi="Calibri" w:cs="Calibri"/>
          <w:spacing w:val="4"/>
        </w:rPr>
        <w:t>n</w:t>
      </w:r>
      <w:r>
        <w:rPr>
          <w:rFonts w:ascii="Calibri" w:eastAsia="Calibri" w:hAnsi="Calibri" w:cs="Calibri"/>
        </w:rPr>
        <w:t>s</w:t>
      </w:r>
      <w:r>
        <w:rPr>
          <w:rFonts w:ascii="Calibri" w:eastAsia="Calibri" w:hAnsi="Calibri" w:cs="Calibri"/>
          <w:spacing w:val="-11"/>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each</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age.</w:t>
      </w:r>
      <w:r>
        <w:rPr>
          <w:rFonts w:ascii="Calibri" w:eastAsia="Calibri" w:hAnsi="Calibri" w:cs="Calibri"/>
          <w:spacing w:val="41"/>
        </w:rPr>
        <w:t xml:space="preserve"> </w:t>
      </w:r>
      <w:r>
        <w:rPr>
          <w:rFonts w:ascii="Calibri" w:eastAsia="Calibri" w:hAnsi="Calibri" w:cs="Calibri"/>
          <w:spacing w:val="1"/>
        </w:rPr>
        <w:t>E</w:t>
      </w:r>
      <w:r>
        <w:rPr>
          <w:rFonts w:ascii="Calibri" w:eastAsia="Calibri" w:hAnsi="Calibri" w:cs="Calibri"/>
        </w:rPr>
        <w:t>xclu</w:t>
      </w:r>
      <w:r>
        <w:rPr>
          <w:rFonts w:ascii="Calibri" w:eastAsia="Calibri" w:hAnsi="Calibri" w:cs="Calibri"/>
          <w:spacing w:val="1"/>
        </w:rPr>
        <w:t>d</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spacing w:val="1"/>
        </w:rPr>
        <w:t>“N</w:t>
      </w:r>
      <w:r>
        <w:rPr>
          <w:rFonts w:ascii="Calibri" w:eastAsia="Calibri" w:hAnsi="Calibri" w:cs="Calibri"/>
        </w:rPr>
        <w:t>D”</w:t>
      </w:r>
      <w:r>
        <w:rPr>
          <w:rFonts w:ascii="Calibri" w:eastAsia="Calibri" w:hAnsi="Calibri" w:cs="Calibri"/>
          <w:spacing w:val="-4"/>
        </w:rPr>
        <w:t xml:space="preserve"> </w:t>
      </w:r>
      <w:r>
        <w:rPr>
          <w:rFonts w:ascii="Calibri" w:eastAsia="Calibri" w:hAnsi="Calibri" w:cs="Calibri"/>
        </w:rPr>
        <w:t>r</w:t>
      </w:r>
      <w:r>
        <w:rPr>
          <w:rFonts w:ascii="Calibri" w:eastAsia="Calibri" w:hAnsi="Calibri" w:cs="Calibri"/>
          <w:spacing w:val="-1"/>
        </w:rPr>
        <w:t>es</w:t>
      </w:r>
      <w:r>
        <w:rPr>
          <w:rFonts w:ascii="Calibri" w:eastAsia="Calibri" w:hAnsi="Calibri" w:cs="Calibri"/>
          <w:spacing w:val="1"/>
        </w:rPr>
        <w:t>p</w:t>
      </w:r>
      <w:r>
        <w:rPr>
          <w:rFonts w:ascii="Calibri" w:eastAsia="Calibri" w:hAnsi="Calibri" w:cs="Calibri"/>
        </w:rPr>
        <w:t>o</w:t>
      </w:r>
      <w:r>
        <w:rPr>
          <w:rFonts w:ascii="Calibri" w:eastAsia="Calibri" w:hAnsi="Calibri" w:cs="Calibri"/>
          <w:spacing w:val="1"/>
        </w:rPr>
        <w:t>ns</w:t>
      </w:r>
      <w:r>
        <w:rPr>
          <w:rFonts w:ascii="Calibri" w:eastAsia="Calibri" w:hAnsi="Calibri" w:cs="Calibri"/>
          <w:spacing w:val="-1"/>
        </w:rPr>
        <w:t>es</w:t>
      </w:r>
      <w:r>
        <w:rPr>
          <w:rFonts w:ascii="Calibri" w:eastAsia="Calibri" w:hAnsi="Calibri" w:cs="Calibri"/>
        </w:rPr>
        <w:t>.</w:t>
      </w:r>
    </w:p>
    <w:p w14:paraId="74F4AB41" w14:textId="77777777" w:rsidR="00762414" w:rsidRDefault="00CF613C">
      <w:pPr>
        <w:ind w:left="567"/>
        <w:rPr>
          <w:rFonts w:ascii="Calibri" w:eastAsia="Calibri" w:hAnsi="Calibri" w:cs="Calibri"/>
        </w:rPr>
      </w:pPr>
      <w:r>
        <w:rPr>
          <w:rFonts w:ascii="Calibri" w:eastAsia="Calibri" w:hAnsi="Calibri" w:cs="Calibri"/>
        </w:rPr>
        <w:t xml:space="preserve">2.   </w:t>
      </w:r>
      <w:r>
        <w:rPr>
          <w:rFonts w:ascii="Calibri" w:eastAsia="Calibri" w:hAnsi="Calibri" w:cs="Calibri"/>
          <w:spacing w:val="27"/>
        </w:rPr>
        <w:t xml:space="preserve"> </w:t>
      </w:r>
      <w:r>
        <w:rPr>
          <w:rFonts w:ascii="Calibri" w:eastAsia="Calibri" w:hAnsi="Calibri" w:cs="Calibri"/>
        </w:rPr>
        <w:t>A</w:t>
      </w:r>
      <w:r>
        <w:rPr>
          <w:rFonts w:ascii="Calibri" w:eastAsia="Calibri" w:hAnsi="Calibri" w:cs="Calibri"/>
          <w:spacing w:val="1"/>
        </w:rPr>
        <w:t>d</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w:t>
      </w:r>
      <w:r>
        <w:rPr>
          <w:rFonts w:ascii="Calibri" w:eastAsia="Calibri" w:hAnsi="Calibri" w:cs="Calibri"/>
          <w:spacing w:val="-1"/>
        </w:rPr>
        <w:t>Yes</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t</w:t>
      </w:r>
      <w:r>
        <w:rPr>
          <w:rFonts w:ascii="Calibri" w:eastAsia="Calibri" w:hAnsi="Calibri" w:cs="Calibri"/>
        </w:rPr>
        <w:t>ot</w:t>
      </w:r>
      <w:r>
        <w:rPr>
          <w:rFonts w:ascii="Calibri" w:eastAsia="Calibri" w:hAnsi="Calibri" w:cs="Calibri"/>
          <w:spacing w:val="1"/>
        </w:rPr>
        <w:t>a</w:t>
      </w:r>
      <w:r>
        <w:rPr>
          <w:rFonts w:ascii="Calibri" w:eastAsia="Calibri" w:hAnsi="Calibri" w:cs="Calibri"/>
        </w:rPr>
        <w:t>ls</w:t>
      </w:r>
      <w:r>
        <w:rPr>
          <w:rFonts w:ascii="Calibri" w:eastAsia="Calibri" w:hAnsi="Calibri" w:cs="Calibri"/>
          <w:spacing w:val="-7"/>
        </w:rPr>
        <w:t xml:space="preserve"> </w:t>
      </w:r>
      <w:r>
        <w:rPr>
          <w:rFonts w:ascii="Calibri" w:eastAsia="Calibri" w:hAnsi="Calibri" w:cs="Calibri"/>
        </w:rPr>
        <w:t>from</w:t>
      </w:r>
      <w:r>
        <w:rPr>
          <w:rFonts w:ascii="Calibri" w:eastAsia="Calibri" w:hAnsi="Calibri" w:cs="Calibri"/>
          <w:spacing w:val="-4"/>
        </w:rPr>
        <w:t xml:space="preserve"> </w:t>
      </w:r>
      <w:r>
        <w:rPr>
          <w:rFonts w:ascii="Calibri" w:eastAsia="Calibri" w:hAnsi="Calibri" w:cs="Calibri"/>
        </w:rPr>
        <w:t>each</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age</w:t>
      </w:r>
      <w:r>
        <w:rPr>
          <w:rFonts w:ascii="Calibri" w:eastAsia="Calibri" w:hAnsi="Calibri" w:cs="Calibri"/>
          <w:spacing w:val="-4"/>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a</w:t>
      </w:r>
      <w:r>
        <w:rPr>
          <w:rFonts w:ascii="Calibri" w:eastAsia="Calibri" w:hAnsi="Calibri" w:cs="Calibri"/>
        </w:rPr>
        <w:t>lcul</w:t>
      </w:r>
      <w:r>
        <w:rPr>
          <w:rFonts w:ascii="Calibri" w:eastAsia="Calibri" w:hAnsi="Calibri" w:cs="Calibri"/>
          <w:spacing w:val="1"/>
        </w:rPr>
        <w:t>a</w:t>
      </w:r>
      <w:r>
        <w:rPr>
          <w:rFonts w:ascii="Calibri" w:eastAsia="Calibri" w:hAnsi="Calibri" w:cs="Calibri"/>
          <w:spacing w:val="3"/>
        </w:rPr>
        <w:t>t</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spacing w:val="-1"/>
        </w:rPr>
        <w:t>ve</w:t>
      </w:r>
      <w:r>
        <w:rPr>
          <w:rFonts w:ascii="Calibri" w:eastAsia="Calibri" w:hAnsi="Calibri" w:cs="Calibri"/>
        </w:rPr>
        <w:t>rall</w:t>
      </w:r>
      <w:r>
        <w:rPr>
          <w:rFonts w:ascii="Calibri" w:eastAsia="Calibri" w:hAnsi="Calibri" w:cs="Calibri"/>
          <w:spacing w:val="-5"/>
        </w:rPr>
        <w:t xml:space="preserve"> </w:t>
      </w:r>
      <w:r>
        <w:rPr>
          <w:rFonts w:ascii="Calibri" w:eastAsia="Calibri" w:hAnsi="Calibri" w:cs="Calibri"/>
        </w:rPr>
        <w:t>tot</w:t>
      </w:r>
      <w:r>
        <w:rPr>
          <w:rFonts w:ascii="Calibri" w:eastAsia="Calibri" w:hAnsi="Calibri" w:cs="Calibri"/>
          <w:spacing w:val="1"/>
        </w:rPr>
        <w:t>a</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1"/>
        </w:rPr>
        <w:t>“Y</w:t>
      </w:r>
      <w:r>
        <w:rPr>
          <w:rFonts w:ascii="Calibri" w:eastAsia="Calibri" w:hAnsi="Calibri" w:cs="Calibri"/>
          <w:spacing w:val="-1"/>
        </w:rPr>
        <w:t>es</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ob</w:t>
      </w:r>
      <w:r>
        <w:rPr>
          <w:rFonts w:ascii="Calibri" w:eastAsia="Calibri" w:hAnsi="Calibri" w:cs="Calibri"/>
          <w:spacing w:val="-1"/>
        </w:rPr>
        <w:t>se</w:t>
      </w:r>
      <w:r>
        <w:rPr>
          <w:rFonts w:ascii="Calibri" w:eastAsia="Calibri" w:hAnsi="Calibri" w:cs="Calibri"/>
        </w:rPr>
        <w:t>r</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t</w:t>
      </w:r>
      <w:r>
        <w:rPr>
          <w:rFonts w:ascii="Calibri" w:eastAsia="Calibri" w:hAnsi="Calibri" w:cs="Calibri"/>
        </w:rPr>
        <w:t>io</w:t>
      </w:r>
      <w:r>
        <w:rPr>
          <w:rFonts w:ascii="Calibri" w:eastAsia="Calibri" w:hAnsi="Calibri" w:cs="Calibri"/>
          <w:spacing w:val="1"/>
        </w:rPr>
        <w:t>ns</w:t>
      </w:r>
      <w:r>
        <w:rPr>
          <w:rFonts w:ascii="Calibri" w:eastAsia="Calibri" w:hAnsi="Calibri" w:cs="Calibri"/>
        </w:rPr>
        <w:t>.</w:t>
      </w:r>
    </w:p>
    <w:p w14:paraId="695AD65F" w14:textId="77777777" w:rsidR="00762414" w:rsidRDefault="00CF613C">
      <w:pPr>
        <w:spacing w:line="240" w:lineRule="exact"/>
        <w:ind w:left="567"/>
        <w:rPr>
          <w:rFonts w:ascii="Calibri" w:eastAsia="Calibri" w:hAnsi="Calibri" w:cs="Calibri"/>
        </w:rPr>
      </w:pPr>
      <w:r>
        <w:rPr>
          <w:rFonts w:ascii="Calibri" w:eastAsia="Calibri" w:hAnsi="Calibri" w:cs="Calibri"/>
          <w:position w:val="1"/>
        </w:rPr>
        <w:t xml:space="preserve">3.   </w:t>
      </w:r>
      <w:r>
        <w:rPr>
          <w:rFonts w:ascii="Calibri" w:eastAsia="Calibri" w:hAnsi="Calibri" w:cs="Calibri"/>
          <w:spacing w:val="27"/>
          <w:position w:val="1"/>
        </w:rPr>
        <w:t xml:space="preserve"> </w:t>
      </w:r>
      <w:r>
        <w:rPr>
          <w:rFonts w:ascii="Calibri" w:eastAsia="Calibri" w:hAnsi="Calibri" w:cs="Calibri"/>
          <w:position w:val="1"/>
        </w:rPr>
        <w:t>A</w:t>
      </w:r>
      <w:r>
        <w:rPr>
          <w:rFonts w:ascii="Calibri" w:eastAsia="Calibri" w:hAnsi="Calibri" w:cs="Calibri"/>
          <w:spacing w:val="1"/>
          <w:position w:val="1"/>
        </w:rPr>
        <w:t>d</w:t>
      </w:r>
      <w:r>
        <w:rPr>
          <w:rFonts w:ascii="Calibri" w:eastAsia="Calibri" w:hAnsi="Calibri" w:cs="Calibri"/>
          <w:position w:val="1"/>
        </w:rPr>
        <w:t>d</w:t>
      </w:r>
      <w:r>
        <w:rPr>
          <w:rFonts w:ascii="Calibri" w:eastAsia="Calibri" w:hAnsi="Calibri" w:cs="Calibri"/>
          <w:spacing w:val="-2"/>
          <w:position w:val="1"/>
        </w:rPr>
        <w:t xml:space="preserve"> </w:t>
      </w:r>
      <w:r>
        <w:rPr>
          <w:rFonts w:ascii="Calibri" w:eastAsia="Calibri" w:hAnsi="Calibri" w:cs="Calibri"/>
          <w:spacing w:val="1"/>
          <w:position w:val="1"/>
        </w:rPr>
        <w:t>th</w:t>
      </w:r>
      <w:r>
        <w:rPr>
          <w:rFonts w:ascii="Calibri" w:eastAsia="Calibri" w:hAnsi="Calibri" w:cs="Calibri"/>
          <w:position w:val="1"/>
        </w:rPr>
        <w:t>e</w:t>
      </w:r>
      <w:r>
        <w:rPr>
          <w:rFonts w:ascii="Calibri" w:eastAsia="Calibri" w:hAnsi="Calibri" w:cs="Calibri"/>
          <w:spacing w:val="-4"/>
          <w:position w:val="1"/>
        </w:rPr>
        <w:t xml:space="preserve"> </w:t>
      </w:r>
      <w:r>
        <w:rPr>
          <w:rFonts w:ascii="Calibri" w:eastAsia="Calibri" w:hAnsi="Calibri" w:cs="Calibri"/>
          <w:spacing w:val="1"/>
          <w:position w:val="1"/>
        </w:rPr>
        <w:t>o</w:t>
      </w:r>
      <w:r>
        <w:rPr>
          <w:rFonts w:ascii="Calibri" w:eastAsia="Calibri" w:hAnsi="Calibri" w:cs="Calibri"/>
          <w:spacing w:val="-1"/>
          <w:position w:val="1"/>
        </w:rPr>
        <w:t>ve</w:t>
      </w:r>
      <w:r>
        <w:rPr>
          <w:rFonts w:ascii="Calibri" w:eastAsia="Calibri" w:hAnsi="Calibri" w:cs="Calibri"/>
          <w:position w:val="1"/>
        </w:rPr>
        <w:t>rall</w:t>
      </w:r>
      <w:r>
        <w:rPr>
          <w:rFonts w:ascii="Calibri" w:eastAsia="Calibri" w:hAnsi="Calibri" w:cs="Calibri"/>
          <w:spacing w:val="-5"/>
          <w:position w:val="1"/>
        </w:rPr>
        <w:t xml:space="preserve"> </w:t>
      </w:r>
      <w:r>
        <w:rPr>
          <w:rFonts w:ascii="Calibri" w:eastAsia="Calibri" w:hAnsi="Calibri" w:cs="Calibri"/>
          <w:spacing w:val="1"/>
          <w:position w:val="1"/>
        </w:rPr>
        <w:t>“Y</w:t>
      </w:r>
      <w:r>
        <w:rPr>
          <w:rFonts w:ascii="Calibri" w:eastAsia="Calibri" w:hAnsi="Calibri" w:cs="Calibri"/>
          <w:spacing w:val="-1"/>
          <w:position w:val="1"/>
        </w:rPr>
        <w:t>es</w:t>
      </w:r>
      <w:r>
        <w:rPr>
          <w:rFonts w:ascii="Calibri" w:eastAsia="Calibri" w:hAnsi="Calibri" w:cs="Calibri"/>
          <w:position w:val="1"/>
        </w:rPr>
        <w:t>”</w:t>
      </w:r>
      <w:r>
        <w:rPr>
          <w:rFonts w:ascii="Calibri" w:eastAsia="Calibri" w:hAnsi="Calibri" w:cs="Calibri"/>
          <w:spacing w:val="-4"/>
          <w:position w:val="1"/>
        </w:rPr>
        <w:t xml:space="preserve"> </w:t>
      </w:r>
      <w:r>
        <w:rPr>
          <w:rFonts w:ascii="Calibri" w:eastAsia="Calibri" w:hAnsi="Calibri" w:cs="Calibri"/>
          <w:spacing w:val="1"/>
          <w:position w:val="1"/>
        </w:rPr>
        <w:t>an</w:t>
      </w:r>
      <w:r>
        <w:rPr>
          <w:rFonts w:ascii="Calibri" w:eastAsia="Calibri" w:hAnsi="Calibri" w:cs="Calibri"/>
          <w:position w:val="1"/>
        </w:rPr>
        <w:t>d</w:t>
      </w:r>
      <w:r>
        <w:rPr>
          <w:rFonts w:ascii="Calibri" w:eastAsia="Calibri" w:hAnsi="Calibri" w:cs="Calibri"/>
          <w:spacing w:val="-2"/>
          <w:position w:val="1"/>
        </w:rPr>
        <w:t xml:space="preserve"> </w:t>
      </w:r>
      <w:r>
        <w:rPr>
          <w:rFonts w:ascii="Calibri" w:eastAsia="Calibri" w:hAnsi="Calibri" w:cs="Calibri"/>
          <w:spacing w:val="1"/>
          <w:position w:val="1"/>
        </w:rPr>
        <w:t>“N</w:t>
      </w:r>
      <w:r>
        <w:rPr>
          <w:rFonts w:ascii="Calibri" w:eastAsia="Calibri" w:hAnsi="Calibri" w:cs="Calibri"/>
          <w:position w:val="1"/>
        </w:rPr>
        <w:t>o”</w:t>
      </w:r>
      <w:r>
        <w:rPr>
          <w:rFonts w:ascii="Calibri" w:eastAsia="Calibri" w:hAnsi="Calibri" w:cs="Calibri"/>
          <w:spacing w:val="-4"/>
          <w:position w:val="1"/>
        </w:rPr>
        <w:t xml:space="preserve"> </w:t>
      </w:r>
      <w:r>
        <w:rPr>
          <w:rFonts w:ascii="Calibri" w:eastAsia="Calibri" w:hAnsi="Calibri" w:cs="Calibri"/>
          <w:spacing w:val="1"/>
          <w:position w:val="1"/>
        </w:rPr>
        <w:t>ob</w:t>
      </w:r>
      <w:r>
        <w:rPr>
          <w:rFonts w:ascii="Calibri" w:eastAsia="Calibri" w:hAnsi="Calibri" w:cs="Calibri"/>
          <w:spacing w:val="-1"/>
          <w:position w:val="1"/>
        </w:rPr>
        <w:t>se</w:t>
      </w:r>
      <w:r>
        <w:rPr>
          <w:rFonts w:ascii="Calibri" w:eastAsia="Calibri" w:hAnsi="Calibri" w:cs="Calibri"/>
          <w:position w:val="1"/>
        </w:rPr>
        <w:t>r</w:t>
      </w:r>
      <w:r>
        <w:rPr>
          <w:rFonts w:ascii="Calibri" w:eastAsia="Calibri" w:hAnsi="Calibri" w:cs="Calibri"/>
          <w:spacing w:val="-1"/>
          <w:position w:val="1"/>
        </w:rPr>
        <w:t>v</w:t>
      </w:r>
      <w:r>
        <w:rPr>
          <w:rFonts w:ascii="Calibri" w:eastAsia="Calibri" w:hAnsi="Calibri" w:cs="Calibri"/>
          <w:position w:val="1"/>
        </w:rPr>
        <w:t>a</w:t>
      </w:r>
      <w:r>
        <w:rPr>
          <w:rFonts w:ascii="Calibri" w:eastAsia="Calibri" w:hAnsi="Calibri" w:cs="Calibri"/>
          <w:spacing w:val="1"/>
          <w:position w:val="1"/>
        </w:rPr>
        <w:t>t</w:t>
      </w:r>
      <w:r>
        <w:rPr>
          <w:rFonts w:ascii="Calibri" w:eastAsia="Calibri" w:hAnsi="Calibri" w:cs="Calibri"/>
          <w:position w:val="1"/>
        </w:rPr>
        <w:t>io</w:t>
      </w:r>
      <w:r>
        <w:rPr>
          <w:rFonts w:ascii="Calibri" w:eastAsia="Calibri" w:hAnsi="Calibri" w:cs="Calibri"/>
          <w:spacing w:val="1"/>
          <w:position w:val="1"/>
        </w:rPr>
        <w:t>n</w:t>
      </w:r>
      <w:r>
        <w:rPr>
          <w:rFonts w:ascii="Calibri" w:eastAsia="Calibri" w:hAnsi="Calibri" w:cs="Calibri"/>
          <w:position w:val="1"/>
        </w:rPr>
        <w:t>s</w:t>
      </w:r>
      <w:r>
        <w:rPr>
          <w:rFonts w:ascii="Calibri" w:eastAsia="Calibri" w:hAnsi="Calibri" w:cs="Calibri"/>
          <w:spacing w:val="-11"/>
          <w:position w:val="1"/>
        </w:rPr>
        <w:t xml:space="preserve"> </w:t>
      </w:r>
      <w:r>
        <w:rPr>
          <w:rFonts w:ascii="Calibri" w:eastAsia="Calibri" w:hAnsi="Calibri" w:cs="Calibri"/>
          <w:spacing w:val="1"/>
          <w:position w:val="1"/>
        </w:rPr>
        <w:t>t</w:t>
      </w:r>
      <w:r>
        <w:rPr>
          <w:rFonts w:ascii="Calibri" w:eastAsia="Calibri" w:hAnsi="Calibri" w:cs="Calibri"/>
          <w:position w:val="1"/>
        </w:rPr>
        <w:t>o</w:t>
      </w:r>
      <w:r>
        <w:rPr>
          <w:rFonts w:ascii="Calibri" w:eastAsia="Calibri" w:hAnsi="Calibri" w:cs="Calibri"/>
          <w:spacing w:val="-2"/>
          <w:position w:val="1"/>
        </w:rPr>
        <w:t xml:space="preserve"> </w:t>
      </w:r>
      <w:r>
        <w:rPr>
          <w:rFonts w:ascii="Calibri" w:eastAsia="Calibri" w:hAnsi="Calibri" w:cs="Calibri"/>
          <w:position w:val="1"/>
        </w:rPr>
        <w:t>c</w:t>
      </w:r>
      <w:r>
        <w:rPr>
          <w:rFonts w:ascii="Calibri" w:eastAsia="Calibri" w:hAnsi="Calibri" w:cs="Calibri"/>
          <w:spacing w:val="1"/>
          <w:position w:val="1"/>
        </w:rPr>
        <w:t>a</w:t>
      </w:r>
      <w:r>
        <w:rPr>
          <w:rFonts w:ascii="Calibri" w:eastAsia="Calibri" w:hAnsi="Calibri" w:cs="Calibri"/>
          <w:spacing w:val="2"/>
          <w:position w:val="1"/>
        </w:rPr>
        <w:t>l</w:t>
      </w:r>
      <w:r>
        <w:rPr>
          <w:rFonts w:ascii="Calibri" w:eastAsia="Calibri" w:hAnsi="Calibri" w:cs="Calibri"/>
          <w:position w:val="1"/>
        </w:rPr>
        <w:t>c</w:t>
      </w:r>
      <w:r>
        <w:rPr>
          <w:rFonts w:ascii="Calibri" w:eastAsia="Calibri" w:hAnsi="Calibri" w:cs="Calibri"/>
          <w:spacing w:val="1"/>
          <w:position w:val="1"/>
        </w:rPr>
        <w:t>u</w:t>
      </w:r>
      <w:r>
        <w:rPr>
          <w:rFonts w:ascii="Calibri" w:eastAsia="Calibri" w:hAnsi="Calibri" w:cs="Calibri"/>
          <w:position w:val="1"/>
        </w:rPr>
        <w:t>la</w:t>
      </w:r>
      <w:r>
        <w:rPr>
          <w:rFonts w:ascii="Calibri" w:eastAsia="Calibri" w:hAnsi="Calibri" w:cs="Calibri"/>
          <w:spacing w:val="1"/>
          <w:position w:val="1"/>
        </w:rPr>
        <w:t>t</w:t>
      </w:r>
      <w:r>
        <w:rPr>
          <w:rFonts w:ascii="Calibri" w:eastAsia="Calibri" w:hAnsi="Calibri" w:cs="Calibri"/>
          <w:position w:val="1"/>
        </w:rPr>
        <w:t>e</w:t>
      </w:r>
      <w:r>
        <w:rPr>
          <w:rFonts w:ascii="Calibri" w:eastAsia="Calibri" w:hAnsi="Calibri" w:cs="Calibri"/>
          <w:spacing w:val="-8"/>
          <w:position w:val="1"/>
        </w:rPr>
        <w:t xml:space="preserve"> </w:t>
      </w:r>
      <w:r>
        <w:rPr>
          <w:rFonts w:ascii="Calibri" w:eastAsia="Calibri" w:hAnsi="Calibri" w:cs="Calibri"/>
          <w:spacing w:val="1"/>
          <w:position w:val="1"/>
        </w:rPr>
        <w:t>th</w:t>
      </w:r>
      <w:r>
        <w:rPr>
          <w:rFonts w:ascii="Calibri" w:eastAsia="Calibri" w:hAnsi="Calibri" w:cs="Calibri"/>
          <w:position w:val="1"/>
        </w:rPr>
        <w:t>e</w:t>
      </w:r>
      <w:r>
        <w:rPr>
          <w:rFonts w:ascii="Calibri" w:eastAsia="Calibri" w:hAnsi="Calibri" w:cs="Calibri"/>
          <w:spacing w:val="-4"/>
          <w:position w:val="1"/>
        </w:rPr>
        <w:t xml:space="preserve"> </w:t>
      </w:r>
      <w:r>
        <w:rPr>
          <w:rFonts w:ascii="Calibri" w:eastAsia="Calibri" w:hAnsi="Calibri" w:cs="Calibri"/>
          <w:position w:val="1"/>
        </w:rPr>
        <w:t>gr</w:t>
      </w:r>
      <w:r>
        <w:rPr>
          <w:rFonts w:ascii="Calibri" w:eastAsia="Calibri" w:hAnsi="Calibri" w:cs="Calibri"/>
          <w:spacing w:val="1"/>
          <w:position w:val="1"/>
        </w:rPr>
        <w:t>an</w:t>
      </w:r>
      <w:r>
        <w:rPr>
          <w:rFonts w:ascii="Calibri" w:eastAsia="Calibri" w:hAnsi="Calibri" w:cs="Calibri"/>
          <w:position w:val="1"/>
        </w:rPr>
        <w:t>d</w:t>
      </w:r>
      <w:r>
        <w:rPr>
          <w:rFonts w:ascii="Calibri" w:eastAsia="Calibri" w:hAnsi="Calibri" w:cs="Calibri"/>
          <w:spacing w:val="-4"/>
          <w:position w:val="1"/>
        </w:rPr>
        <w:t xml:space="preserve"> </w:t>
      </w:r>
      <w:r>
        <w:rPr>
          <w:rFonts w:ascii="Calibri" w:eastAsia="Calibri" w:hAnsi="Calibri" w:cs="Calibri"/>
          <w:spacing w:val="1"/>
          <w:position w:val="1"/>
        </w:rPr>
        <w:t>t</w:t>
      </w:r>
      <w:r>
        <w:rPr>
          <w:rFonts w:ascii="Calibri" w:eastAsia="Calibri" w:hAnsi="Calibri" w:cs="Calibri"/>
          <w:position w:val="1"/>
        </w:rPr>
        <w:t>ot</w:t>
      </w:r>
      <w:r>
        <w:rPr>
          <w:rFonts w:ascii="Calibri" w:eastAsia="Calibri" w:hAnsi="Calibri" w:cs="Calibri"/>
          <w:spacing w:val="1"/>
          <w:position w:val="1"/>
        </w:rPr>
        <w:t>a</w:t>
      </w:r>
      <w:r>
        <w:rPr>
          <w:rFonts w:ascii="Calibri" w:eastAsia="Calibri" w:hAnsi="Calibri" w:cs="Calibri"/>
          <w:position w:val="1"/>
        </w:rPr>
        <w:t>l.</w:t>
      </w:r>
    </w:p>
    <w:p w14:paraId="5CDEDACB" w14:textId="77777777" w:rsidR="00762414" w:rsidRDefault="00CF613C">
      <w:pPr>
        <w:ind w:left="567"/>
        <w:rPr>
          <w:rFonts w:ascii="Calibri" w:eastAsia="Calibri" w:hAnsi="Calibri" w:cs="Calibri"/>
        </w:rPr>
      </w:pPr>
      <w:r>
        <w:rPr>
          <w:rFonts w:ascii="Calibri" w:eastAsia="Calibri" w:hAnsi="Calibri" w:cs="Calibri"/>
        </w:rPr>
        <w:t xml:space="preserve">4.   </w:t>
      </w:r>
      <w:r>
        <w:rPr>
          <w:rFonts w:ascii="Calibri" w:eastAsia="Calibri" w:hAnsi="Calibri" w:cs="Calibri"/>
          <w:spacing w:val="27"/>
        </w:rPr>
        <w:t xml:space="preserve"> </w:t>
      </w:r>
      <w:r>
        <w:rPr>
          <w:rFonts w:ascii="Calibri" w:eastAsia="Calibri" w:hAnsi="Calibri" w:cs="Calibri"/>
        </w:rPr>
        <w:t>Di</w:t>
      </w:r>
      <w:r>
        <w:rPr>
          <w:rFonts w:ascii="Calibri" w:eastAsia="Calibri" w:hAnsi="Calibri" w:cs="Calibri"/>
          <w:spacing w:val="-2"/>
        </w:rPr>
        <w:t>v</w:t>
      </w:r>
      <w:r>
        <w:rPr>
          <w:rFonts w:ascii="Calibri" w:eastAsia="Calibri" w:hAnsi="Calibri" w:cs="Calibri"/>
        </w:rPr>
        <w:t>i</w:t>
      </w:r>
      <w:r>
        <w:rPr>
          <w:rFonts w:ascii="Calibri" w:eastAsia="Calibri" w:hAnsi="Calibri" w:cs="Calibri"/>
          <w:spacing w:val="1"/>
        </w:rPr>
        <w:t>d</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3"/>
        </w:rPr>
        <w:t>o</w:t>
      </w:r>
      <w:r>
        <w:rPr>
          <w:rFonts w:ascii="Calibri" w:eastAsia="Calibri" w:hAnsi="Calibri" w:cs="Calibri"/>
          <w:spacing w:val="-1"/>
        </w:rPr>
        <w:t>ve</w:t>
      </w:r>
      <w:r>
        <w:rPr>
          <w:rFonts w:ascii="Calibri" w:eastAsia="Calibri" w:hAnsi="Calibri" w:cs="Calibri"/>
        </w:rPr>
        <w:t>ra</w:t>
      </w:r>
      <w:r>
        <w:rPr>
          <w:rFonts w:ascii="Calibri" w:eastAsia="Calibri" w:hAnsi="Calibri" w:cs="Calibri"/>
          <w:spacing w:val="2"/>
        </w:rPr>
        <w:t>l</w:t>
      </w:r>
      <w:r>
        <w:rPr>
          <w:rFonts w:ascii="Calibri" w:eastAsia="Calibri" w:hAnsi="Calibri" w:cs="Calibri"/>
        </w:rPr>
        <w:t>l</w:t>
      </w:r>
      <w:r>
        <w:rPr>
          <w:rFonts w:ascii="Calibri" w:eastAsia="Calibri" w:hAnsi="Calibri" w:cs="Calibri"/>
          <w:spacing w:val="-5"/>
        </w:rPr>
        <w:t xml:space="preserve"> </w:t>
      </w:r>
      <w:r>
        <w:rPr>
          <w:rFonts w:ascii="Calibri" w:eastAsia="Calibri" w:hAnsi="Calibri" w:cs="Calibri"/>
          <w:spacing w:val="1"/>
        </w:rPr>
        <w:t>“</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1"/>
        </w:rPr>
        <w:t>ob</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2"/>
        </w:rPr>
        <w:t>r</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t</w:t>
      </w:r>
      <w:r>
        <w:rPr>
          <w:rFonts w:ascii="Calibri" w:eastAsia="Calibri" w:hAnsi="Calibri" w:cs="Calibri"/>
        </w:rPr>
        <w:t>io</w:t>
      </w:r>
      <w:r>
        <w:rPr>
          <w:rFonts w:ascii="Calibri" w:eastAsia="Calibri" w:hAnsi="Calibri" w:cs="Calibri"/>
          <w:spacing w:val="1"/>
        </w:rPr>
        <w:t>n</w:t>
      </w:r>
      <w:r>
        <w:rPr>
          <w:rFonts w:ascii="Calibri" w:eastAsia="Calibri" w:hAnsi="Calibri" w:cs="Calibri"/>
        </w:rPr>
        <w:t>s</w:t>
      </w:r>
      <w:r>
        <w:rPr>
          <w:rFonts w:ascii="Calibri" w:eastAsia="Calibri" w:hAnsi="Calibri" w:cs="Calibri"/>
          <w:spacing w:val="-11"/>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gr</w:t>
      </w:r>
      <w:r>
        <w:rPr>
          <w:rFonts w:ascii="Calibri" w:eastAsia="Calibri" w:hAnsi="Calibri" w:cs="Calibri"/>
          <w:spacing w:val="1"/>
        </w:rPr>
        <w:t>an</w:t>
      </w:r>
      <w:r>
        <w:rPr>
          <w:rFonts w:ascii="Calibri" w:eastAsia="Calibri" w:hAnsi="Calibri" w:cs="Calibri"/>
        </w:rPr>
        <w:t>d</w:t>
      </w:r>
      <w:r>
        <w:rPr>
          <w:rFonts w:ascii="Calibri" w:eastAsia="Calibri" w:hAnsi="Calibri" w:cs="Calibri"/>
          <w:spacing w:val="-4"/>
        </w:rPr>
        <w:t xml:space="preserve"> </w:t>
      </w:r>
      <w:r>
        <w:rPr>
          <w:rFonts w:ascii="Calibri" w:eastAsia="Calibri" w:hAnsi="Calibri" w:cs="Calibri"/>
          <w:spacing w:val="1"/>
        </w:rPr>
        <w:t>t</w:t>
      </w:r>
      <w:r>
        <w:rPr>
          <w:rFonts w:ascii="Calibri" w:eastAsia="Calibri" w:hAnsi="Calibri" w:cs="Calibri"/>
        </w:rPr>
        <w:t>ot</w:t>
      </w:r>
      <w:r>
        <w:rPr>
          <w:rFonts w:ascii="Calibri" w:eastAsia="Calibri" w:hAnsi="Calibri" w:cs="Calibri"/>
          <w:spacing w:val="1"/>
        </w:rPr>
        <w:t>a</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c</w:t>
      </w:r>
      <w:r>
        <w:rPr>
          <w:rFonts w:ascii="Calibri" w:eastAsia="Calibri" w:hAnsi="Calibri" w:cs="Calibri"/>
        </w:rPr>
        <w:t>alc</w:t>
      </w:r>
      <w:r>
        <w:rPr>
          <w:rFonts w:ascii="Calibri" w:eastAsia="Calibri" w:hAnsi="Calibri" w:cs="Calibri"/>
          <w:spacing w:val="1"/>
        </w:rPr>
        <w:t>u</w:t>
      </w:r>
      <w:r>
        <w:rPr>
          <w:rFonts w:ascii="Calibri" w:eastAsia="Calibri" w:hAnsi="Calibri" w:cs="Calibri"/>
        </w:rPr>
        <w:t>la</w:t>
      </w:r>
      <w:r>
        <w:rPr>
          <w:rFonts w:ascii="Calibri" w:eastAsia="Calibri" w:hAnsi="Calibri" w:cs="Calibri"/>
          <w:spacing w:val="1"/>
        </w:rPr>
        <w:t>t</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sidR="00B43CB5">
        <w:rPr>
          <w:rFonts w:ascii="Calibri" w:eastAsia="Calibri" w:hAnsi="Calibri" w:cs="Calibri"/>
        </w:rPr>
        <w:t>seat belt</w:t>
      </w:r>
      <w:r>
        <w:rPr>
          <w:rFonts w:ascii="Calibri" w:eastAsia="Calibri" w:hAnsi="Calibri" w:cs="Calibri"/>
          <w:spacing w:val="-3"/>
        </w:rPr>
        <w:t xml:space="preserve"> </w:t>
      </w:r>
      <w:r>
        <w:rPr>
          <w:rFonts w:ascii="Calibri" w:eastAsia="Calibri" w:hAnsi="Calibri" w:cs="Calibri"/>
          <w:spacing w:val="1"/>
        </w:rPr>
        <w:t>u</w:t>
      </w:r>
      <w:r>
        <w:rPr>
          <w:rFonts w:ascii="Calibri" w:eastAsia="Calibri" w:hAnsi="Calibri" w:cs="Calibri"/>
          <w:spacing w:val="-1"/>
        </w:rPr>
        <w:t>s</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r</w:t>
      </w:r>
      <w:r>
        <w:rPr>
          <w:rFonts w:ascii="Calibri" w:eastAsia="Calibri" w:hAnsi="Calibri" w:cs="Calibri"/>
          <w:spacing w:val="3"/>
        </w:rPr>
        <w:t>a</w:t>
      </w:r>
      <w:r>
        <w:rPr>
          <w:rFonts w:ascii="Calibri" w:eastAsia="Calibri" w:hAnsi="Calibri" w:cs="Calibri"/>
        </w:rPr>
        <w:t>te.</w:t>
      </w:r>
    </w:p>
    <w:p w14:paraId="6C7C873E" w14:textId="77777777" w:rsidR="00762414" w:rsidRDefault="00762414">
      <w:pPr>
        <w:spacing w:before="14" w:line="280" w:lineRule="exact"/>
        <w:rPr>
          <w:sz w:val="28"/>
          <w:szCs w:val="28"/>
        </w:rPr>
      </w:pPr>
    </w:p>
    <w:p w14:paraId="005D4C24" w14:textId="77777777" w:rsidR="00762414" w:rsidRDefault="00CF613C">
      <w:pPr>
        <w:ind w:left="206"/>
        <w:rPr>
          <w:rFonts w:ascii="Calibri" w:eastAsia="Calibri" w:hAnsi="Calibri" w:cs="Calibri"/>
        </w:rPr>
        <w:sectPr w:rsidR="00762414">
          <w:headerReference w:type="default" r:id="rId62"/>
          <w:pgSz w:w="12260" w:h="15860"/>
          <w:pgMar w:top="1140" w:right="780" w:bottom="280" w:left="840" w:header="942" w:footer="0" w:gutter="0"/>
          <w:cols w:space="720"/>
        </w:sectPr>
      </w:pPr>
      <w:r>
        <w:rPr>
          <w:rFonts w:ascii="Calibri" w:eastAsia="Calibri" w:hAnsi="Calibri" w:cs="Calibri"/>
          <w:b/>
          <w:spacing w:val="-1"/>
          <w:sz w:val="24"/>
          <w:szCs w:val="24"/>
        </w:rPr>
        <w:t>Re</w:t>
      </w:r>
      <w:r>
        <w:rPr>
          <w:rFonts w:ascii="Calibri" w:eastAsia="Calibri" w:hAnsi="Calibri" w:cs="Calibri"/>
          <w:b/>
          <w:spacing w:val="1"/>
          <w:sz w:val="24"/>
          <w:szCs w:val="24"/>
        </w:rPr>
        <w:t>p</w:t>
      </w:r>
      <w:r>
        <w:rPr>
          <w:rFonts w:ascii="Calibri" w:eastAsia="Calibri" w:hAnsi="Calibri" w:cs="Calibri"/>
          <w:b/>
          <w:spacing w:val="-1"/>
          <w:sz w:val="24"/>
          <w:szCs w:val="24"/>
        </w:rPr>
        <w:t>ea</w:t>
      </w:r>
      <w:r>
        <w:rPr>
          <w:rFonts w:ascii="Calibri" w:eastAsia="Calibri" w:hAnsi="Calibri" w:cs="Calibri"/>
          <w:b/>
          <w:sz w:val="24"/>
          <w:szCs w:val="24"/>
        </w:rPr>
        <w:t>t</w:t>
      </w:r>
      <w:r>
        <w:rPr>
          <w:rFonts w:ascii="Calibri" w:eastAsia="Calibri" w:hAnsi="Calibri" w:cs="Calibri"/>
          <w:b/>
          <w:spacing w:val="2"/>
          <w:sz w:val="24"/>
          <w:szCs w:val="2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sur</w:t>
      </w:r>
      <w:r>
        <w:rPr>
          <w:rFonts w:ascii="Calibri" w:eastAsia="Calibri" w:hAnsi="Calibri" w:cs="Calibri"/>
          <w:spacing w:val="2"/>
        </w:rPr>
        <w:t>v</w:t>
      </w:r>
      <w:r>
        <w:rPr>
          <w:rFonts w:ascii="Calibri" w:eastAsia="Calibri" w:hAnsi="Calibri" w:cs="Calibri"/>
          <w:spacing w:val="-1"/>
        </w:rPr>
        <w:t>e</w:t>
      </w:r>
      <w:r>
        <w:rPr>
          <w:rFonts w:ascii="Calibri" w:eastAsia="Calibri" w:hAnsi="Calibri" w:cs="Calibri"/>
          <w:spacing w:val="1"/>
        </w:rPr>
        <w:t>y</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3"/>
        </w:rPr>
        <w:t>o</w:t>
      </w:r>
      <w:r>
        <w:rPr>
          <w:rFonts w:ascii="Calibri" w:eastAsia="Calibri" w:hAnsi="Calibri" w:cs="Calibri"/>
          <w:spacing w:val="1"/>
        </w:rPr>
        <w:t>n</w:t>
      </w:r>
      <w:r>
        <w:rPr>
          <w:rFonts w:ascii="Calibri" w:eastAsia="Calibri" w:hAnsi="Calibri" w:cs="Calibri"/>
        </w:rPr>
        <w:t>clus</w:t>
      </w:r>
      <w:r>
        <w:rPr>
          <w:rFonts w:ascii="Calibri" w:eastAsia="Calibri" w:hAnsi="Calibri" w:cs="Calibri"/>
          <w:spacing w:val="-1"/>
        </w:rPr>
        <w:t>i</w:t>
      </w:r>
      <w:r>
        <w:rPr>
          <w:rFonts w:ascii="Calibri" w:eastAsia="Calibri" w:hAnsi="Calibri" w:cs="Calibri"/>
        </w:rPr>
        <w:t>on</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w:t>
      </w:r>
      <w:r w:rsidR="00B43CB5">
        <w:rPr>
          <w:rFonts w:ascii="Calibri" w:eastAsia="Calibri" w:hAnsi="Calibri" w:cs="Calibri"/>
        </w:rPr>
        <w:t>Seat Belt</w:t>
      </w:r>
      <w:r>
        <w:rPr>
          <w:rFonts w:ascii="Calibri" w:eastAsia="Calibri" w:hAnsi="Calibri" w:cs="Calibri"/>
        </w:rPr>
        <w:t>/</w:t>
      </w:r>
      <w:r>
        <w:rPr>
          <w:rFonts w:ascii="Calibri" w:eastAsia="Calibri" w:hAnsi="Calibri" w:cs="Calibri"/>
          <w:spacing w:val="2"/>
        </w:rPr>
        <w:t>S</w:t>
      </w:r>
      <w:r>
        <w:rPr>
          <w:rFonts w:ascii="Calibri" w:eastAsia="Calibri" w:hAnsi="Calibri" w:cs="Calibri"/>
        </w:rPr>
        <w:t>afe</w:t>
      </w:r>
      <w:r>
        <w:rPr>
          <w:rFonts w:ascii="Calibri" w:eastAsia="Calibri" w:hAnsi="Calibri" w:cs="Calibri"/>
          <w:spacing w:val="-8"/>
        </w:rPr>
        <w:t xml:space="preserve"> </w:t>
      </w:r>
      <w:r>
        <w:rPr>
          <w:rFonts w:ascii="Calibri" w:eastAsia="Calibri" w:hAnsi="Calibri" w:cs="Calibri"/>
        </w:rPr>
        <w:t>Dr</w:t>
      </w:r>
      <w:r>
        <w:rPr>
          <w:rFonts w:ascii="Calibri" w:eastAsia="Calibri" w:hAnsi="Calibri" w:cs="Calibri"/>
          <w:spacing w:val="3"/>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rPr>
        <w:t>camp</w:t>
      </w:r>
      <w:r>
        <w:rPr>
          <w:rFonts w:ascii="Calibri" w:eastAsia="Calibri" w:hAnsi="Calibri" w:cs="Calibri"/>
          <w:spacing w:val="1"/>
        </w:rPr>
        <w:t>a</w:t>
      </w:r>
      <w:r>
        <w:rPr>
          <w:rFonts w:ascii="Calibri" w:eastAsia="Calibri" w:hAnsi="Calibri" w:cs="Calibri"/>
        </w:rPr>
        <w:t>ign</w:t>
      </w:r>
      <w:r>
        <w:rPr>
          <w:rFonts w:ascii="Calibri" w:eastAsia="Calibri" w:hAnsi="Calibri" w:cs="Calibri"/>
          <w:spacing w:val="-7"/>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2"/>
        </w:rPr>
        <w:t>m</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spacing w:val="-1"/>
        </w:rPr>
        <w:t>s</w:t>
      </w:r>
      <w:r>
        <w:rPr>
          <w:rFonts w:ascii="Calibri" w:eastAsia="Calibri" w:hAnsi="Calibri" w:cs="Calibri"/>
          <w:spacing w:val="1"/>
        </w:rPr>
        <w:t>u</w:t>
      </w:r>
      <w:r>
        <w:rPr>
          <w:rFonts w:ascii="Calibri" w:eastAsia="Calibri" w:hAnsi="Calibri" w:cs="Calibri"/>
        </w:rPr>
        <w:t>re</w:t>
      </w:r>
      <w:r>
        <w:rPr>
          <w:rFonts w:ascii="Calibri" w:eastAsia="Calibri" w:hAnsi="Calibri" w:cs="Calibri"/>
          <w:spacing w:val="-8"/>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gr</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spacing w:val="1"/>
        </w:rPr>
        <w:t>s</w:t>
      </w:r>
      <w:r>
        <w:rPr>
          <w:rFonts w:ascii="Calibri" w:eastAsia="Calibri" w:hAnsi="Calibri" w:cs="Calibri"/>
        </w:rPr>
        <w:t>.</w:t>
      </w:r>
    </w:p>
    <w:p w14:paraId="163EA2E0" w14:textId="77777777" w:rsidR="00762414" w:rsidRDefault="00762414">
      <w:pPr>
        <w:spacing w:line="200" w:lineRule="exact"/>
      </w:pPr>
    </w:p>
    <w:p w14:paraId="7BFB1BC7" w14:textId="77777777" w:rsidR="00762414" w:rsidRDefault="00762414">
      <w:pPr>
        <w:spacing w:line="200" w:lineRule="exact"/>
      </w:pPr>
    </w:p>
    <w:p w14:paraId="6B659689" w14:textId="77777777" w:rsidR="00762414" w:rsidRDefault="00762414">
      <w:pPr>
        <w:spacing w:line="200" w:lineRule="exact"/>
      </w:pPr>
    </w:p>
    <w:p w14:paraId="334CF1BE" w14:textId="77777777" w:rsidR="00762414" w:rsidRDefault="00762414">
      <w:pPr>
        <w:spacing w:before="10" w:line="200" w:lineRule="exact"/>
      </w:pPr>
    </w:p>
    <w:p w14:paraId="29E2D620" w14:textId="77777777" w:rsidR="00762414" w:rsidRDefault="00CF613C">
      <w:pPr>
        <w:spacing w:line="360" w:lineRule="exact"/>
        <w:ind w:left="438"/>
        <w:rPr>
          <w:rFonts w:ascii="Calibri" w:eastAsia="Calibri" w:hAnsi="Calibri" w:cs="Calibri"/>
          <w:sz w:val="32"/>
          <w:szCs w:val="32"/>
        </w:rPr>
      </w:pPr>
      <w:r>
        <w:rPr>
          <w:noProof/>
        </w:rPr>
        <mc:AlternateContent>
          <mc:Choice Requires="wpg">
            <w:drawing>
              <wp:anchor distT="0" distB="0" distL="114300" distR="114300" simplePos="0" relativeHeight="251486208" behindDoc="1" locked="0" layoutInCell="1" allowOverlap="1" wp14:anchorId="478B1D3C" wp14:editId="3EED522D">
                <wp:simplePos x="0" y="0"/>
                <wp:positionH relativeFrom="page">
                  <wp:posOffset>628650</wp:posOffset>
                </wp:positionH>
                <wp:positionV relativeFrom="paragraph">
                  <wp:posOffset>-153670</wp:posOffset>
                </wp:positionV>
                <wp:extent cx="6686550" cy="0"/>
                <wp:effectExtent l="19050" t="27305" r="28575" b="20320"/>
                <wp:wrapNone/>
                <wp:docPr id="411"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6550" cy="0"/>
                          <a:chOff x="990" y="-242"/>
                          <a:chExt cx="10530" cy="0"/>
                        </a:xfrm>
                      </wpg:grpSpPr>
                      <wps:wsp>
                        <wps:cNvPr id="412" name="Freeform 389"/>
                        <wps:cNvSpPr>
                          <a:spLocks/>
                        </wps:cNvSpPr>
                        <wps:spPr bwMode="auto">
                          <a:xfrm>
                            <a:off x="990" y="-242"/>
                            <a:ext cx="10530" cy="0"/>
                          </a:xfrm>
                          <a:custGeom>
                            <a:avLst/>
                            <a:gdLst>
                              <a:gd name="T0" fmla="+- 0 990 990"/>
                              <a:gd name="T1" fmla="*/ T0 w 10530"/>
                              <a:gd name="T2" fmla="+- 0 11520 990"/>
                              <a:gd name="T3" fmla="*/ T2 w 10530"/>
                            </a:gdLst>
                            <a:ahLst/>
                            <a:cxnLst>
                              <a:cxn ang="0">
                                <a:pos x="T1" y="0"/>
                              </a:cxn>
                              <a:cxn ang="0">
                                <a:pos x="T3" y="0"/>
                              </a:cxn>
                            </a:cxnLst>
                            <a:rect l="0" t="0" r="r" b="b"/>
                            <a:pathLst>
                              <a:path w="10530">
                                <a:moveTo>
                                  <a:pt x="0" y="0"/>
                                </a:moveTo>
                                <a:lnTo>
                                  <a:pt x="1053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7802FB" id="Group 388" o:spid="_x0000_s1026" style="position:absolute;margin-left:49.5pt;margin-top:-12.1pt;width:526.5pt;height:0;z-index:-251830272;mso-position-horizontal-relative:page" coordorigin="990,-242" coordsize="10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">
                <v:shape id="Freeform 389" o:spid="_x0000_s1027" style="position:absolute;left:990;top:-242;width:10530;height:0;visibility:visible;mso-wrap-style:square;v-text-anchor:top" coordsize="10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BIn8cA&#10;AADcAAAADwAAAGRycy9kb3ducmV2LnhtbESPS2/CMBCE75X4D9ZW6qUCh0cRChhEUStx6IXHgeMS&#10;L0lKvI5igwO/HldC6nE0M99oZovWVOJKjSstK+j3EhDEmdUl5wr2u+/uBITzyBory6TgRg4W887L&#10;DFNtA2/ouvW5iBB2KSoovK9TKV1WkEHXszVx9E62MeijbHKpGwwRbio5SJKxNFhyXCiwplVB2Xl7&#10;MQp+Vns9PF/sYRfev0IYH++f949fpd5e2+UUhKfW/4ef7bVWMOoP4O9MP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gSJ/HAAAA3AAAAA8AAAAAAAAAAAAAAAAAmAIAAGRy&#10;cy9kb3ducmV2LnhtbFBLBQYAAAAABAAEAPUAAACMAwAAAAA=&#10;" path="m,l10530,e" filled="f" strokeweight="3pt">
                  <v:path arrowok="t" o:connecttype="custom" o:connectlocs="0,0;10530,0" o:connectangles="0,0"/>
                </v:shape>
                <w10:wrap anchorx="page"/>
              </v:group>
            </w:pict>
          </mc:Fallback>
        </mc:AlternateContent>
      </w:r>
      <w:r>
        <w:rPr>
          <w:rFonts w:ascii="Calibri" w:eastAsia="Calibri" w:hAnsi="Calibri" w:cs="Calibri"/>
          <w:b/>
          <w:sz w:val="32"/>
          <w:szCs w:val="32"/>
        </w:rPr>
        <w:t>O</w:t>
      </w:r>
      <w:r>
        <w:rPr>
          <w:rFonts w:ascii="Calibri" w:eastAsia="Calibri" w:hAnsi="Calibri" w:cs="Calibri"/>
          <w:b/>
          <w:spacing w:val="1"/>
          <w:sz w:val="32"/>
          <w:szCs w:val="32"/>
        </w:rPr>
        <w:t>B</w:t>
      </w:r>
      <w:r>
        <w:rPr>
          <w:rFonts w:ascii="Calibri" w:eastAsia="Calibri" w:hAnsi="Calibri" w:cs="Calibri"/>
          <w:b/>
          <w:sz w:val="32"/>
          <w:szCs w:val="32"/>
        </w:rPr>
        <w:t>SE</w:t>
      </w:r>
      <w:r>
        <w:rPr>
          <w:rFonts w:ascii="Calibri" w:eastAsia="Calibri" w:hAnsi="Calibri" w:cs="Calibri"/>
          <w:b/>
          <w:spacing w:val="-4"/>
          <w:sz w:val="32"/>
          <w:szCs w:val="32"/>
        </w:rPr>
        <w:t>R</w:t>
      </w:r>
      <w:r>
        <w:rPr>
          <w:rFonts w:ascii="Calibri" w:eastAsia="Calibri" w:hAnsi="Calibri" w:cs="Calibri"/>
          <w:b/>
          <w:spacing w:val="-16"/>
          <w:sz w:val="32"/>
          <w:szCs w:val="32"/>
        </w:rPr>
        <w:t>V</w:t>
      </w:r>
      <w:r>
        <w:rPr>
          <w:rFonts w:ascii="Calibri" w:eastAsia="Calibri" w:hAnsi="Calibri" w:cs="Calibri"/>
          <w:b/>
          <w:spacing w:val="-23"/>
          <w:sz w:val="32"/>
          <w:szCs w:val="32"/>
        </w:rPr>
        <w:t>A</w:t>
      </w:r>
      <w:r>
        <w:rPr>
          <w:rFonts w:ascii="Calibri" w:eastAsia="Calibri" w:hAnsi="Calibri" w:cs="Calibri"/>
          <w:b/>
          <w:sz w:val="32"/>
          <w:szCs w:val="32"/>
        </w:rPr>
        <w:t>TION</w:t>
      </w:r>
      <w:r>
        <w:rPr>
          <w:rFonts w:ascii="Calibri" w:eastAsia="Calibri" w:hAnsi="Calibri" w:cs="Calibri"/>
          <w:b/>
          <w:spacing w:val="1"/>
          <w:sz w:val="32"/>
          <w:szCs w:val="32"/>
        </w:rPr>
        <w:t>A</w:t>
      </w:r>
      <w:r>
        <w:rPr>
          <w:rFonts w:ascii="Calibri" w:eastAsia="Calibri" w:hAnsi="Calibri" w:cs="Calibri"/>
          <w:b/>
          <w:sz w:val="32"/>
          <w:szCs w:val="32"/>
        </w:rPr>
        <w:t>L</w:t>
      </w:r>
      <w:r>
        <w:rPr>
          <w:rFonts w:ascii="Calibri" w:eastAsia="Calibri" w:hAnsi="Calibri" w:cs="Calibri"/>
          <w:b/>
          <w:spacing w:val="-23"/>
          <w:sz w:val="32"/>
          <w:szCs w:val="32"/>
        </w:rPr>
        <w:t xml:space="preserve"> </w:t>
      </w:r>
      <w:r w:rsidR="00B43CB5">
        <w:rPr>
          <w:rFonts w:ascii="Calibri" w:eastAsia="Calibri" w:hAnsi="Calibri" w:cs="Calibri"/>
          <w:b/>
          <w:spacing w:val="-3"/>
          <w:sz w:val="32"/>
          <w:szCs w:val="32"/>
        </w:rPr>
        <w:t>SEAT BELT</w:t>
      </w:r>
      <w:r>
        <w:rPr>
          <w:rFonts w:ascii="Calibri" w:eastAsia="Calibri" w:hAnsi="Calibri" w:cs="Calibri"/>
          <w:b/>
          <w:spacing w:val="-6"/>
          <w:sz w:val="32"/>
          <w:szCs w:val="32"/>
        </w:rPr>
        <w:t xml:space="preserve"> </w:t>
      </w:r>
      <w:r>
        <w:rPr>
          <w:rFonts w:ascii="Calibri" w:eastAsia="Calibri" w:hAnsi="Calibri" w:cs="Calibri"/>
          <w:b/>
          <w:sz w:val="32"/>
          <w:szCs w:val="32"/>
        </w:rPr>
        <w:t>S</w:t>
      </w:r>
      <w:r>
        <w:rPr>
          <w:rFonts w:ascii="Calibri" w:eastAsia="Calibri" w:hAnsi="Calibri" w:cs="Calibri"/>
          <w:b/>
          <w:spacing w:val="3"/>
          <w:sz w:val="32"/>
          <w:szCs w:val="32"/>
        </w:rPr>
        <w:t>U</w:t>
      </w:r>
      <w:r>
        <w:rPr>
          <w:rFonts w:ascii="Calibri" w:eastAsia="Calibri" w:hAnsi="Calibri" w:cs="Calibri"/>
          <w:b/>
          <w:spacing w:val="-4"/>
          <w:sz w:val="32"/>
          <w:szCs w:val="32"/>
        </w:rPr>
        <w:t>R</w:t>
      </w:r>
      <w:r>
        <w:rPr>
          <w:rFonts w:ascii="Calibri" w:eastAsia="Calibri" w:hAnsi="Calibri" w:cs="Calibri"/>
          <w:b/>
          <w:sz w:val="32"/>
          <w:szCs w:val="32"/>
        </w:rPr>
        <w:t>V</w:t>
      </w:r>
      <w:r>
        <w:rPr>
          <w:rFonts w:ascii="Calibri" w:eastAsia="Calibri" w:hAnsi="Calibri" w:cs="Calibri"/>
          <w:b/>
          <w:spacing w:val="1"/>
          <w:sz w:val="32"/>
          <w:szCs w:val="32"/>
        </w:rPr>
        <w:t>E</w:t>
      </w:r>
      <w:r>
        <w:rPr>
          <w:rFonts w:ascii="Calibri" w:eastAsia="Calibri" w:hAnsi="Calibri" w:cs="Calibri"/>
          <w:b/>
          <w:sz w:val="32"/>
          <w:szCs w:val="32"/>
        </w:rPr>
        <w:t>Y</w:t>
      </w:r>
      <w:r>
        <w:rPr>
          <w:rFonts w:ascii="Calibri" w:eastAsia="Calibri" w:hAnsi="Calibri" w:cs="Calibri"/>
          <w:b/>
          <w:spacing w:val="-10"/>
          <w:sz w:val="32"/>
          <w:szCs w:val="32"/>
        </w:rPr>
        <w:t xml:space="preserve"> </w:t>
      </w:r>
      <w:r>
        <w:rPr>
          <w:rFonts w:ascii="Calibri" w:eastAsia="Calibri" w:hAnsi="Calibri" w:cs="Calibri"/>
          <w:b/>
          <w:spacing w:val="-3"/>
          <w:sz w:val="32"/>
          <w:szCs w:val="32"/>
        </w:rPr>
        <w:t>F</w:t>
      </w:r>
      <w:r>
        <w:rPr>
          <w:rFonts w:ascii="Calibri" w:eastAsia="Calibri" w:hAnsi="Calibri" w:cs="Calibri"/>
          <w:b/>
          <w:sz w:val="32"/>
          <w:szCs w:val="32"/>
        </w:rPr>
        <w:t>ORM</w:t>
      </w:r>
    </w:p>
    <w:p w14:paraId="7E3D43C4" w14:textId="77777777" w:rsidR="00762414" w:rsidRDefault="00762414">
      <w:pPr>
        <w:spacing w:line="200" w:lineRule="exact"/>
      </w:pPr>
    </w:p>
    <w:p w14:paraId="0F5DB49C" w14:textId="77777777" w:rsidR="00762414" w:rsidRDefault="00762414">
      <w:pPr>
        <w:spacing w:before="7" w:line="200" w:lineRule="exact"/>
        <w:sectPr w:rsidR="00762414">
          <w:headerReference w:type="default" r:id="rId63"/>
          <w:pgSz w:w="12260" w:h="15860"/>
          <w:pgMar w:top="1140" w:right="520" w:bottom="280" w:left="520" w:header="942" w:footer="0" w:gutter="0"/>
          <w:cols w:space="720"/>
        </w:sectPr>
      </w:pPr>
    </w:p>
    <w:p w14:paraId="18E688A2" w14:textId="77777777" w:rsidR="00762414" w:rsidRDefault="00CF613C">
      <w:pPr>
        <w:tabs>
          <w:tab w:val="left" w:pos="5260"/>
        </w:tabs>
        <w:spacing w:before="19" w:line="240" w:lineRule="exact"/>
        <w:ind w:left="526" w:right="-50"/>
        <w:rPr>
          <w:rFonts w:ascii="Calibri" w:eastAsia="Calibri" w:hAnsi="Calibri" w:cs="Calibri"/>
        </w:rPr>
      </w:pPr>
      <w:r>
        <w:rPr>
          <w:rFonts w:ascii="Calibri" w:eastAsia="Calibri" w:hAnsi="Calibri" w:cs="Calibri"/>
          <w:w w:val="99"/>
        </w:rPr>
        <w:t>O</w:t>
      </w:r>
      <w:r>
        <w:rPr>
          <w:rFonts w:ascii="Calibri" w:eastAsia="Calibri" w:hAnsi="Calibri" w:cs="Calibri"/>
          <w:spacing w:val="1"/>
          <w:w w:val="99"/>
        </w:rPr>
        <w:t>b</w:t>
      </w:r>
      <w:r>
        <w:rPr>
          <w:rFonts w:ascii="Calibri" w:eastAsia="Calibri" w:hAnsi="Calibri" w:cs="Calibri"/>
          <w:spacing w:val="-1"/>
          <w:w w:val="99"/>
        </w:rPr>
        <w:t>se</w:t>
      </w:r>
      <w:r>
        <w:rPr>
          <w:rFonts w:ascii="Calibri" w:eastAsia="Calibri" w:hAnsi="Calibri" w:cs="Calibri"/>
          <w:spacing w:val="2"/>
          <w:w w:val="99"/>
        </w:rPr>
        <w:t>r</w:t>
      </w:r>
      <w:r>
        <w:rPr>
          <w:rFonts w:ascii="Calibri" w:eastAsia="Calibri" w:hAnsi="Calibri" w:cs="Calibri"/>
          <w:spacing w:val="-1"/>
          <w:w w:val="99"/>
        </w:rPr>
        <w:t>ve</w:t>
      </w:r>
      <w:r>
        <w:rPr>
          <w:rFonts w:ascii="Calibri" w:eastAsia="Calibri" w:hAnsi="Calibri" w:cs="Calibri"/>
          <w:w w:val="99"/>
        </w:rPr>
        <w:t>r</w:t>
      </w:r>
      <w:r>
        <w:rPr>
          <w:rFonts w:ascii="Calibri" w:eastAsia="Calibri" w:hAnsi="Calibri" w:cs="Calibri"/>
        </w:rPr>
        <w:t xml:space="preserve"> </w:t>
      </w:r>
      <w:r>
        <w:rPr>
          <w:rFonts w:ascii="Calibri" w:eastAsia="Calibri" w:hAnsi="Calibri" w:cs="Calibri"/>
          <w:spacing w:val="1"/>
          <w:w w:val="99"/>
        </w:rPr>
        <w:t>N</w:t>
      </w:r>
      <w:r>
        <w:rPr>
          <w:rFonts w:ascii="Calibri" w:eastAsia="Calibri" w:hAnsi="Calibri" w:cs="Calibri"/>
          <w:w w:val="99"/>
        </w:rPr>
        <w:t>a</w:t>
      </w:r>
      <w:r>
        <w:rPr>
          <w:rFonts w:ascii="Calibri" w:eastAsia="Calibri" w:hAnsi="Calibri" w:cs="Calibri"/>
          <w:spacing w:val="2"/>
          <w:w w:val="99"/>
        </w:rPr>
        <w:t>m</w:t>
      </w:r>
      <w:r>
        <w:rPr>
          <w:rFonts w:ascii="Calibri" w:eastAsia="Calibri" w:hAnsi="Calibri" w:cs="Calibri"/>
          <w:spacing w:val="-1"/>
          <w:w w:val="99"/>
        </w:rPr>
        <w:t>e</w:t>
      </w:r>
      <w:r>
        <w:rPr>
          <w:rFonts w:ascii="Calibri" w:eastAsia="Calibri" w:hAnsi="Calibri" w:cs="Calibri"/>
          <w:w w:val="99"/>
        </w:rPr>
        <w:t>:</w:t>
      </w:r>
      <w:r>
        <w:rPr>
          <w:rFonts w:ascii="Calibri" w:eastAsia="Calibri" w:hAnsi="Calibri" w:cs="Calibri"/>
        </w:rPr>
        <w:t xml:space="preserve"> </w:t>
      </w:r>
      <w:r>
        <w:rPr>
          <w:rFonts w:ascii="Calibri" w:eastAsia="Calibri" w:hAnsi="Calibri" w:cs="Calibri"/>
          <w:w w:val="99"/>
          <w:u w:val="single" w:color="000000"/>
        </w:rPr>
        <w:t xml:space="preserve"> </w:t>
      </w:r>
      <w:r>
        <w:rPr>
          <w:rFonts w:ascii="Calibri" w:eastAsia="Calibri" w:hAnsi="Calibri" w:cs="Calibri"/>
          <w:u w:val="single" w:color="000000"/>
        </w:rPr>
        <w:tab/>
      </w:r>
    </w:p>
    <w:p w14:paraId="5F147F06" w14:textId="77777777" w:rsidR="00762414" w:rsidRDefault="00CF613C">
      <w:pPr>
        <w:tabs>
          <w:tab w:val="left" w:pos="4360"/>
        </w:tabs>
        <w:spacing w:before="19" w:line="240" w:lineRule="exact"/>
        <w:rPr>
          <w:rFonts w:ascii="Calibri" w:eastAsia="Calibri" w:hAnsi="Calibri" w:cs="Calibri"/>
        </w:rPr>
        <w:sectPr w:rsidR="00762414">
          <w:type w:val="continuous"/>
          <w:pgSz w:w="12260" w:h="15860"/>
          <w:pgMar w:top="940" w:right="520" w:bottom="280" w:left="520" w:header="720" w:footer="720" w:gutter="0"/>
          <w:cols w:num="2" w:space="720" w:equalWidth="0">
            <w:col w:w="5280" w:space="1008"/>
            <w:col w:w="4932"/>
          </w:cols>
        </w:sectPr>
      </w:pPr>
      <w:r>
        <w:br w:type="column"/>
      </w:r>
      <w:r>
        <w:rPr>
          <w:rFonts w:ascii="Calibri" w:eastAsia="Calibri" w:hAnsi="Calibri" w:cs="Calibri"/>
          <w:w w:val="99"/>
        </w:rPr>
        <w:t>L</w:t>
      </w:r>
      <w:r>
        <w:rPr>
          <w:rFonts w:ascii="Calibri" w:eastAsia="Calibri" w:hAnsi="Calibri" w:cs="Calibri"/>
          <w:spacing w:val="1"/>
          <w:w w:val="99"/>
        </w:rPr>
        <w:t>o</w:t>
      </w:r>
      <w:r>
        <w:rPr>
          <w:rFonts w:ascii="Calibri" w:eastAsia="Calibri" w:hAnsi="Calibri" w:cs="Calibri"/>
          <w:w w:val="99"/>
        </w:rPr>
        <w:t>ca</w:t>
      </w:r>
      <w:r>
        <w:rPr>
          <w:rFonts w:ascii="Calibri" w:eastAsia="Calibri" w:hAnsi="Calibri" w:cs="Calibri"/>
          <w:spacing w:val="1"/>
          <w:w w:val="99"/>
        </w:rPr>
        <w:t>t</w:t>
      </w:r>
      <w:r>
        <w:rPr>
          <w:rFonts w:ascii="Calibri" w:eastAsia="Calibri" w:hAnsi="Calibri" w:cs="Calibri"/>
          <w:w w:val="99"/>
        </w:rPr>
        <w:t>io</w:t>
      </w:r>
      <w:r>
        <w:rPr>
          <w:rFonts w:ascii="Calibri" w:eastAsia="Calibri" w:hAnsi="Calibri" w:cs="Calibri"/>
          <w:spacing w:val="1"/>
          <w:w w:val="99"/>
        </w:rPr>
        <w:t>n</w:t>
      </w:r>
      <w:r>
        <w:rPr>
          <w:rFonts w:ascii="Calibri" w:eastAsia="Calibri" w:hAnsi="Calibri" w:cs="Calibri"/>
          <w:w w:val="99"/>
        </w:rPr>
        <w:t>:</w:t>
      </w:r>
      <w:r>
        <w:rPr>
          <w:rFonts w:ascii="Calibri" w:eastAsia="Calibri" w:hAnsi="Calibri" w:cs="Calibri"/>
        </w:rPr>
        <w:t xml:space="preserve"> </w:t>
      </w:r>
      <w:r>
        <w:rPr>
          <w:rFonts w:ascii="Calibri" w:eastAsia="Calibri" w:hAnsi="Calibri" w:cs="Calibri"/>
          <w:w w:val="99"/>
          <w:u w:val="single" w:color="000000"/>
        </w:rPr>
        <w:t xml:space="preserve"> </w:t>
      </w:r>
      <w:r>
        <w:rPr>
          <w:rFonts w:ascii="Calibri" w:eastAsia="Calibri" w:hAnsi="Calibri" w:cs="Calibri"/>
          <w:u w:val="single" w:color="000000"/>
        </w:rPr>
        <w:tab/>
      </w:r>
    </w:p>
    <w:p w14:paraId="3059F0A8" w14:textId="0DC37312" w:rsidR="00762414" w:rsidRDefault="00762414">
      <w:pPr>
        <w:spacing w:line="200" w:lineRule="exact"/>
      </w:pPr>
    </w:p>
    <w:p w14:paraId="057230F4" w14:textId="77777777" w:rsidR="00762414" w:rsidRDefault="00762414">
      <w:pPr>
        <w:spacing w:before="10" w:line="280" w:lineRule="exact"/>
        <w:rPr>
          <w:sz w:val="28"/>
          <w:szCs w:val="28"/>
        </w:rPr>
        <w:sectPr w:rsidR="00762414">
          <w:type w:val="continuous"/>
          <w:pgSz w:w="12260" w:h="15860"/>
          <w:pgMar w:top="940" w:right="520" w:bottom="280" w:left="520" w:header="720" w:footer="720" w:gutter="0"/>
          <w:cols w:space="720"/>
        </w:sectPr>
      </w:pPr>
    </w:p>
    <w:p w14:paraId="08CCC4E7" w14:textId="51C4E9E6" w:rsidR="00762414" w:rsidRDefault="00CF613C">
      <w:pPr>
        <w:tabs>
          <w:tab w:val="left" w:pos="3240"/>
        </w:tabs>
        <w:spacing w:before="19"/>
        <w:ind w:left="526" w:right="-50"/>
        <w:rPr>
          <w:rFonts w:ascii="Calibri" w:eastAsia="Calibri" w:hAnsi="Calibri" w:cs="Calibri"/>
        </w:rPr>
      </w:pPr>
      <w:r>
        <w:rPr>
          <w:rFonts w:ascii="Calibri" w:eastAsia="Calibri" w:hAnsi="Calibri" w:cs="Calibri"/>
          <w:w w:val="99"/>
        </w:rPr>
        <w:t>Da</w:t>
      </w:r>
      <w:r>
        <w:rPr>
          <w:rFonts w:ascii="Calibri" w:eastAsia="Calibri" w:hAnsi="Calibri" w:cs="Calibri"/>
          <w:spacing w:val="1"/>
          <w:w w:val="99"/>
        </w:rPr>
        <w:t>t</w:t>
      </w:r>
      <w:r>
        <w:rPr>
          <w:rFonts w:ascii="Calibri" w:eastAsia="Calibri" w:hAnsi="Calibri" w:cs="Calibri"/>
          <w:spacing w:val="-1"/>
          <w:w w:val="99"/>
        </w:rPr>
        <w:t>e</w:t>
      </w:r>
      <w:r>
        <w:rPr>
          <w:rFonts w:ascii="Calibri" w:eastAsia="Calibri" w:hAnsi="Calibri" w:cs="Calibri"/>
          <w:w w:val="99"/>
        </w:rPr>
        <w:t>:</w:t>
      </w:r>
      <w:r>
        <w:rPr>
          <w:rFonts w:ascii="Calibri" w:eastAsia="Calibri" w:hAnsi="Calibri" w:cs="Calibri"/>
        </w:rPr>
        <w:t xml:space="preserve"> </w:t>
      </w:r>
      <w:r>
        <w:rPr>
          <w:rFonts w:ascii="Calibri" w:eastAsia="Calibri" w:hAnsi="Calibri" w:cs="Calibri"/>
          <w:w w:val="99"/>
          <w:u w:val="single" w:color="000000"/>
        </w:rPr>
        <w:t xml:space="preserve"> </w:t>
      </w:r>
      <w:r>
        <w:rPr>
          <w:rFonts w:ascii="Calibri" w:eastAsia="Calibri" w:hAnsi="Calibri" w:cs="Calibri"/>
          <w:u w:val="single" w:color="000000"/>
        </w:rPr>
        <w:t xml:space="preserve">             </w:t>
      </w:r>
      <w:r>
        <w:rPr>
          <w:rFonts w:ascii="Calibri" w:eastAsia="Calibri" w:hAnsi="Calibri" w:cs="Calibri"/>
          <w:spacing w:val="18"/>
          <w:u w:val="single" w:color="000000"/>
        </w:rPr>
        <w:t xml:space="preserve"> </w:t>
      </w:r>
      <w:r>
        <w:rPr>
          <w:rFonts w:ascii="Calibri" w:eastAsia="Calibri" w:hAnsi="Calibri" w:cs="Calibri"/>
          <w:spacing w:val="2"/>
          <w:w w:val="99"/>
        </w:rPr>
        <w:t>/</w:t>
      </w:r>
      <w:r>
        <w:rPr>
          <w:rFonts w:ascii="Calibri" w:eastAsia="Calibri" w:hAnsi="Calibri" w:cs="Calibri"/>
          <w:w w:val="99"/>
          <w:u w:val="single" w:color="000000"/>
        </w:rPr>
        <w:t xml:space="preserve"> </w:t>
      </w:r>
      <w:r>
        <w:rPr>
          <w:rFonts w:ascii="Calibri" w:eastAsia="Calibri" w:hAnsi="Calibri" w:cs="Calibri"/>
          <w:u w:val="single" w:color="000000"/>
        </w:rPr>
        <w:t xml:space="preserve">             </w:t>
      </w:r>
      <w:r>
        <w:rPr>
          <w:rFonts w:ascii="Calibri" w:eastAsia="Calibri" w:hAnsi="Calibri" w:cs="Calibri"/>
          <w:spacing w:val="18"/>
          <w:u w:val="single" w:color="000000"/>
        </w:rPr>
        <w:t xml:space="preserve"> </w:t>
      </w:r>
      <w:r>
        <w:rPr>
          <w:rFonts w:ascii="Calibri" w:eastAsia="Calibri" w:hAnsi="Calibri" w:cs="Calibri"/>
          <w:spacing w:val="2"/>
          <w:w w:val="99"/>
        </w:rPr>
        <w:t>/</w:t>
      </w:r>
      <w:r>
        <w:rPr>
          <w:rFonts w:ascii="Calibri" w:eastAsia="Calibri" w:hAnsi="Calibri" w:cs="Calibri"/>
          <w:w w:val="99"/>
          <w:u w:val="single" w:color="000000"/>
        </w:rPr>
        <w:t xml:space="preserve"> </w:t>
      </w:r>
      <w:r>
        <w:rPr>
          <w:rFonts w:ascii="Calibri" w:eastAsia="Calibri" w:hAnsi="Calibri" w:cs="Calibri"/>
          <w:u w:val="single" w:color="000000"/>
        </w:rPr>
        <w:tab/>
      </w:r>
    </w:p>
    <w:p w14:paraId="32AA979A" w14:textId="4C04695D" w:rsidR="00762414" w:rsidRDefault="00CF613C">
      <w:pPr>
        <w:spacing w:before="19"/>
        <w:rPr>
          <w:rFonts w:ascii="Calibri" w:eastAsia="Calibri" w:hAnsi="Calibri" w:cs="Calibri"/>
        </w:rPr>
        <w:sectPr w:rsidR="00762414">
          <w:type w:val="continuous"/>
          <w:pgSz w:w="12260" w:h="15860"/>
          <w:pgMar w:top="940" w:right="520" w:bottom="280" w:left="520" w:header="720" w:footer="720" w:gutter="0"/>
          <w:cols w:num="2" w:space="720" w:equalWidth="0">
            <w:col w:w="3254" w:space="873"/>
            <w:col w:w="7093"/>
          </w:cols>
        </w:sectPr>
      </w:pPr>
      <w:r>
        <w:br w:type="column"/>
      </w:r>
      <w:r>
        <w:rPr>
          <w:rFonts w:ascii="Calibri" w:eastAsia="Calibri" w:hAnsi="Calibri" w:cs="Calibri"/>
        </w:rPr>
        <w:t>St</w:t>
      </w:r>
      <w:r>
        <w:rPr>
          <w:rFonts w:ascii="Calibri" w:eastAsia="Calibri" w:hAnsi="Calibri" w:cs="Calibri"/>
          <w:spacing w:val="1"/>
        </w:rPr>
        <w:t>a</w:t>
      </w:r>
      <w:r>
        <w:rPr>
          <w:rFonts w:ascii="Calibri" w:eastAsia="Calibri" w:hAnsi="Calibri" w:cs="Calibri"/>
        </w:rPr>
        <w:t>rt</w:t>
      </w:r>
      <w:r>
        <w:rPr>
          <w:rFonts w:ascii="Calibri" w:eastAsia="Calibri" w:hAnsi="Calibri" w:cs="Calibri"/>
          <w:spacing w:val="-3"/>
        </w:rPr>
        <w:t xml:space="preserve"> </w:t>
      </w:r>
      <w:r>
        <w:rPr>
          <w:rFonts w:ascii="Calibri" w:eastAsia="Calibri" w:hAnsi="Calibri" w:cs="Calibri"/>
        </w:rPr>
        <w:t>tim</w:t>
      </w:r>
      <w:r>
        <w:rPr>
          <w:rFonts w:ascii="Calibri" w:eastAsia="Calibri" w:hAnsi="Calibri" w:cs="Calibri"/>
          <w:spacing w:val="-1"/>
        </w:rPr>
        <w:t>e</w:t>
      </w:r>
      <w:r>
        <w:rPr>
          <w:rFonts w:ascii="Calibri" w:eastAsia="Calibri" w:hAnsi="Calibri" w:cs="Calibri"/>
        </w:rPr>
        <w:t>:</w:t>
      </w:r>
      <w:r>
        <w:rPr>
          <w:rFonts w:ascii="Calibri" w:eastAsia="Calibri" w:hAnsi="Calibri" w:cs="Calibri"/>
          <w:u w:val="single" w:color="000000"/>
        </w:rPr>
        <w:t xml:space="preserve">     </w:t>
      </w:r>
      <w:r w:rsidR="00B272B4">
        <w:rPr>
          <w:rFonts w:ascii="Calibri" w:eastAsia="Calibri" w:hAnsi="Calibri" w:cs="Calibri"/>
          <w:u w:val="single" w:color="000000"/>
        </w:rPr>
        <w:t xml:space="preserve"> </w:t>
      </w:r>
      <w:r w:rsidR="00B272B4">
        <w:rPr>
          <w:rFonts w:ascii="Calibri" w:eastAsia="Calibri" w:hAnsi="Calibri" w:cs="Calibri"/>
          <w:spacing w:val="41"/>
          <w:u w:val="single" w:color="000000"/>
        </w:rPr>
        <w:t>:</w:t>
      </w:r>
      <w:r>
        <w:rPr>
          <w:rFonts w:ascii="Calibri" w:eastAsia="Calibri" w:hAnsi="Calibri" w:cs="Calibri"/>
          <w:u w:val="single" w:color="000000"/>
        </w:rPr>
        <w:t xml:space="preserve">         </w:t>
      </w:r>
      <w:r>
        <w:rPr>
          <w:rFonts w:ascii="Calibri" w:eastAsia="Calibri" w:hAnsi="Calibri" w:cs="Calibri"/>
          <w:spacing w:val="44"/>
          <w:u w:val="single" w:color="000000"/>
        </w:rPr>
        <w:t xml:space="preserve"> </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rPr>
        <w:t>/</w:t>
      </w:r>
      <w:r>
        <w:rPr>
          <w:rFonts w:ascii="Calibri" w:eastAsia="Calibri" w:hAnsi="Calibri" w:cs="Calibri"/>
          <w:spacing w:val="3"/>
        </w:rPr>
        <w:t>p</w:t>
      </w:r>
      <w:r>
        <w:rPr>
          <w:rFonts w:ascii="Calibri" w:eastAsia="Calibri" w:hAnsi="Calibri" w:cs="Calibri"/>
        </w:rPr>
        <w:t xml:space="preserve">m                     </w:t>
      </w:r>
      <w:r>
        <w:rPr>
          <w:rFonts w:ascii="Calibri" w:eastAsia="Calibri" w:hAnsi="Calibri" w:cs="Calibri"/>
          <w:spacing w:val="2"/>
        </w:rPr>
        <w:t xml:space="preserve"> </w:t>
      </w:r>
      <w:r>
        <w:rPr>
          <w:rFonts w:ascii="Calibri" w:eastAsia="Calibri" w:hAnsi="Calibri" w:cs="Calibri"/>
          <w:spacing w:val="1"/>
        </w:rPr>
        <w:t>En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me</w:t>
      </w:r>
      <w:r>
        <w:rPr>
          <w:rFonts w:ascii="Calibri" w:eastAsia="Calibri" w:hAnsi="Calibri" w:cs="Calibri"/>
        </w:rPr>
        <w:t xml:space="preserve">: </w:t>
      </w:r>
      <w:r>
        <w:rPr>
          <w:rFonts w:ascii="Calibri" w:eastAsia="Calibri" w:hAnsi="Calibri" w:cs="Calibri"/>
          <w:u w:val="single" w:color="000000"/>
        </w:rPr>
        <w:t xml:space="preserve">         </w:t>
      </w:r>
      <w:r>
        <w:rPr>
          <w:rFonts w:ascii="Calibri" w:eastAsia="Calibri" w:hAnsi="Calibri" w:cs="Calibri"/>
          <w:spacing w:val="41"/>
          <w:u w:val="single" w:color="000000"/>
        </w:rPr>
        <w:t xml:space="preserve"> </w:t>
      </w:r>
      <w:r>
        <w:rPr>
          <w:rFonts w:ascii="Calibri" w:eastAsia="Calibri" w:hAnsi="Calibri" w:cs="Calibri"/>
          <w:spacing w:val="2"/>
        </w:rPr>
        <w:t>:</w:t>
      </w:r>
      <w:r>
        <w:rPr>
          <w:rFonts w:ascii="Calibri" w:eastAsia="Calibri" w:hAnsi="Calibri" w:cs="Calibri"/>
          <w:u w:val="single" w:color="000000"/>
        </w:rPr>
        <w:t xml:space="preserve">         </w:t>
      </w:r>
      <w:r>
        <w:rPr>
          <w:rFonts w:ascii="Calibri" w:eastAsia="Calibri" w:hAnsi="Calibri" w:cs="Calibri"/>
          <w:spacing w:val="44"/>
          <w:u w:val="single" w:color="000000"/>
        </w:rPr>
        <w:t xml:space="preserve"> </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rPr>
        <w:t>/</w:t>
      </w:r>
      <w:r>
        <w:rPr>
          <w:rFonts w:ascii="Calibri" w:eastAsia="Calibri" w:hAnsi="Calibri" w:cs="Calibri"/>
          <w:spacing w:val="3"/>
        </w:rPr>
        <w:t>p</w:t>
      </w:r>
      <w:r>
        <w:rPr>
          <w:rFonts w:ascii="Calibri" w:eastAsia="Calibri" w:hAnsi="Calibri" w:cs="Calibri"/>
        </w:rPr>
        <w:t>m</w:t>
      </w:r>
    </w:p>
    <w:p w14:paraId="5586C5F0" w14:textId="25A62416" w:rsidR="00762414" w:rsidRDefault="00762414">
      <w:pPr>
        <w:spacing w:line="200" w:lineRule="exact"/>
      </w:pPr>
    </w:p>
    <w:p w14:paraId="2E645D9B" w14:textId="47D7AA4F" w:rsidR="00762414" w:rsidRDefault="00762414">
      <w:pPr>
        <w:spacing w:line="200" w:lineRule="exact"/>
      </w:pPr>
    </w:p>
    <w:p w14:paraId="5B67DFD8" w14:textId="37AD650D" w:rsidR="00762414" w:rsidRDefault="00762103">
      <w:pPr>
        <w:spacing w:line="200" w:lineRule="exact"/>
      </w:pPr>
      <w:r>
        <w:rPr>
          <w:noProof/>
        </w:rPr>
        <mc:AlternateContent>
          <mc:Choice Requires="wps">
            <w:drawing>
              <wp:anchor distT="0" distB="0" distL="114300" distR="114300" simplePos="0" relativeHeight="251488256" behindDoc="1" locked="0" layoutInCell="1" allowOverlap="1" wp14:anchorId="317657D9" wp14:editId="5A23A988">
                <wp:simplePos x="0" y="0"/>
                <wp:positionH relativeFrom="page">
                  <wp:posOffset>579120</wp:posOffset>
                </wp:positionH>
                <wp:positionV relativeFrom="paragraph">
                  <wp:posOffset>10160</wp:posOffset>
                </wp:positionV>
                <wp:extent cx="3220085" cy="6562725"/>
                <wp:effectExtent l="1905" t="0" r="0" b="3810"/>
                <wp:wrapNone/>
                <wp:docPr id="409"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656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260"/>
                              <w:gridCol w:w="1260"/>
                              <w:gridCol w:w="1260"/>
                              <w:gridCol w:w="1260"/>
                            </w:tblGrid>
                            <w:tr w:rsidR="00290166" w14:paraId="339DFB5C" w14:textId="77777777">
                              <w:trPr>
                                <w:trHeight w:hRule="exact" w:val="535"/>
                              </w:trPr>
                              <w:tc>
                                <w:tcPr>
                                  <w:tcW w:w="2520" w:type="dxa"/>
                                  <w:gridSpan w:val="2"/>
                                  <w:tcBorders>
                                    <w:top w:val="single" w:sz="6" w:space="0" w:color="000000"/>
                                    <w:left w:val="single" w:sz="6" w:space="0" w:color="000000"/>
                                    <w:bottom w:val="single" w:sz="6" w:space="0" w:color="000000"/>
                                    <w:right w:val="single" w:sz="6" w:space="0" w:color="000000"/>
                                  </w:tcBorders>
                                  <w:shd w:val="clear" w:color="auto" w:fill="C0C0C0"/>
                                </w:tcPr>
                                <w:p w14:paraId="06E62142" w14:textId="77777777" w:rsidR="00290166" w:rsidRDefault="00290166">
                                  <w:pPr>
                                    <w:spacing w:before="15" w:line="260" w:lineRule="exact"/>
                                    <w:rPr>
                                      <w:sz w:val="26"/>
                                      <w:szCs w:val="26"/>
                                    </w:rPr>
                                  </w:pPr>
                                </w:p>
                                <w:p w14:paraId="45968C23" w14:textId="77777777" w:rsidR="00290166" w:rsidRDefault="00290166">
                                  <w:pPr>
                                    <w:ind w:left="966" w:right="974"/>
                                    <w:jc w:val="center"/>
                                    <w:rPr>
                                      <w:rFonts w:ascii="Calibri" w:eastAsia="Calibri" w:hAnsi="Calibri" w:cs="Calibri"/>
                                    </w:rPr>
                                  </w:pPr>
                                  <w:r>
                                    <w:rPr>
                                      <w:rFonts w:ascii="Calibri" w:eastAsia="Calibri" w:hAnsi="Calibri" w:cs="Calibri"/>
                                      <w:w w:val="99"/>
                                    </w:rPr>
                                    <w:t>Dri</w:t>
                                  </w:r>
                                  <w:r>
                                    <w:rPr>
                                      <w:rFonts w:ascii="Calibri" w:eastAsia="Calibri" w:hAnsi="Calibri" w:cs="Calibri"/>
                                      <w:spacing w:val="1"/>
                                      <w:w w:val="99"/>
                                    </w:rPr>
                                    <w:t>v</w:t>
                                  </w:r>
                                  <w:r>
                                    <w:rPr>
                                      <w:rFonts w:ascii="Calibri" w:eastAsia="Calibri" w:hAnsi="Calibri" w:cs="Calibri"/>
                                      <w:spacing w:val="-1"/>
                                      <w:w w:val="99"/>
                                    </w:rPr>
                                    <w:t>e</w:t>
                                  </w:r>
                                  <w:r>
                                    <w:rPr>
                                      <w:rFonts w:ascii="Calibri" w:eastAsia="Calibri" w:hAnsi="Calibri" w:cs="Calibri"/>
                                      <w:w w:val="99"/>
                                    </w:rPr>
                                    <w:t>r</w:t>
                                  </w:r>
                                </w:p>
                              </w:tc>
                              <w:tc>
                                <w:tcPr>
                                  <w:tcW w:w="2520" w:type="dxa"/>
                                  <w:gridSpan w:val="2"/>
                                  <w:tcBorders>
                                    <w:top w:val="single" w:sz="6" w:space="0" w:color="000000"/>
                                    <w:left w:val="single" w:sz="6" w:space="0" w:color="000000"/>
                                    <w:bottom w:val="single" w:sz="6" w:space="0" w:color="000000"/>
                                    <w:right w:val="single" w:sz="6" w:space="0" w:color="000000"/>
                                  </w:tcBorders>
                                  <w:shd w:val="clear" w:color="auto" w:fill="C0C0C0"/>
                                </w:tcPr>
                                <w:p w14:paraId="3B8AE62B" w14:textId="77777777" w:rsidR="00290166" w:rsidRDefault="00290166">
                                  <w:pPr>
                                    <w:spacing w:before="15" w:line="260" w:lineRule="exact"/>
                                    <w:rPr>
                                      <w:sz w:val="26"/>
                                      <w:szCs w:val="26"/>
                                    </w:rPr>
                                  </w:pPr>
                                </w:p>
                                <w:p w14:paraId="5AACD616" w14:textId="77777777" w:rsidR="00290166" w:rsidRDefault="00290166">
                                  <w:pPr>
                                    <w:ind w:left="398"/>
                                    <w:rPr>
                                      <w:rFonts w:ascii="Calibri" w:eastAsia="Calibri" w:hAnsi="Calibri" w:cs="Calibri"/>
                                    </w:rPr>
                                  </w:pPr>
                                  <w:r>
                                    <w:rPr>
                                      <w:rFonts w:ascii="Calibri" w:eastAsia="Calibri" w:hAnsi="Calibri" w:cs="Calibri"/>
                                    </w:rPr>
                                    <w:t>Fro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rPr>
                                    <w:t>at</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as</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e</w:t>
                                  </w:r>
                                  <w:r>
                                    <w:rPr>
                                      <w:rFonts w:ascii="Calibri" w:eastAsia="Calibri" w:hAnsi="Calibri" w:cs="Calibri"/>
                                    </w:rPr>
                                    <w:t>r</w:t>
                                  </w:r>
                                </w:p>
                              </w:tc>
                            </w:tr>
                            <w:tr w:rsidR="00290166" w14:paraId="570C5DD2"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shd w:val="clear" w:color="auto" w:fill="D7D7D7"/>
                                </w:tcPr>
                                <w:p w14:paraId="4EC0CB71" w14:textId="77777777" w:rsidR="00290166" w:rsidRDefault="00290166">
                                  <w:pPr>
                                    <w:spacing w:before="33"/>
                                    <w:ind w:left="447" w:right="454"/>
                                    <w:jc w:val="center"/>
                                    <w:rPr>
                                      <w:rFonts w:ascii="Calibri" w:eastAsia="Calibri" w:hAnsi="Calibri" w:cs="Calibri"/>
                                    </w:rPr>
                                  </w:pPr>
                                  <w:r>
                                    <w:rPr>
                                      <w:rFonts w:ascii="Calibri" w:eastAsia="Calibri" w:hAnsi="Calibri" w:cs="Calibri"/>
                                      <w:spacing w:val="-1"/>
                                      <w:w w:val="99"/>
                                    </w:rPr>
                                    <w:t>Y</w:t>
                                  </w:r>
                                  <w:r>
                                    <w:rPr>
                                      <w:rFonts w:ascii="Calibri" w:eastAsia="Calibri" w:hAnsi="Calibri" w:cs="Calibri"/>
                                      <w:spacing w:val="1"/>
                                      <w:w w:val="99"/>
                                    </w:rPr>
                                    <w:t>e</w:t>
                                  </w:r>
                                  <w:r>
                                    <w:rPr>
                                      <w:rFonts w:ascii="Calibri" w:eastAsia="Calibri" w:hAnsi="Calibri" w:cs="Calibri"/>
                                      <w:w w:val="99"/>
                                    </w:rPr>
                                    <w:t>s</w:t>
                                  </w:r>
                                </w:p>
                              </w:tc>
                              <w:tc>
                                <w:tcPr>
                                  <w:tcW w:w="1260" w:type="dxa"/>
                                  <w:tcBorders>
                                    <w:top w:val="single" w:sz="6" w:space="0" w:color="000000"/>
                                    <w:left w:val="single" w:sz="6" w:space="0" w:color="000000"/>
                                    <w:bottom w:val="single" w:sz="6" w:space="0" w:color="000000"/>
                                    <w:right w:val="single" w:sz="6" w:space="0" w:color="000000"/>
                                  </w:tcBorders>
                                  <w:shd w:val="clear" w:color="auto" w:fill="D7D7D7"/>
                                </w:tcPr>
                                <w:p w14:paraId="554991C8" w14:textId="77777777" w:rsidR="00290166" w:rsidRDefault="00290166">
                                  <w:pPr>
                                    <w:spacing w:before="33"/>
                                    <w:ind w:left="469" w:right="472"/>
                                    <w:jc w:val="center"/>
                                    <w:rPr>
                                      <w:rFonts w:ascii="Calibri" w:eastAsia="Calibri" w:hAnsi="Calibri" w:cs="Calibri"/>
                                    </w:rPr>
                                  </w:pPr>
                                  <w:r>
                                    <w:rPr>
                                      <w:rFonts w:ascii="Calibri" w:eastAsia="Calibri" w:hAnsi="Calibri" w:cs="Calibri"/>
                                      <w:spacing w:val="1"/>
                                      <w:w w:val="99"/>
                                    </w:rPr>
                                    <w:t>No</w:t>
                                  </w:r>
                                </w:p>
                              </w:tc>
                              <w:tc>
                                <w:tcPr>
                                  <w:tcW w:w="1260" w:type="dxa"/>
                                  <w:tcBorders>
                                    <w:top w:val="single" w:sz="6" w:space="0" w:color="000000"/>
                                    <w:left w:val="single" w:sz="6" w:space="0" w:color="000000"/>
                                    <w:bottom w:val="single" w:sz="6" w:space="0" w:color="000000"/>
                                    <w:right w:val="single" w:sz="6" w:space="0" w:color="000000"/>
                                  </w:tcBorders>
                                  <w:shd w:val="clear" w:color="auto" w:fill="D7D7D7"/>
                                </w:tcPr>
                                <w:p w14:paraId="026A766F" w14:textId="77777777" w:rsidR="00290166" w:rsidRDefault="00290166">
                                  <w:pPr>
                                    <w:spacing w:before="33"/>
                                    <w:ind w:left="448" w:right="454"/>
                                    <w:jc w:val="center"/>
                                    <w:rPr>
                                      <w:rFonts w:ascii="Calibri" w:eastAsia="Calibri" w:hAnsi="Calibri" w:cs="Calibri"/>
                                    </w:rPr>
                                  </w:pPr>
                                  <w:r>
                                    <w:rPr>
                                      <w:rFonts w:ascii="Calibri" w:eastAsia="Calibri" w:hAnsi="Calibri" w:cs="Calibri"/>
                                      <w:spacing w:val="-1"/>
                                      <w:w w:val="99"/>
                                    </w:rPr>
                                    <w:t>Y</w:t>
                                  </w:r>
                                  <w:r>
                                    <w:rPr>
                                      <w:rFonts w:ascii="Calibri" w:eastAsia="Calibri" w:hAnsi="Calibri" w:cs="Calibri"/>
                                      <w:spacing w:val="1"/>
                                      <w:w w:val="99"/>
                                    </w:rPr>
                                    <w:t>e</w:t>
                                  </w:r>
                                  <w:r>
                                    <w:rPr>
                                      <w:rFonts w:ascii="Calibri" w:eastAsia="Calibri" w:hAnsi="Calibri" w:cs="Calibri"/>
                                      <w:w w:val="99"/>
                                    </w:rPr>
                                    <w:t>s</w:t>
                                  </w:r>
                                </w:p>
                              </w:tc>
                              <w:tc>
                                <w:tcPr>
                                  <w:tcW w:w="1260" w:type="dxa"/>
                                  <w:tcBorders>
                                    <w:top w:val="single" w:sz="6" w:space="0" w:color="000000"/>
                                    <w:left w:val="single" w:sz="6" w:space="0" w:color="000000"/>
                                    <w:bottom w:val="single" w:sz="6" w:space="0" w:color="000000"/>
                                    <w:right w:val="single" w:sz="6" w:space="0" w:color="000000"/>
                                  </w:tcBorders>
                                  <w:shd w:val="clear" w:color="auto" w:fill="D7D7D7"/>
                                </w:tcPr>
                                <w:p w14:paraId="494E2C75" w14:textId="77777777" w:rsidR="00290166" w:rsidRDefault="00290166">
                                  <w:pPr>
                                    <w:spacing w:before="33"/>
                                    <w:ind w:left="469" w:right="471"/>
                                    <w:jc w:val="center"/>
                                    <w:rPr>
                                      <w:rFonts w:ascii="Calibri" w:eastAsia="Calibri" w:hAnsi="Calibri" w:cs="Calibri"/>
                                    </w:rPr>
                                  </w:pPr>
                                  <w:r>
                                    <w:rPr>
                                      <w:rFonts w:ascii="Calibri" w:eastAsia="Calibri" w:hAnsi="Calibri" w:cs="Calibri"/>
                                      <w:spacing w:val="1"/>
                                      <w:w w:val="99"/>
                                    </w:rPr>
                                    <w:t>No</w:t>
                                  </w:r>
                                </w:p>
                              </w:tc>
                            </w:tr>
                            <w:tr w:rsidR="00290166" w14:paraId="78FE5E68"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10781F8D"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6B5F2B07"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3D029E55"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28810736" w14:textId="77777777" w:rsidR="00290166" w:rsidRDefault="00290166"/>
                              </w:tc>
                            </w:tr>
                            <w:tr w:rsidR="00290166" w14:paraId="2BFE9C0B"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5178BA09"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1F85C7A9"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6A495072"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19A00C25" w14:textId="77777777" w:rsidR="00290166" w:rsidRDefault="00290166"/>
                              </w:tc>
                            </w:tr>
                            <w:tr w:rsidR="00290166" w14:paraId="4690C008"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61B5191A"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7B90E2BE"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00578D3C"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39D1F42A" w14:textId="77777777" w:rsidR="00290166" w:rsidRDefault="00290166"/>
                              </w:tc>
                            </w:tr>
                            <w:tr w:rsidR="00290166" w14:paraId="4D5E6451"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3A23D3CA"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0B80C0E8"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6575338F"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5C47E664" w14:textId="77777777" w:rsidR="00290166" w:rsidRDefault="00290166"/>
                              </w:tc>
                            </w:tr>
                            <w:tr w:rsidR="00290166" w14:paraId="6054CAA0"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393B5709"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3486C56B"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315068D9"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74D3118A" w14:textId="77777777" w:rsidR="00290166" w:rsidRDefault="00290166"/>
                              </w:tc>
                            </w:tr>
                            <w:tr w:rsidR="00290166" w14:paraId="365DE37D"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2FEE40C1"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623703C7"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7398D70F"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497F5E9F" w14:textId="77777777" w:rsidR="00290166" w:rsidRDefault="00290166"/>
                              </w:tc>
                            </w:tr>
                            <w:tr w:rsidR="00290166" w14:paraId="7AF95ABD"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4AECF133"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7EEE139B"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0E731899"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70835FA6" w14:textId="77777777" w:rsidR="00290166" w:rsidRDefault="00290166"/>
                              </w:tc>
                            </w:tr>
                            <w:tr w:rsidR="00290166" w14:paraId="797DF73D"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4B1AF32E"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63F0028D"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099EC912"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2B9475F5" w14:textId="77777777" w:rsidR="00290166" w:rsidRDefault="00290166"/>
                              </w:tc>
                            </w:tr>
                            <w:tr w:rsidR="00290166" w14:paraId="70C10C6D"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7082EB0C"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6980305B"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75CBFCC8"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2DAD69D0" w14:textId="77777777" w:rsidR="00290166" w:rsidRDefault="00290166"/>
                              </w:tc>
                            </w:tr>
                            <w:tr w:rsidR="00290166" w14:paraId="7B25F030"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3906B6D2"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51A06EA1"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12C0F640"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0FB3ADF9" w14:textId="77777777" w:rsidR="00290166" w:rsidRDefault="00290166"/>
                              </w:tc>
                            </w:tr>
                            <w:tr w:rsidR="00290166" w14:paraId="2756E777"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797C4D42"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30ACC581"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6F21A852"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79435669" w14:textId="77777777" w:rsidR="00290166" w:rsidRDefault="00290166"/>
                              </w:tc>
                            </w:tr>
                            <w:tr w:rsidR="00290166" w14:paraId="2C301059"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4BFA9AAB"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680C752D"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40F81E22"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09A8CF94" w14:textId="77777777" w:rsidR="00290166" w:rsidRDefault="00290166"/>
                              </w:tc>
                            </w:tr>
                            <w:tr w:rsidR="00290166" w14:paraId="601AA344"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4AEFE6EB"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707AB53D"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2E87C645"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29CE0821" w14:textId="77777777" w:rsidR="00290166" w:rsidRDefault="00290166"/>
                              </w:tc>
                            </w:tr>
                            <w:tr w:rsidR="00290166" w14:paraId="7FF45DF1"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78F65A44"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1DF1D87E"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620B21ED"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60217E3A" w14:textId="77777777" w:rsidR="00290166" w:rsidRDefault="00290166"/>
                              </w:tc>
                            </w:tr>
                            <w:tr w:rsidR="00290166" w14:paraId="1AD5726F"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5CC4F5D0"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0B1711CB"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0F125B70"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4E4A7E20" w14:textId="77777777" w:rsidR="00290166" w:rsidRDefault="00290166"/>
                              </w:tc>
                            </w:tr>
                            <w:tr w:rsidR="00290166" w14:paraId="7EE42478"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0993D9E1"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081A4025"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721B6FC7"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219C292B" w14:textId="77777777" w:rsidR="00290166" w:rsidRDefault="00290166"/>
                              </w:tc>
                            </w:tr>
                            <w:tr w:rsidR="00290166" w14:paraId="171C095E"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1158053C"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78CD892A"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0013FD35"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19E591EE" w14:textId="77777777" w:rsidR="00290166" w:rsidRDefault="00290166"/>
                              </w:tc>
                            </w:tr>
                            <w:tr w:rsidR="00290166" w14:paraId="2589708E"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29A01B3C"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7E418409"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32734096"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0A8182F4" w14:textId="77777777" w:rsidR="00290166" w:rsidRDefault="00290166"/>
                              </w:tc>
                            </w:tr>
                            <w:tr w:rsidR="00290166" w14:paraId="3C5A70B7"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24AFCDFB"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077DDA39"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02296D7D"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0A5A1168" w14:textId="77777777" w:rsidR="00290166" w:rsidRDefault="00290166"/>
                              </w:tc>
                            </w:tr>
                            <w:tr w:rsidR="00290166" w14:paraId="5E9EF23E"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74A2F436"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2A7FA112"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7D530747"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754B2387" w14:textId="77777777" w:rsidR="00290166" w:rsidRDefault="00290166"/>
                              </w:tc>
                            </w:tr>
                            <w:tr w:rsidR="00290166" w14:paraId="5CDE3491"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12C02CA3"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717D2335"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68BC98B8"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263BBD69" w14:textId="77777777" w:rsidR="00290166" w:rsidRDefault="00290166"/>
                              </w:tc>
                            </w:tr>
                            <w:tr w:rsidR="00290166" w14:paraId="091F004F"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53938D32"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5E9C8DEE"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36FDCA57"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41482E24" w14:textId="77777777" w:rsidR="00290166" w:rsidRDefault="00290166"/>
                              </w:tc>
                            </w:tr>
                            <w:tr w:rsidR="00290166" w14:paraId="2A530058"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055B9964"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261837C5"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0A203B04"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1184AFA5" w14:textId="77777777" w:rsidR="00290166" w:rsidRDefault="00290166"/>
                              </w:tc>
                            </w:tr>
                            <w:tr w:rsidR="00290166" w14:paraId="2BD5A929"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4D40FAAC"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50DD75FF"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5B04857C"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5781DBAF" w14:textId="77777777" w:rsidR="00290166" w:rsidRDefault="00290166"/>
                              </w:tc>
                            </w:tr>
                            <w:tr w:rsidR="00290166" w14:paraId="176E6E76"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3EC7428A"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7D508E42"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166E69EC"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24E24499" w14:textId="77777777" w:rsidR="00290166" w:rsidRDefault="00290166"/>
                              </w:tc>
                            </w:tr>
                            <w:tr w:rsidR="00290166" w14:paraId="1706C979"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02906649"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78B0A195"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2B33D1A3"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7DFE1208" w14:textId="77777777" w:rsidR="00290166" w:rsidRDefault="00290166"/>
                              </w:tc>
                            </w:tr>
                            <w:tr w:rsidR="00290166" w14:paraId="4CF78B45"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7A6BF780"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1B02F3D2"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5B507EC1"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3A1B862F" w14:textId="77777777" w:rsidR="00290166" w:rsidRDefault="00290166"/>
                              </w:tc>
                            </w:tr>
                            <w:tr w:rsidR="00290166" w14:paraId="5AC0272E"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4FA6B9DF"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4A3577C1"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003FF57E"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30B9961A" w14:textId="77777777" w:rsidR="00290166" w:rsidRDefault="00290166"/>
                              </w:tc>
                            </w:tr>
                            <w:tr w:rsidR="00290166" w14:paraId="49BEBB09"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18ABFFBB"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197E719E"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22D97538"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0B72AF60" w14:textId="77777777" w:rsidR="00290166" w:rsidRDefault="00290166"/>
                              </w:tc>
                            </w:tr>
                            <w:tr w:rsidR="00290166" w14:paraId="5AAE833E"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351A14D9"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449E94BC"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12BCCA37"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6FA65241" w14:textId="77777777" w:rsidR="00290166" w:rsidRDefault="00290166"/>
                              </w:tc>
                            </w:tr>
                            <w:tr w:rsidR="00290166" w14:paraId="6D3950A1" w14:textId="77777777">
                              <w:trPr>
                                <w:trHeight w:hRule="exact" w:val="690"/>
                              </w:trPr>
                              <w:tc>
                                <w:tcPr>
                                  <w:tcW w:w="1260" w:type="dxa"/>
                                  <w:tcBorders>
                                    <w:top w:val="single" w:sz="6" w:space="0" w:color="000000"/>
                                    <w:left w:val="single" w:sz="6" w:space="0" w:color="000000"/>
                                    <w:bottom w:val="single" w:sz="6" w:space="0" w:color="000000"/>
                                    <w:right w:val="single" w:sz="6" w:space="0" w:color="000000"/>
                                  </w:tcBorders>
                                </w:tcPr>
                                <w:p w14:paraId="73EDD6A2" w14:textId="77777777" w:rsidR="00290166" w:rsidRDefault="00290166">
                                  <w:pPr>
                                    <w:spacing w:line="120" w:lineRule="exact"/>
                                    <w:rPr>
                                      <w:sz w:val="12"/>
                                      <w:szCs w:val="12"/>
                                    </w:rPr>
                                  </w:pPr>
                                </w:p>
                                <w:p w14:paraId="06500163" w14:textId="77777777" w:rsidR="00290166" w:rsidRDefault="00290166">
                                  <w:pPr>
                                    <w:ind w:left="323"/>
                                    <w:rPr>
                                      <w:rFonts w:ascii="Calibri" w:eastAsia="Calibri" w:hAnsi="Calibri" w:cs="Calibri"/>
                                      <w:sz w:val="22"/>
                                      <w:szCs w:val="22"/>
                                    </w:rPr>
                                  </w:pPr>
                                  <w:r>
                                    <w:rPr>
                                      <w:rFonts w:ascii="Calibri" w:eastAsia="Calibri" w:hAnsi="Calibri" w:cs="Calibri"/>
                                      <w:b/>
                                      <w:spacing w:val="1"/>
                                      <w:sz w:val="22"/>
                                      <w:szCs w:val="22"/>
                                    </w:rPr>
                                    <w:t>T</w:t>
                                  </w:r>
                                  <w:r>
                                    <w:rPr>
                                      <w:rFonts w:ascii="Calibri" w:eastAsia="Calibri" w:hAnsi="Calibri" w:cs="Calibri"/>
                                      <w:b/>
                                      <w:sz w:val="22"/>
                                      <w:szCs w:val="22"/>
                                    </w:rPr>
                                    <w:t>O</w:t>
                                  </w:r>
                                  <w:r>
                                    <w:rPr>
                                      <w:rFonts w:ascii="Calibri" w:eastAsia="Calibri" w:hAnsi="Calibri" w:cs="Calibri"/>
                                      <w:b/>
                                      <w:spacing w:val="-2"/>
                                      <w:sz w:val="22"/>
                                      <w:szCs w:val="22"/>
                                    </w:rPr>
                                    <w:t>T</w:t>
                                  </w:r>
                                  <w:r>
                                    <w:rPr>
                                      <w:rFonts w:ascii="Calibri" w:eastAsia="Calibri" w:hAnsi="Calibri" w:cs="Calibri"/>
                                      <w:b/>
                                      <w:sz w:val="22"/>
                                      <w:szCs w:val="22"/>
                                    </w:rPr>
                                    <w:t>AL</w:t>
                                  </w:r>
                                </w:p>
                              </w:tc>
                              <w:tc>
                                <w:tcPr>
                                  <w:tcW w:w="1260" w:type="dxa"/>
                                  <w:tcBorders>
                                    <w:top w:val="single" w:sz="6" w:space="0" w:color="000000"/>
                                    <w:left w:val="single" w:sz="6" w:space="0" w:color="000000"/>
                                    <w:bottom w:val="single" w:sz="6" w:space="0" w:color="000000"/>
                                    <w:right w:val="single" w:sz="6" w:space="0" w:color="000000"/>
                                  </w:tcBorders>
                                </w:tcPr>
                                <w:p w14:paraId="4651E23F" w14:textId="77777777" w:rsidR="00290166" w:rsidRDefault="00290166">
                                  <w:pPr>
                                    <w:spacing w:line="120" w:lineRule="exact"/>
                                    <w:rPr>
                                      <w:sz w:val="12"/>
                                      <w:szCs w:val="12"/>
                                    </w:rPr>
                                  </w:pPr>
                                </w:p>
                                <w:p w14:paraId="4E6155F7" w14:textId="77777777" w:rsidR="00290166" w:rsidRDefault="00290166">
                                  <w:pPr>
                                    <w:ind w:left="324"/>
                                    <w:rPr>
                                      <w:rFonts w:ascii="Calibri" w:eastAsia="Calibri" w:hAnsi="Calibri" w:cs="Calibri"/>
                                      <w:sz w:val="22"/>
                                      <w:szCs w:val="22"/>
                                    </w:rPr>
                                  </w:pPr>
                                  <w:r>
                                    <w:rPr>
                                      <w:rFonts w:ascii="Calibri" w:eastAsia="Calibri" w:hAnsi="Calibri" w:cs="Calibri"/>
                                      <w:b/>
                                      <w:spacing w:val="1"/>
                                      <w:sz w:val="22"/>
                                      <w:szCs w:val="22"/>
                                    </w:rPr>
                                    <w:t>T</w:t>
                                  </w:r>
                                  <w:r>
                                    <w:rPr>
                                      <w:rFonts w:ascii="Calibri" w:eastAsia="Calibri" w:hAnsi="Calibri" w:cs="Calibri"/>
                                      <w:b/>
                                      <w:sz w:val="22"/>
                                      <w:szCs w:val="22"/>
                                    </w:rPr>
                                    <w:t>O</w:t>
                                  </w:r>
                                  <w:r>
                                    <w:rPr>
                                      <w:rFonts w:ascii="Calibri" w:eastAsia="Calibri" w:hAnsi="Calibri" w:cs="Calibri"/>
                                      <w:b/>
                                      <w:spacing w:val="-2"/>
                                      <w:sz w:val="22"/>
                                      <w:szCs w:val="22"/>
                                    </w:rPr>
                                    <w:t>T</w:t>
                                  </w:r>
                                  <w:r>
                                    <w:rPr>
                                      <w:rFonts w:ascii="Calibri" w:eastAsia="Calibri" w:hAnsi="Calibri" w:cs="Calibri"/>
                                      <w:b/>
                                      <w:sz w:val="22"/>
                                      <w:szCs w:val="22"/>
                                    </w:rPr>
                                    <w:t>AL</w:t>
                                  </w:r>
                                </w:p>
                              </w:tc>
                              <w:tc>
                                <w:tcPr>
                                  <w:tcW w:w="1260" w:type="dxa"/>
                                  <w:tcBorders>
                                    <w:top w:val="single" w:sz="6" w:space="0" w:color="000000"/>
                                    <w:left w:val="single" w:sz="6" w:space="0" w:color="000000"/>
                                    <w:bottom w:val="single" w:sz="6" w:space="0" w:color="000000"/>
                                    <w:right w:val="single" w:sz="6" w:space="0" w:color="000000"/>
                                  </w:tcBorders>
                                </w:tcPr>
                                <w:p w14:paraId="072BBEB9" w14:textId="77777777" w:rsidR="00290166" w:rsidRDefault="00290166">
                                  <w:pPr>
                                    <w:spacing w:line="120" w:lineRule="exact"/>
                                    <w:rPr>
                                      <w:sz w:val="12"/>
                                      <w:szCs w:val="12"/>
                                    </w:rPr>
                                  </w:pPr>
                                </w:p>
                                <w:p w14:paraId="34407874" w14:textId="77777777" w:rsidR="00290166" w:rsidRDefault="00290166">
                                  <w:pPr>
                                    <w:ind w:left="324"/>
                                    <w:rPr>
                                      <w:rFonts w:ascii="Calibri" w:eastAsia="Calibri" w:hAnsi="Calibri" w:cs="Calibri"/>
                                      <w:sz w:val="22"/>
                                      <w:szCs w:val="22"/>
                                    </w:rPr>
                                  </w:pPr>
                                  <w:r>
                                    <w:rPr>
                                      <w:rFonts w:ascii="Calibri" w:eastAsia="Calibri" w:hAnsi="Calibri" w:cs="Calibri"/>
                                      <w:b/>
                                      <w:spacing w:val="1"/>
                                      <w:sz w:val="22"/>
                                      <w:szCs w:val="22"/>
                                    </w:rPr>
                                    <w:t>T</w:t>
                                  </w:r>
                                  <w:r>
                                    <w:rPr>
                                      <w:rFonts w:ascii="Calibri" w:eastAsia="Calibri" w:hAnsi="Calibri" w:cs="Calibri"/>
                                      <w:b/>
                                      <w:sz w:val="22"/>
                                      <w:szCs w:val="22"/>
                                    </w:rPr>
                                    <w:t>O</w:t>
                                  </w:r>
                                  <w:r>
                                    <w:rPr>
                                      <w:rFonts w:ascii="Calibri" w:eastAsia="Calibri" w:hAnsi="Calibri" w:cs="Calibri"/>
                                      <w:b/>
                                      <w:spacing w:val="-2"/>
                                      <w:sz w:val="22"/>
                                      <w:szCs w:val="22"/>
                                    </w:rPr>
                                    <w:t>T</w:t>
                                  </w:r>
                                  <w:r>
                                    <w:rPr>
                                      <w:rFonts w:ascii="Calibri" w:eastAsia="Calibri" w:hAnsi="Calibri" w:cs="Calibri"/>
                                      <w:b/>
                                      <w:sz w:val="22"/>
                                      <w:szCs w:val="22"/>
                                    </w:rPr>
                                    <w:t>AL</w:t>
                                  </w:r>
                                </w:p>
                              </w:tc>
                              <w:tc>
                                <w:tcPr>
                                  <w:tcW w:w="1260" w:type="dxa"/>
                                  <w:tcBorders>
                                    <w:top w:val="single" w:sz="6" w:space="0" w:color="000000"/>
                                    <w:left w:val="single" w:sz="6" w:space="0" w:color="000000"/>
                                    <w:bottom w:val="single" w:sz="6" w:space="0" w:color="000000"/>
                                    <w:right w:val="single" w:sz="6" w:space="0" w:color="000000"/>
                                  </w:tcBorders>
                                </w:tcPr>
                                <w:p w14:paraId="2859CB4A" w14:textId="77777777" w:rsidR="00290166" w:rsidRDefault="00290166">
                                  <w:pPr>
                                    <w:spacing w:line="120" w:lineRule="exact"/>
                                    <w:rPr>
                                      <w:sz w:val="12"/>
                                      <w:szCs w:val="12"/>
                                    </w:rPr>
                                  </w:pPr>
                                </w:p>
                                <w:p w14:paraId="17D8A4DC" w14:textId="77777777" w:rsidR="00290166" w:rsidRDefault="00290166">
                                  <w:pPr>
                                    <w:ind w:left="324"/>
                                    <w:rPr>
                                      <w:rFonts w:ascii="Calibri" w:eastAsia="Calibri" w:hAnsi="Calibri" w:cs="Calibri"/>
                                      <w:sz w:val="22"/>
                                      <w:szCs w:val="22"/>
                                    </w:rPr>
                                  </w:pPr>
                                  <w:r>
                                    <w:rPr>
                                      <w:rFonts w:ascii="Calibri" w:eastAsia="Calibri" w:hAnsi="Calibri" w:cs="Calibri"/>
                                      <w:b/>
                                      <w:spacing w:val="1"/>
                                      <w:sz w:val="22"/>
                                      <w:szCs w:val="22"/>
                                    </w:rPr>
                                    <w:t>T</w:t>
                                  </w:r>
                                  <w:r>
                                    <w:rPr>
                                      <w:rFonts w:ascii="Calibri" w:eastAsia="Calibri" w:hAnsi="Calibri" w:cs="Calibri"/>
                                      <w:b/>
                                      <w:sz w:val="22"/>
                                      <w:szCs w:val="22"/>
                                    </w:rPr>
                                    <w:t>O</w:t>
                                  </w:r>
                                  <w:r>
                                    <w:rPr>
                                      <w:rFonts w:ascii="Calibri" w:eastAsia="Calibri" w:hAnsi="Calibri" w:cs="Calibri"/>
                                      <w:b/>
                                      <w:spacing w:val="-2"/>
                                      <w:sz w:val="22"/>
                                      <w:szCs w:val="22"/>
                                    </w:rPr>
                                    <w:t>T</w:t>
                                  </w:r>
                                  <w:r>
                                    <w:rPr>
                                      <w:rFonts w:ascii="Calibri" w:eastAsia="Calibri" w:hAnsi="Calibri" w:cs="Calibri"/>
                                      <w:b/>
                                      <w:sz w:val="22"/>
                                      <w:szCs w:val="22"/>
                                    </w:rPr>
                                    <w:t>AL</w:t>
                                  </w:r>
                                </w:p>
                              </w:tc>
                            </w:tr>
                          </w:tbl>
                          <w:p w14:paraId="4AD71FFB" w14:textId="77777777" w:rsidR="00290166" w:rsidRDefault="002901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7657D9" id="Text Box 386" o:spid="_x0000_s1035" type="#_x0000_t202" style="position:absolute;margin-left:45.6pt;margin-top:.8pt;width:253.55pt;height:516.75pt;z-index:-251828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Uz/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260"/>
                        <w:gridCol w:w="1260"/>
                        <w:gridCol w:w="1260"/>
                        <w:gridCol w:w="1260"/>
                      </w:tblGrid>
                      <w:tr w:rsidR="00290166" w14:paraId="339DFB5C" w14:textId="77777777">
                        <w:trPr>
                          <w:trHeight w:hRule="exact" w:val="535"/>
                        </w:trPr>
                        <w:tc>
                          <w:tcPr>
                            <w:tcW w:w="2520" w:type="dxa"/>
                            <w:gridSpan w:val="2"/>
                            <w:tcBorders>
                              <w:top w:val="single" w:sz="6" w:space="0" w:color="000000"/>
                              <w:left w:val="single" w:sz="6" w:space="0" w:color="000000"/>
                              <w:bottom w:val="single" w:sz="6" w:space="0" w:color="000000"/>
                              <w:right w:val="single" w:sz="6" w:space="0" w:color="000000"/>
                            </w:tcBorders>
                            <w:shd w:val="clear" w:color="auto" w:fill="C0C0C0"/>
                          </w:tcPr>
                          <w:p w14:paraId="06E62142" w14:textId="77777777" w:rsidR="00290166" w:rsidRDefault="00290166">
                            <w:pPr>
                              <w:spacing w:before="15" w:line="260" w:lineRule="exact"/>
                              <w:rPr>
                                <w:sz w:val="26"/>
                                <w:szCs w:val="26"/>
                              </w:rPr>
                            </w:pPr>
                          </w:p>
                          <w:p w14:paraId="45968C23" w14:textId="77777777" w:rsidR="00290166" w:rsidRDefault="00290166">
                            <w:pPr>
                              <w:ind w:left="966" w:right="974"/>
                              <w:jc w:val="center"/>
                              <w:rPr>
                                <w:rFonts w:ascii="Calibri" w:eastAsia="Calibri" w:hAnsi="Calibri" w:cs="Calibri"/>
                              </w:rPr>
                            </w:pPr>
                            <w:r>
                              <w:rPr>
                                <w:rFonts w:ascii="Calibri" w:eastAsia="Calibri" w:hAnsi="Calibri" w:cs="Calibri"/>
                                <w:w w:val="99"/>
                              </w:rPr>
                              <w:t>Dri</w:t>
                            </w:r>
                            <w:r>
                              <w:rPr>
                                <w:rFonts w:ascii="Calibri" w:eastAsia="Calibri" w:hAnsi="Calibri" w:cs="Calibri"/>
                                <w:spacing w:val="1"/>
                                <w:w w:val="99"/>
                              </w:rPr>
                              <w:t>v</w:t>
                            </w:r>
                            <w:r>
                              <w:rPr>
                                <w:rFonts w:ascii="Calibri" w:eastAsia="Calibri" w:hAnsi="Calibri" w:cs="Calibri"/>
                                <w:spacing w:val="-1"/>
                                <w:w w:val="99"/>
                              </w:rPr>
                              <w:t>e</w:t>
                            </w:r>
                            <w:r>
                              <w:rPr>
                                <w:rFonts w:ascii="Calibri" w:eastAsia="Calibri" w:hAnsi="Calibri" w:cs="Calibri"/>
                                <w:w w:val="99"/>
                              </w:rPr>
                              <w:t>r</w:t>
                            </w:r>
                          </w:p>
                        </w:tc>
                        <w:tc>
                          <w:tcPr>
                            <w:tcW w:w="2520" w:type="dxa"/>
                            <w:gridSpan w:val="2"/>
                            <w:tcBorders>
                              <w:top w:val="single" w:sz="6" w:space="0" w:color="000000"/>
                              <w:left w:val="single" w:sz="6" w:space="0" w:color="000000"/>
                              <w:bottom w:val="single" w:sz="6" w:space="0" w:color="000000"/>
                              <w:right w:val="single" w:sz="6" w:space="0" w:color="000000"/>
                            </w:tcBorders>
                            <w:shd w:val="clear" w:color="auto" w:fill="C0C0C0"/>
                          </w:tcPr>
                          <w:p w14:paraId="3B8AE62B" w14:textId="77777777" w:rsidR="00290166" w:rsidRDefault="00290166">
                            <w:pPr>
                              <w:spacing w:before="15" w:line="260" w:lineRule="exact"/>
                              <w:rPr>
                                <w:sz w:val="26"/>
                                <w:szCs w:val="26"/>
                              </w:rPr>
                            </w:pPr>
                          </w:p>
                          <w:p w14:paraId="5AACD616" w14:textId="77777777" w:rsidR="00290166" w:rsidRDefault="00290166">
                            <w:pPr>
                              <w:ind w:left="398"/>
                              <w:rPr>
                                <w:rFonts w:ascii="Calibri" w:eastAsia="Calibri" w:hAnsi="Calibri" w:cs="Calibri"/>
                              </w:rPr>
                            </w:pPr>
                            <w:r>
                              <w:rPr>
                                <w:rFonts w:ascii="Calibri" w:eastAsia="Calibri" w:hAnsi="Calibri" w:cs="Calibri"/>
                              </w:rPr>
                              <w:t>Fro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rPr>
                              <w:t>at</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as</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e</w:t>
                            </w:r>
                            <w:r>
                              <w:rPr>
                                <w:rFonts w:ascii="Calibri" w:eastAsia="Calibri" w:hAnsi="Calibri" w:cs="Calibri"/>
                              </w:rPr>
                              <w:t>r</w:t>
                            </w:r>
                          </w:p>
                        </w:tc>
                      </w:tr>
                      <w:tr w:rsidR="00290166" w14:paraId="570C5DD2"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shd w:val="clear" w:color="auto" w:fill="D7D7D7"/>
                          </w:tcPr>
                          <w:p w14:paraId="4EC0CB71" w14:textId="77777777" w:rsidR="00290166" w:rsidRDefault="00290166">
                            <w:pPr>
                              <w:spacing w:before="33"/>
                              <w:ind w:left="447" w:right="454"/>
                              <w:jc w:val="center"/>
                              <w:rPr>
                                <w:rFonts w:ascii="Calibri" w:eastAsia="Calibri" w:hAnsi="Calibri" w:cs="Calibri"/>
                              </w:rPr>
                            </w:pPr>
                            <w:r>
                              <w:rPr>
                                <w:rFonts w:ascii="Calibri" w:eastAsia="Calibri" w:hAnsi="Calibri" w:cs="Calibri"/>
                                <w:spacing w:val="-1"/>
                                <w:w w:val="99"/>
                              </w:rPr>
                              <w:t>Y</w:t>
                            </w:r>
                            <w:r>
                              <w:rPr>
                                <w:rFonts w:ascii="Calibri" w:eastAsia="Calibri" w:hAnsi="Calibri" w:cs="Calibri"/>
                                <w:spacing w:val="1"/>
                                <w:w w:val="99"/>
                              </w:rPr>
                              <w:t>e</w:t>
                            </w:r>
                            <w:r>
                              <w:rPr>
                                <w:rFonts w:ascii="Calibri" w:eastAsia="Calibri" w:hAnsi="Calibri" w:cs="Calibri"/>
                                <w:w w:val="99"/>
                              </w:rPr>
                              <w:t>s</w:t>
                            </w:r>
                          </w:p>
                        </w:tc>
                        <w:tc>
                          <w:tcPr>
                            <w:tcW w:w="1260" w:type="dxa"/>
                            <w:tcBorders>
                              <w:top w:val="single" w:sz="6" w:space="0" w:color="000000"/>
                              <w:left w:val="single" w:sz="6" w:space="0" w:color="000000"/>
                              <w:bottom w:val="single" w:sz="6" w:space="0" w:color="000000"/>
                              <w:right w:val="single" w:sz="6" w:space="0" w:color="000000"/>
                            </w:tcBorders>
                            <w:shd w:val="clear" w:color="auto" w:fill="D7D7D7"/>
                          </w:tcPr>
                          <w:p w14:paraId="554991C8" w14:textId="77777777" w:rsidR="00290166" w:rsidRDefault="00290166">
                            <w:pPr>
                              <w:spacing w:before="33"/>
                              <w:ind w:left="469" w:right="472"/>
                              <w:jc w:val="center"/>
                              <w:rPr>
                                <w:rFonts w:ascii="Calibri" w:eastAsia="Calibri" w:hAnsi="Calibri" w:cs="Calibri"/>
                              </w:rPr>
                            </w:pPr>
                            <w:r>
                              <w:rPr>
                                <w:rFonts w:ascii="Calibri" w:eastAsia="Calibri" w:hAnsi="Calibri" w:cs="Calibri"/>
                                <w:spacing w:val="1"/>
                                <w:w w:val="99"/>
                              </w:rPr>
                              <w:t>No</w:t>
                            </w:r>
                          </w:p>
                        </w:tc>
                        <w:tc>
                          <w:tcPr>
                            <w:tcW w:w="1260" w:type="dxa"/>
                            <w:tcBorders>
                              <w:top w:val="single" w:sz="6" w:space="0" w:color="000000"/>
                              <w:left w:val="single" w:sz="6" w:space="0" w:color="000000"/>
                              <w:bottom w:val="single" w:sz="6" w:space="0" w:color="000000"/>
                              <w:right w:val="single" w:sz="6" w:space="0" w:color="000000"/>
                            </w:tcBorders>
                            <w:shd w:val="clear" w:color="auto" w:fill="D7D7D7"/>
                          </w:tcPr>
                          <w:p w14:paraId="026A766F" w14:textId="77777777" w:rsidR="00290166" w:rsidRDefault="00290166">
                            <w:pPr>
                              <w:spacing w:before="33"/>
                              <w:ind w:left="448" w:right="454"/>
                              <w:jc w:val="center"/>
                              <w:rPr>
                                <w:rFonts w:ascii="Calibri" w:eastAsia="Calibri" w:hAnsi="Calibri" w:cs="Calibri"/>
                              </w:rPr>
                            </w:pPr>
                            <w:r>
                              <w:rPr>
                                <w:rFonts w:ascii="Calibri" w:eastAsia="Calibri" w:hAnsi="Calibri" w:cs="Calibri"/>
                                <w:spacing w:val="-1"/>
                                <w:w w:val="99"/>
                              </w:rPr>
                              <w:t>Y</w:t>
                            </w:r>
                            <w:r>
                              <w:rPr>
                                <w:rFonts w:ascii="Calibri" w:eastAsia="Calibri" w:hAnsi="Calibri" w:cs="Calibri"/>
                                <w:spacing w:val="1"/>
                                <w:w w:val="99"/>
                              </w:rPr>
                              <w:t>e</w:t>
                            </w:r>
                            <w:r>
                              <w:rPr>
                                <w:rFonts w:ascii="Calibri" w:eastAsia="Calibri" w:hAnsi="Calibri" w:cs="Calibri"/>
                                <w:w w:val="99"/>
                              </w:rPr>
                              <w:t>s</w:t>
                            </w:r>
                          </w:p>
                        </w:tc>
                        <w:tc>
                          <w:tcPr>
                            <w:tcW w:w="1260" w:type="dxa"/>
                            <w:tcBorders>
                              <w:top w:val="single" w:sz="6" w:space="0" w:color="000000"/>
                              <w:left w:val="single" w:sz="6" w:space="0" w:color="000000"/>
                              <w:bottom w:val="single" w:sz="6" w:space="0" w:color="000000"/>
                              <w:right w:val="single" w:sz="6" w:space="0" w:color="000000"/>
                            </w:tcBorders>
                            <w:shd w:val="clear" w:color="auto" w:fill="D7D7D7"/>
                          </w:tcPr>
                          <w:p w14:paraId="494E2C75" w14:textId="77777777" w:rsidR="00290166" w:rsidRDefault="00290166">
                            <w:pPr>
                              <w:spacing w:before="33"/>
                              <w:ind w:left="469" w:right="471"/>
                              <w:jc w:val="center"/>
                              <w:rPr>
                                <w:rFonts w:ascii="Calibri" w:eastAsia="Calibri" w:hAnsi="Calibri" w:cs="Calibri"/>
                              </w:rPr>
                            </w:pPr>
                            <w:r>
                              <w:rPr>
                                <w:rFonts w:ascii="Calibri" w:eastAsia="Calibri" w:hAnsi="Calibri" w:cs="Calibri"/>
                                <w:spacing w:val="1"/>
                                <w:w w:val="99"/>
                              </w:rPr>
                              <w:t>No</w:t>
                            </w:r>
                          </w:p>
                        </w:tc>
                      </w:tr>
                      <w:tr w:rsidR="00290166" w14:paraId="78FE5E68"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10781F8D"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6B5F2B07"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3D029E55"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28810736" w14:textId="77777777" w:rsidR="00290166" w:rsidRDefault="00290166"/>
                        </w:tc>
                      </w:tr>
                      <w:tr w:rsidR="00290166" w14:paraId="2BFE9C0B"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5178BA09"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1F85C7A9"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6A495072"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19A00C25" w14:textId="77777777" w:rsidR="00290166" w:rsidRDefault="00290166"/>
                        </w:tc>
                      </w:tr>
                      <w:tr w:rsidR="00290166" w14:paraId="4690C008"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61B5191A"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7B90E2BE"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00578D3C"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39D1F42A" w14:textId="77777777" w:rsidR="00290166" w:rsidRDefault="00290166"/>
                        </w:tc>
                      </w:tr>
                      <w:tr w:rsidR="00290166" w14:paraId="4D5E6451"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3A23D3CA"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0B80C0E8"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6575338F"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5C47E664" w14:textId="77777777" w:rsidR="00290166" w:rsidRDefault="00290166"/>
                        </w:tc>
                      </w:tr>
                      <w:tr w:rsidR="00290166" w14:paraId="6054CAA0"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393B5709"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3486C56B"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315068D9"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74D3118A" w14:textId="77777777" w:rsidR="00290166" w:rsidRDefault="00290166"/>
                        </w:tc>
                      </w:tr>
                      <w:tr w:rsidR="00290166" w14:paraId="365DE37D"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2FEE40C1"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623703C7"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7398D70F"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497F5E9F" w14:textId="77777777" w:rsidR="00290166" w:rsidRDefault="00290166"/>
                        </w:tc>
                      </w:tr>
                      <w:tr w:rsidR="00290166" w14:paraId="7AF95ABD"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4AECF133"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7EEE139B"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0E731899"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70835FA6" w14:textId="77777777" w:rsidR="00290166" w:rsidRDefault="00290166"/>
                        </w:tc>
                      </w:tr>
                      <w:tr w:rsidR="00290166" w14:paraId="797DF73D"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4B1AF32E"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63F0028D"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099EC912"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2B9475F5" w14:textId="77777777" w:rsidR="00290166" w:rsidRDefault="00290166"/>
                        </w:tc>
                      </w:tr>
                      <w:tr w:rsidR="00290166" w14:paraId="70C10C6D"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7082EB0C"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6980305B"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75CBFCC8"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2DAD69D0" w14:textId="77777777" w:rsidR="00290166" w:rsidRDefault="00290166"/>
                        </w:tc>
                      </w:tr>
                      <w:tr w:rsidR="00290166" w14:paraId="7B25F030"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3906B6D2"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51A06EA1"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12C0F640"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0FB3ADF9" w14:textId="77777777" w:rsidR="00290166" w:rsidRDefault="00290166"/>
                        </w:tc>
                      </w:tr>
                      <w:tr w:rsidR="00290166" w14:paraId="2756E777"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797C4D42"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30ACC581"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6F21A852"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79435669" w14:textId="77777777" w:rsidR="00290166" w:rsidRDefault="00290166"/>
                        </w:tc>
                      </w:tr>
                      <w:tr w:rsidR="00290166" w14:paraId="2C301059"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4BFA9AAB"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680C752D"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40F81E22"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09A8CF94" w14:textId="77777777" w:rsidR="00290166" w:rsidRDefault="00290166"/>
                        </w:tc>
                      </w:tr>
                      <w:tr w:rsidR="00290166" w14:paraId="601AA344"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4AEFE6EB"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707AB53D"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2E87C645"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29CE0821" w14:textId="77777777" w:rsidR="00290166" w:rsidRDefault="00290166"/>
                        </w:tc>
                      </w:tr>
                      <w:tr w:rsidR="00290166" w14:paraId="7FF45DF1"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78F65A44"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1DF1D87E"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620B21ED"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60217E3A" w14:textId="77777777" w:rsidR="00290166" w:rsidRDefault="00290166"/>
                        </w:tc>
                      </w:tr>
                      <w:tr w:rsidR="00290166" w14:paraId="1AD5726F"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5CC4F5D0"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0B1711CB"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0F125B70"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4E4A7E20" w14:textId="77777777" w:rsidR="00290166" w:rsidRDefault="00290166"/>
                        </w:tc>
                      </w:tr>
                      <w:tr w:rsidR="00290166" w14:paraId="7EE42478"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0993D9E1"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081A4025"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721B6FC7"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219C292B" w14:textId="77777777" w:rsidR="00290166" w:rsidRDefault="00290166"/>
                        </w:tc>
                      </w:tr>
                      <w:tr w:rsidR="00290166" w14:paraId="171C095E"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1158053C"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78CD892A"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0013FD35"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19E591EE" w14:textId="77777777" w:rsidR="00290166" w:rsidRDefault="00290166"/>
                        </w:tc>
                      </w:tr>
                      <w:tr w:rsidR="00290166" w14:paraId="2589708E"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29A01B3C"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7E418409"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32734096"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0A8182F4" w14:textId="77777777" w:rsidR="00290166" w:rsidRDefault="00290166"/>
                        </w:tc>
                      </w:tr>
                      <w:tr w:rsidR="00290166" w14:paraId="3C5A70B7"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24AFCDFB"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077DDA39"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02296D7D"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0A5A1168" w14:textId="77777777" w:rsidR="00290166" w:rsidRDefault="00290166"/>
                        </w:tc>
                      </w:tr>
                      <w:tr w:rsidR="00290166" w14:paraId="5E9EF23E"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74A2F436"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2A7FA112"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7D530747"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754B2387" w14:textId="77777777" w:rsidR="00290166" w:rsidRDefault="00290166"/>
                        </w:tc>
                      </w:tr>
                      <w:tr w:rsidR="00290166" w14:paraId="5CDE3491"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12C02CA3"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717D2335"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68BC98B8"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263BBD69" w14:textId="77777777" w:rsidR="00290166" w:rsidRDefault="00290166"/>
                        </w:tc>
                      </w:tr>
                      <w:tr w:rsidR="00290166" w14:paraId="091F004F"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53938D32"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5E9C8DEE"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36FDCA57"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41482E24" w14:textId="77777777" w:rsidR="00290166" w:rsidRDefault="00290166"/>
                        </w:tc>
                      </w:tr>
                      <w:tr w:rsidR="00290166" w14:paraId="2A530058"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055B9964"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261837C5"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0A203B04"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1184AFA5" w14:textId="77777777" w:rsidR="00290166" w:rsidRDefault="00290166"/>
                        </w:tc>
                      </w:tr>
                      <w:tr w:rsidR="00290166" w14:paraId="2BD5A929"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4D40FAAC"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50DD75FF"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5B04857C"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5781DBAF" w14:textId="77777777" w:rsidR="00290166" w:rsidRDefault="00290166"/>
                        </w:tc>
                      </w:tr>
                      <w:tr w:rsidR="00290166" w14:paraId="176E6E76"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3EC7428A"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7D508E42"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166E69EC"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24E24499" w14:textId="77777777" w:rsidR="00290166" w:rsidRDefault="00290166"/>
                        </w:tc>
                      </w:tr>
                      <w:tr w:rsidR="00290166" w14:paraId="1706C979"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02906649"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78B0A195"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2B33D1A3"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7DFE1208" w14:textId="77777777" w:rsidR="00290166" w:rsidRDefault="00290166"/>
                        </w:tc>
                      </w:tr>
                      <w:tr w:rsidR="00290166" w14:paraId="4CF78B45"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7A6BF780"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1B02F3D2"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5B507EC1"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3A1B862F" w14:textId="77777777" w:rsidR="00290166" w:rsidRDefault="00290166"/>
                        </w:tc>
                      </w:tr>
                      <w:tr w:rsidR="00290166" w14:paraId="5AC0272E"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4FA6B9DF"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4A3577C1"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003FF57E"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30B9961A" w14:textId="77777777" w:rsidR="00290166" w:rsidRDefault="00290166"/>
                        </w:tc>
                      </w:tr>
                      <w:tr w:rsidR="00290166" w14:paraId="49BEBB09"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18ABFFBB"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197E719E"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22D97538"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0B72AF60" w14:textId="77777777" w:rsidR="00290166" w:rsidRDefault="00290166"/>
                        </w:tc>
                      </w:tr>
                      <w:tr w:rsidR="00290166" w14:paraId="5AAE833E" w14:textId="77777777">
                        <w:trPr>
                          <w:trHeight w:hRule="exact" w:val="293"/>
                        </w:trPr>
                        <w:tc>
                          <w:tcPr>
                            <w:tcW w:w="1260" w:type="dxa"/>
                            <w:tcBorders>
                              <w:top w:val="single" w:sz="6" w:space="0" w:color="000000"/>
                              <w:left w:val="single" w:sz="6" w:space="0" w:color="000000"/>
                              <w:bottom w:val="single" w:sz="6" w:space="0" w:color="000000"/>
                              <w:right w:val="single" w:sz="6" w:space="0" w:color="000000"/>
                            </w:tcBorders>
                          </w:tcPr>
                          <w:p w14:paraId="351A14D9"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449E94BC"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12BCCA37" w14:textId="77777777" w:rsidR="00290166" w:rsidRDefault="00290166"/>
                        </w:tc>
                        <w:tc>
                          <w:tcPr>
                            <w:tcW w:w="1260" w:type="dxa"/>
                            <w:tcBorders>
                              <w:top w:val="single" w:sz="6" w:space="0" w:color="000000"/>
                              <w:left w:val="single" w:sz="6" w:space="0" w:color="000000"/>
                              <w:bottom w:val="single" w:sz="6" w:space="0" w:color="000000"/>
                              <w:right w:val="single" w:sz="6" w:space="0" w:color="000000"/>
                            </w:tcBorders>
                          </w:tcPr>
                          <w:p w14:paraId="6FA65241" w14:textId="77777777" w:rsidR="00290166" w:rsidRDefault="00290166"/>
                        </w:tc>
                      </w:tr>
                      <w:tr w:rsidR="00290166" w14:paraId="6D3950A1" w14:textId="77777777">
                        <w:trPr>
                          <w:trHeight w:hRule="exact" w:val="690"/>
                        </w:trPr>
                        <w:tc>
                          <w:tcPr>
                            <w:tcW w:w="1260" w:type="dxa"/>
                            <w:tcBorders>
                              <w:top w:val="single" w:sz="6" w:space="0" w:color="000000"/>
                              <w:left w:val="single" w:sz="6" w:space="0" w:color="000000"/>
                              <w:bottom w:val="single" w:sz="6" w:space="0" w:color="000000"/>
                              <w:right w:val="single" w:sz="6" w:space="0" w:color="000000"/>
                            </w:tcBorders>
                          </w:tcPr>
                          <w:p w14:paraId="73EDD6A2" w14:textId="77777777" w:rsidR="00290166" w:rsidRDefault="00290166">
                            <w:pPr>
                              <w:spacing w:line="120" w:lineRule="exact"/>
                              <w:rPr>
                                <w:sz w:val="12"/>
                                <w:szCs w:val="12"/>
                              </w:rPr>
                            </w:pPr>
                          </w:p>
                          <w:p w14:paraId="06500163" w14:textId="77777777" w:rsidR="00290166" w:rsidRDefault="00290166">
                            <w:pPr>
                              <w:ind w:left="323"/>
                              <w:rPr>
                                <w:rFonts w:ascii="Calibri" w:eastAsia="Calibri" w:hAnsi="Calibri" w:cs="Calibri"/>
                                <w:sz w:val="22"/>
                                <w:szCs w:val="22"/>
                              </w:rPr>
                            </w:pPr>
                            <w:r>
                              <w:rPr>
                                <w:rFonts w:ascii="Calibri" w:eastAsia="Calibri" w:hAnsi="Calibri" w:cs="Calibri"/>
                                <w:b/>
                                <w:spacing w:val="1"/>
                                <w:sz w:val="22"/>
                                <w:szCs w:val="22"/>
                              </w:rPr>
                              <w:t>T</w:t>
                            </w:r>
                            <w:r>
                              <w:rPr>
                                <w:rFonts w:ascii="Calibri" w:eastAsia="Calibri" w:hAnsi="Calibri" w:cs="Calibri"/>
                                <w:b/>
                                <w:sz w:val="22"/>
                                <w:szCs w:val="22"/>
                              </w:rPr>
                              <w:t>O</w:t>
                            </w:r>
                            <w:r>
                              <w:rPr>
                                <w:rFonts w:ascii="Calibri" w:eastAsia="Calibri" w:hAnsi="Calibri" w:cs="Calibri"/>
                                <w:b/>
                                <w:spacing w:val="-2"/>
                                <w:sz w:val="22"/>
                                <w:szCs w:val="22"/>
                              </w:rPr>
                              <w:t>T</w:t>
                            </w:r>
                            <w:r>
                              <w:rPr>
                                <w:rFonts w:ascii="Calibri" w:eastAsia="Calibri" w:hAnsi="Calibri" w:cs="Calibri"/>
                                <w:b/>
                                <w:sz w:val="22"/>
                                <w:szCs w:val="22"/>
                              </w:rPr>
                              <w:t>AL</w:t>
                            </w:r>
                          </w:p>
                        </w:tc>
                        <w:tc>
                          <w:tcPr>
                            <w:tcW w:w="1260" w:type="dxa"/>
                            <w:tcBorders>
                              <w:top w:val="single" w:sz="6" w:space="0" w:color="000000"/>
                              <w:left w:val="single" w:sz="6" w:space="0" w:color="000000"/>
                              <w:bottom w:val="single" w:sz="6" w:space="0" w:color="000000"/>
                              <w:right w:val="single" w:sz="6" w:space="0" w:color="000000"/>
                            </w:tcBorders>
                          </w:tcPr>
                          <w:p w14:paraId="4651E23F" w14:textId="77777777" w:rsidR="00290166" w:rsidRDefault="00290166">
                            <w:pPr>
                              <w:spacing w:line="120" w:lineRule="exact"/>
                              <w:rPr>
                                <w:sz w:val="12"/>
                                <w:szCs w:val="12"/>
                              </w:rPr>
                            </w:pPr>
                          </w:p>
                          <w:p w14:paraId="4E6155F7" w14:textId="77777777" w:rsidR="00290166" w:rsidRDefault="00290166">
                            <w:pPr>
                              <w:ind w:left="324"/>
                              <w:rPr>
                                <w:rFonts w:ascii="Calibri" w:eastAsia="Calibri" w:hAnsi="Calibri" w:cs="Calibri"/>
                                <w:sz w:val="22"/>
                                <w:szCs w:val="22"/>
                              </w:rPr>
                            </w:pPr>
                            <w:r>
                              <w:rPr>
                                <w:rFonts w:ascii="Calibri" w:eastAsia="Calibri" w:hAnsi="Calibri" w:cs="Calibri"/>
                                <w:b/>
                                <w:spacing w:val="1"/>
                                <w:sz w:val="22"/>
                                <w:szCs w:val="22"/>
                              </w:rPr>
                              <w:t>T</w:t>
                            </w:r>
                            <w:r>
                              <w:rPr>
                                <w:rFonts w:ascii="Calibri" w:eastAsia="Calibri" w:hAnsi="Calibri" w:cs="Calibri"/>
                                <w:b/>
                                <w:sz w:val="22"/>
                                <w:szCs w:val="22"/>
                              </w:rPr>
                              <w:t>O</w:t>
                            </w:r>
                            <w:r>
                              <w:rPr>
                                <w:rFonts w:ascii="Calibri" w:eastAsia="Calibri" w:hAnsi="Calibri" w:cs="Calibri"/>
                                <w:b/>
                                <w:spacing w:val="-2"/>
                                <w:sz w:val="22"/>
                                <w:szCs w:val="22"/>
                              </w:rPr>
                              <w:t>T</w:t>
                            </w:r>
                            <w:r>
                              <w:rPr>
                                <w:rFonts w:ascii="Calibri" w:eastAsia="Calibri" w:hAnsi="Calibri" w:cs="Calibri"/>
                                <w:b/>
                                <w:sz w:val="22"/>
                                <w:szCs w:val="22"/>
                              </w:rPr>
                              <w:t>AL</w:t>
                            </w:r>
                          </w:p>
                        </w:tc>
                        <w:tc>
                          <w:tcPr>
                            <w:tcW w:w="1260" w:type="dxa"/>
                            <w:tcBorders>
                              <w:top w:val="single" w:sz="6" w:space="0" w:color="000000"/>
                              <w:left w:val="single" w:sz="6" w:space="0" w:color="000000"/>
                              <w:bottom w:val="single" w:sz="6" w:space="0" w:color="000000"/>
                              <w:right w:val="single" w:sz="6" w:space="0" w:color="000000"/>
                            </w:tcBorders>
                          </w:tcPr>
                          <w:p w14:paraId="072BBEB9" w14:textId="77777777" w:rsidR="00290166" w:rsidRDefault="00290166">
                            <w:pPr>
                              <w:spacing w:line="120" w:lineRule="exact"/>
                              <w:rPr>
                                <w:sz w:val="12"/>
                                <w:szCs w:val="12"/>
                              </w:rPr>
                            </w:pPr>
                          </w:p>
                          <w:p w14:paraId="34407874" w14:textId="77777777" w:rsidR="00290166" w:rsidRDefault="00290166">
                            <w:pPr>
                              <w:ind w:left="324"/>
                              <w:rPr>
                                <w:rFonts w:ascii="Calibri" w:eastAsia="Calibri" w:hAnsi="Calibri" w:cs="Calibri"/>
                                <w:sz w:val="22"/>
                                <w:szCs w:val="22"/>
                              </w:rPr>
                            </w:pPr>
                            <w:r>
                              <w:rPr>
                                <w:rFonts w:ascii="Calibri" w:eastAsia="Calibri" w:hAnsi="Calibri" w:cs="Calibri"/>
                                <w:b/>
                                <w:spacing w:val="1"/>
                                <w:sz w:val="22"/>
                                <w:szCs w:val="22"/>
                              </w:rPr>
                              <w:t>T</w:t>
                            </w:r>
                            <w:r>
                              <w:rPr>
                                <w:rFonts w:ascii="Calibri" w:eastAsia="Calibri" w:hAnsi="Calibri" w:cs="Calibri"/>
                                <w:b/>
                                <w:sz w:val="22"/>
                                <w:szCs w:val="22"/>
                              </w:rPr>
                              <w:t>O</w:t>
                            </w:r>
                            <w:r>
                              <w:rPr>
                                <w:rFonts w:ascii="Calibri" w:eastAsia="Calibri" w:hAnsi="Calibri" w:cs="Calibri"/>
                                <w:b/>
                                <w:spacing w:val="-2"/>
                                <w:sz w:val="22"/>
                                <w:szCs w:val="22"/>
                              </w:rPr>
                              <w:t>T</w:t>
                            </w:r>
                            <w:r>
                              <w:rPr>
                                <w:rFonts w:ascii="Calibri" w:eastAsia="Calibri" w:hAnsi="Calibri" w:cs="Calibri"/>
                                <w:b/>
                                <w:sz w:val="22"/>
                                <w:szCs w:val="22"/>
                              </w:rPr>
                              <w:t>AL</w:t>
                            </w:r>
                          </w:p>
                        </w:tc>
                        <w:tc>
                          <w:tcPr>
                            <w:tcW w:w="1260" w:type="dxa"/>
                            <w:tcBorders>
                              <w:top w:val="single" w:sz="6" w:space="0" w:color="000000"/>
                              <w:left w:val="single" w:sz="6" w:space="0" w:color="000000"/>
                              <w:bottom w:val="single" w:sz="6" w:space="0" w:color="000000"/>
                              <w:right w:val="single" w:sz="6" w:space="0" w:color="000000"/>
                            </w:tcBorders>
                          </w:tcPr>
                          <w:p w14:paraId="2859CB4A" w14:textId="77777777" w:rsidR="00290166" w:rsidRDefault="00290166">
                            <w:pPr>
                              <w:spacing w:line="120" w:lineRule="exact"/>
                              <w:rPr>
                                <w:sz w:val="12"/>
                                <w:szCs w:val="12"/>
                              </w:rPr>
                            </w:pPr>
                          </w:p>
                          <w:p w14:paraId="17D8A4DC" w14:textId="77777777" w:rsidR="00290166" w:rsidRDefault="00290166">
                            <w:pPr>
                              <w:ind w:left="324"/>
                              <w:rPr>
                                <w:rFonts w:ascii="Calibri" w:eastAsia="Calibri" w:hAnsi="Calibri" w:cs="Calibri"/>
                                <w:sz w:val="22"/>
                                <w:szCs w:val="22"/>
                              </w:rPr>
                            </w:pPr>
                            <w:r>
                              <w:rPr>
                                <w:rFonts w:ascii="Calibri" w:eastAsia="Calibri" w:hAnsi="Calibri" w:cs="Calibri"/>
                                <w:b/>
                                <w:spacing w:val="1"/>
                                <w:sz w:val="22"/>
                                <w:szCs w:val="22"/>
                              </w:rPr>
                              <w:t>T</w:t>
                            </w:r>
                            <w:r>
                              <w:rPr>
                                <w:rFonts w:ascii="Calibri" w:eastAsia="Calibri" w:hAnsi="Calibri" w:cs="Calibri"/>
                                <w:b/>
                                <w:sz w:val="22"/>
                                <w:szCs w:val="22"/>
                              </w:rPr>
                              <w:t>O</w:t>
                            </w:r>
                            <w:r>
                              <w:rPr>
                                <w:rFonts w:ascii="Calibri" w:eastAsia="Calibri" w:hAnsi="Calibri" w:cs="Calibri"/>
                                <w:b/>
                                <w:spacing w:val="-2"/>
                                <w:sz w:val="22"/>
                                <w:szCs w:val="22"/>
                              </w:rPr>
                              <w:t>T</w:t>
                            </w:r>
                            <w:r>
                              <w:rPr>
                                <w:rFonts w:ascii="Calibri" w:eastAsia="Calibri" w:hAnsi="Calibri" w:cs="Calibri"/>
                                <w:b/>
                                <w:sz w:val="22"/>
                                <w:szCs w:val="22"/>
                              </w:rPr>
                              <w:t>AL</w:t>
                            </w:r>
                          </w:p>
                        </w:tc>
                      </w:tr>
                    </w:tbl>
                    <w:p w14:paraId="4AD71FFB" w14:textId="77777777" w:rsidR="00290166" w:rsidRDefault="00290166"/>
                  </w:txbxContent>
                </v:textbox>
                <w10:wrap anchorx="page"/>
              </v:shape>
            </w:pict>
          </mc:Fallback>
        </mc:AlternateContent>
      </w:r>
      <w:r>
        <w:rPr>
          <w:noProof/>
        </w:rPr>
        <mc:AlternateContent>
          <mc:Choice Requires="wps">
            <w:drawing>
              <wp:anchor distT="0" distB="0" distL="114300" distR="114300" simplePos="0" relativeHeight="251490304" behindDoc="1" locked="0" layoutInCell="1" allowOverlap="1" wp14:anchorId="521FFFA6" wp14:editId="167E9CB1">
                <wp:simplePos x="0" y="0"/>
                <wp:positionH relativeFrom="page">
                  <wp:posOffset>4258310</wp:posOffset>
                </wp:positionH>
                <wp:positionV relativeFrom="page">
                  <wp:posOffset>2635250</wp:posOffset>
                </wp:positionV>
                <wp:extent cx="3121660" cy="6562725"/>
                <wp:effectExtent l="0" t="0" r="2540" b="9525"/>
                <wp:wrapNone/>
                <wp:docPr id="410"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656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200"/>
                              <w:gridCol w:w="1222"/>
                              <w:gridCol w:w="1208"/>
                              <w:gridCol w:w="1253"/>
                            </w:tblGrid>
                            <w:tr w:rsidR="00290166" w14:paraId="73483715" w14:textId="77777777" w:rsidTr="00A100E1">
                              <w:trPr>
                                <w:trHeight w:hRule="exact" w:val="535"/>
                              </w:trPr>
                              <w:tc>
                                <w:tcPr>
                                  <w:tcW w:w="2422" w:type="dxa"/>
                                  <w:gridSpan w:val="2"/>
                                  <w:tcBorders>
                                    <w:top w:val="single" w:sz="6" w:space="0" w:color="000000"/>
                                    <w:left w:val="single" w:sz="6" w:space="0" w:color="000000"/>
                                    <w:bottom w:val="single" w:sz="6" w:space="0" w:color="000000"/>
                                    <w:right w:val="single" w:sz="6" w:space="0" w:color="000000"/>
                                  </w:tcBorders>
                                  <w:shd w:val="clear" w:color="auto" w:fill="BEBEBE"/>
                                </w:tcPr>
                                <w:p w14:paraId="3175373B" w14:textId="77777777" w:rsidR="00290166" w:rsidRDefault="00290166">
                                  <w:pPr>
                                    <w:spacing w:before="15" w:line="260" w:lineRule="exact"/>
                                    <w:rPr>
                                      <w:sz w:val="26"/>
                                      <w:szCs w:val="26"/>
                                    </w:rPr>
                                  </w:pPr>
                                </w:p>
                                <w:p w14:paraId="78D499D6" w14:textId="77777777" w:rsidR="00290166" w:rsidRDefault="00290166">
                                  <w:pPr>
                                    <w:ind w:left="923" w:right="927"/>
                                    <w:jc w:val="center"/>
                                    <w:rPr>
                                      <w:rFonts w:ascii="Calibri" w:eastAsia="Calibri" w:hAnsi="Calibri" w:cs="Calibri"/>
                                    </w:rPr>
                                  </w:pPr>
                                  <w:r>
                                    <w:rPr>
                                      <w:rFonts w:ascii="Calibri" w:eastAsia="Calibri" w:hAnsi="Calibri" w:cs="Calibri"/>
                                      <w:w w:val="99"/>
                                    </w:rPr>
                                    <w:t>Dri</w:t>
                                  </w:r>
                                  <w:r>
                                    <w:rPr>
                                      <w:rFonts w:ascii="Calibri" w:eastAsia="Calibri" w:hAnsi="Calibri" w:cs="Calibri"/>
                                      <w:spacing w:val="1"/>
                                      <w:w w:val="99"/>
                                    </w:rPr>
                                    <w:t>v</w:t>
                                  </w:r>
                                  <w:r>
                                    <w:rPr>
                                      <w:rFonts w:ascii="Calibri" w:eastAsia="Calibri" w:hAnsi="Calibri" w:cs="Calibri"/>
                                      <w:spacing w:val="-1"/>
                                      <w:w w:val="99"/>
                                    </w:rPr>
                                    <w:t>e</w:t>
                                  </w:r>
                                  <w:r>
                                    <w:rPr>
                                      <w:rFonts w:ascii="Calibri" w:eastAsia="Calibri" w:hAnsi="Calibri" w:cs="Calibri"/>
                                      <w:w w:val="99"/>
                                    </w:rPr>
                                    <w:t>r</w:t>
                                  </w:r>
                                </w:p>
                              </w:tc>
                              <w:tc>
                                <w:tcPr>
                                  <w:tcW w:w="2461" w:type="dxa"/>
                                  <w:gridSpan w:val="2"/>
                                  <w:tcBorders>
                                    <w:top w:val="single" w:sz="6" w:space="0" w:color="000000"/>
                                    <w:left w:val="single" w:sz="6" w:space="0" w:color="000000"/>
                                    <w:bottom w:val="single" w:sz="6" w:space="0" w:color="000000"/>
                                    <w:right w:val="single" w:sz="6" w:space="0" w:color="000000"/>
                                  </w:tcBorders>
                                  <w:shd w:val="clear" w:color="auto" w:fill="BEBEBE"/>
                                </w:tcPr>
                                <w:p w14:paraId="0F1EAAEB" w14:textId="77777777" w:rsidR="00290166" w:rsidRDefault="00290166">
                                  <w:pPr>
                                    <w:spacing w:before="15" w:line="260" w:lineRule="exact"/>
                                    <w:rPr>
                                      <w:sz w:val="26"/>
                                      <w:szCs w:val="26"/>
                                    </w:rPr>
                                  </w:pPr>
                                </w:p>
                                <w:p w14:paraId="268FBCBC" w14:textId="77777777" w:rsidR="00290166" w:rsidRDefault="00290166">
                                  <w:pPr>
                                    <w:ind w:left="364"/>
                                    <w:rPr>
                                      <w:rFonts w:ascii="Calibri" w:eastAsia="Calibri" w:hAnsi="Calibri" w:cs="Calibri"/>
                                    </w:rPr>
                                  </w:pPr>
                                  <w:r>
                                    <w:rPr>
                                      <w:rFonts w:ascii="Calibri" w:eastAsia="Calibri" w:hAnsi="Calibri" w:cs="Calibri"/>
                                    </w:rPr>
                                    <w:t>Fro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rPr>
                                    <w:t>at</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as</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e</w:t>
                                  </w:r>
                                  <w:r>
                                    <w:rPr>
                                      <w:rFonts w:ascii="Calibri" w:eastAsia="Calibri" w:hAnsi="Calibri" w:cs="Calibri"/>
                                    </w:rPr>
                                    <w:t>r</w:t>
                                  </w:r>
                                </w:p>
                              </w:tc>
                            </w:tr>
                            <w:tr w:rsidR="00290166" w14:paraId="5583AA62"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shd w:val="clear" w:color="auto" w:fill="D7D7D7"/>
                                </w:tcPr>
                                <w:p w14:paraId="34762913" w14:textId="77777777" w:rsidR="00290166" w:rsidRDefault="00290166">
                                  <w:pPr>
                                    <w:spacing w:before="33"/>
                                    <w:ind w:left="419" w:right="423"/>
                                    <w:jc w:val="center"/>
                                    <w:rPr>
                                      <w:rFonts w:ascii="Calibri" w:eastAsia="Calibri" w:hAnsi="Calibri" w:cs="Calibri"/>
                                    </w:rPr>
                                  </w:pPr>
                                  <w:r>
                                    <w:rPr>
                                      <w:rFonts w:ascii="Calibri" w:eastAsia="Calibri" w:hAnsi="Calibri" w:cs="Calibri"/>
                                      <w:spacing w:val="-1"/>
                                      <w:w w:val="99"/>
                                    </w:rPr>
                                    <w:t>Y</w:t>
                                  </w:r>
                                  <w:r>
                                    <w:rPr>
                                      <w:rFonts w:ascii="Calibri" w:eastAsia="Calibri" w:hAnsi="Calibri" w:cs="Calibri"/>
                                      <w:spacing w:val="1"/>
                                      <w:w w:val="99"/>
                                    </w:rPr>
                                    <w:t>e</w:t>
                                  </w:r>
                                  <w:r>
                                    <w:rPr>
                                      <w:rFonts w:ascii="Calibri" w:eastAsia="Calibri" w:hAnsi="Calibri" w:cs="Calibri"/>
                                      <w:w w:val="99"/>
                                    </w:rPr>
                                    <w:t>s</w:t>
                                  </w:r>
                                </w:p>
                              </w:tc>
                              <w:tc>
                                <w:tcPr>
                                  <w:tcW w:w="1222" w:type="dxa"/>
                                  <w:tcBorders>
                                    <w:top w:val="single" w:sz="6" w:space="0" w:color="000000"/>
                                    <w:left w:val="single" w:sz="6" w:space="0" w:color="000000"/>
                                    <w:bottom w:val="single" w:sz="6" w:space="0" w:color="000000"/>
                                    <w:right w:val="single" w:sz="6" w:space="0" w:color="000000"/>
                                  </w:tcBorders>
                                  <w:shd w:val="clear" w:color="auto" w:fill="D7D7D7"/>
                                </w:tcPr>
                                <w:p w14:paraId="34128EE7" w14:textId="77777777" w:rsidR="00290166" w:rsidRDefault="00290166">
                                  <w:pPr>
                                    <w:spacing w:before="33"/>
                                    <w:ind w:left="455" w:right="456"/>
                                    <w:jc w:val="center"/>
                                    <w:rPr>
                                      <w:rFonts w:ascii="Calibri" w:eastAsia="Calibri" w:hAnsi="Calibri" w:cs="Calibri"/>
                                    </w:rPr>
                                  </w:pPr>
                                  <w:r>
                                    <w:rPr>
                                      <w:rFonts w:ascii="Calibri" w:eastAsia="Calibri" w:hAnsi="Calibri" w:cs="Calibri"/>
                                      <w:spacing w:val="1"/>
                                      <w:w w:val="99"/>
                                    </w:rPr>
                                    <w:t>No</w:t>
                                  </w:r>
                                </w:p>
                              </w:tc>
                              <w:tc>
                                <w:tcPr>
                                  <w:tcW w:w="1208" w:type="dxa"/>
                                  <w:tcBorders>
                                    <w:top w:val="single" w:sz="6" w:space="0" w:color="000000"/>
                                    <w:left w:val="single" w:sz="6" w:space="0" w:color="000000"/>
                                    <w:bottom w:val="single" w:sz="6" w:space="0" w:color="000000"/>
                                    <w:right w:val="single" w:sz="6" w:space="0" w:color="000000"/>
                                  </w:tcBorders>
                                  <w:shd w:val="clear" w:color="auto" w:fill="D7D7D7"/>
                                </w:tcPr>
                                <w:p w14:paraId="4700F4F5" w14:textId="77777777" w:rsidR="00290166" w:rsidRDefault="00290166">
                                  <w:pPr>
                                    <w:spacing w:before="33"/>
                                    <w:ind w:left="418" w:right="423"/>
                                    <w:jc w:val="center"/>
                                    <w:rPr>
                                      <w:rFonts w:ascii="Calibri" w:eastAsia="Calibri" w:hAnsi="Calibri" w:cs="Calibri"/>
                                    </w:rPr>
                                  </w:pPr>
                                  <w:r>
                                    <w:rPr>
                                      <w:rFonts w:ascii="Calibri" w:eastAsia="Calibri" w:hAnsi="Calibri" w:cs="Calibri"/>
                                      <w:spacing w:val="-1"/>
                                      <w:w w:val="99"/>
                                    </w:rPr>
                                    <w:t>Y</w:t>
                                  </w:r>
                                  <w:r>
                                    <w:rPr>
                                      <w:rFonts w:ascii="Calibri" w:eastAsia="Calibri" w:hAnsi="Calibri" w:cs="Calibri"/>
                                      <w:spacing w:val="1"/>
                                      <w:w w:val="99"/>
                                    </w:rPr>
                                    <w:t>e</w:t>
                                  </w:r>
                                  <w:r>
                                    <w:rPr>
                                      <w:rFonts w:ascii="Calibri" w:eastAsia="Calibri" w:hAnsi="Calibri" w:cs="Calibri"/>
                                      <w:w w:val="99"/>
                                    </w:rPr>
                                    <w:t>s</w:t>
                                  </w:r>
                                </w:p>
                              </w:tc>
                              <w:tc>
                                <w:tcPr>
                                  <w:tcW w:w="1253" w:type="dxa"/>
                                  <w:tcBorders>
                                    <w:top w:val="single" w:sz="6" w:space="0" w:color="000000"/>
                                    <w:left w:val="single" w:sz="6" w:space="0" w:color="000000"/>
                                    <w:bottom w:val="single" w:sz="6" w:space="0" w:color="000000"/>
                                    <w:right w:val="single" w:sz="6" w:space="0" w:color="000000"/>
                                  </w:tcBorders>
                                  <w:shd w:val="clear" w:color="auto" w:fill="D7D7D7"/>
                                </w:tcPr>
                                <w:p w14:paraId="0AC227F5" w14:textId="77777777" w:rsidR="00290166" w:rsidRDefault="00290166">
                                  <w:pPr>
                                    <w:spacing w:before="33"/>
                                    <w:ind w:left="466" w:right="467"/>
                                    <w:jc w:val="center"/>
                                    <w:rPr>
                                      <w:rFonts w:ascii="Calibri" w:eastAsia="Calibri" w:hAnsi="Calibri" w:cs="Calibri"/>
                                    </w:rPr>
                                  </w:pPr>
                                  <w:r>
                                    <w:rPr>
                                      <w:rFonts w:ascii="Calibri" w:eastAsia="Calibri" w:hAnsi="Calibri" w:cs="Calibri"/>
                                      <w:spacing w:val="1"/>
                                      <w:w w:val="99"/>
                                    </w:rPr>
                                    <w:t>No</w:t>
                                  </w:r>
                                </w:p>
                              </w:tc>
                            </w:tr>
                            <w:tr w:rsidR="00290166" w14:paraId="660096C5"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372C5D46"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3C0320F2"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5F13A793"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10108D12" w14:textId="77777777" w:rsidR="00290166" w:rsidRDefault="00290166"/>
                              </w:tc>
                            </w:tr>
                            <w:tr w:rsidR="00290166" w14:paraId="3D7D5C00"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3FA4FC5A"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3771DB0B"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25ED0060"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10343261" w14:textId="77777777" w:rsidR="00290166" w:rsidRDefault="00290166"/>
                              </w:tc>
                            </w:tr>
                            <w:tr w:rsidR="00290166" w14:paraId="382510CD"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0D3F3EA6"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4E532731"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6713682D"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6E907D55" w14:textId="77777777" w:rsidR="00290166" w:rsidRDefault="00290166"/>
                              </w:tc>
                            </w:tr>
                            <w:tr w:rsidR="00290166" w14:paraId="0DE40C9A"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01026A1C"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54AD5B49"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1993D252"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56F847B7" w14:textId="77777777" w:rsidR="00290166" w:rsidRDefault="00290166"/>
                              </w:tc>
                            </w:tr>
                            <w:tr w:rsidR="00290166" w14:paraId="7E82E3F4"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00C4309D"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0189A126"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17F7E56E"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1C297BE6" w14:textId="77777777" w:rsidR="00290166" w:rsidRDefault="00290166"/>
                              </w:tc>
                            </w:tr>
                            <w:tr w:rsidR="00290166" w14:paraId="7A3431B5"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7E701570"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2CF373C8"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12AD9082"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278D7E54" w14:textId="77777777" w:rsidR="00290166" w:rsidRDefault="00290166"/>
                              </w:tc>
                            </w:tr>
                            <w:tr w:rsidR="00290166" w14:paraId="5BB8A6CB"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3F63DAC0"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74CBC419"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482EF6CE"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4CBF2343" w14:textId="77777777" w:rsidR="00290166" w:rsidRDefault="00290166"/>
                              </w:tc>
                            </w:tr>
                            <w:tr w:rsidR="00290166" w14:paraId="5667E916"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55E39156"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164B770C"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6822C2ED"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189CE773" w14:textId="77777777" w:rsidR="00290166" w:rsidRDefault="00290166"/>
                              </w:tc>
                            </w:tr>
                            <w:tr w:rsidR="00290166" w14:paraId="6654E88B"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6B65E7AD"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3F75CD43"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25504F18"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14F717B3" w14:textId="77777777" w:rsidR="00290166" w:rsidRDefault="00290166"/>
                              </w:tc>
                            </w:tr>
                            <w:tr w:rsidR="00290166" w14:paraId="0BC606A4"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626A1760"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1B0FB9E2"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455ADE2E"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4A0A64B3" w14:textId="77777777" w:rsidR="00290166" w:rsidRDefault="00290166"/>
                              </w:tc>
                            </w:tr>
                            <w:tr w:rsidR="00290166" w14:paraId="67F3EA52"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46F96C5D"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69BEFAC2"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5EA6CF8C"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40751D5A" w14:textId="77777777" w:rsidR="00290166" w:rsidRDefault="00290166"/>
                              </w:tc>
                            </w:tr>
                            <w:tr w:rsidR="00290166" w14:paraId="23EE255E"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137149D2"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7C29C4B1"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696BBE79"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657711AE" w14:textId="77777777" w:rsidR="00290166" w:rsidRDefault="00290166"/>
                              </w:tc>
                            </w:tr>
                            <w:tr w:rsidR="00290166" w14:paraId="35858E36"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021C42DF"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113E0F93"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14E8347A"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2B31EE09" w14:textId="77777777" w:rsidR="00290166" w:rsidRDefault="00290166"/>
                              </w:tc>
                            </w:tr>
                            <w:tr w:rsidR="00290166" w14:paraId="17EA4084"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5FAD7745"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1CC5811D"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5FF6F05A"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1F6F9D17" w14:textId="77777777" w:rsidR="00290166" w:rsidRDefault="00290166"/>
                              </w:tc>
                            </w:tr>
                            <w:tr w:rsidR="00290166" w14:paraId="23996A1E"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10B9D488"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441B314F"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623F7D9D"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38C2C8AD" w14:textId="77777777" w:rsidR="00290166" w:rsidRDefault="00290166"/>
                              </w:tc>
                            </w:tr>
                            <w:tr w:rsidR="00290166" w14:paraId="2AF2BCA7"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4F88CF7F"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4E8D29BB"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1886C8AC"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05CD2AE1" w14:textId="77777777" w:rsidR="00290166" w:rsidRDefault="00290166"/>
                              </w:tc>
                            </w:tr>
                            <w:tr w:rsidR="00290166" w14:paraId="4BE68BA6"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3D3C0E03"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43F25D89"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43FB1F72"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13F2279E" w14:textId="77777777" w:rsidR="00290166" w:rsidRDefault="00290166"/>
                              </w:tc>
                            </w:tr>
                            <w:tr w:rsidR="00290166" w14:paraId="09912AAA"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6688426F"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14698214"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2EB0065E"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31F11A78" w14:textId="77777777" w:rsidR="00290166" w:rsidRDefault="00290166"/>
                              </w:tc>
                            </w:tr>
                            <w:tr w:rsidR="00290166" w14:paraId="0C5E3EB2"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211E70A9"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27D4C003"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27D70AE8"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7FCA3B9F" w14:textId="77777777" w:rsidR="00290166" w:rsidRDefault="00290166"/>
                              </w:tc>
                            </w:tr>
                            <w:tr w:rsidR="00290166" w14:paraId="332C20BF"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1697F6ED"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5EE8A7C8"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1E797AA6"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356307B9" w14:textId="77777777" w:rsidR="00290166" w:rsidRDefault="00290166"/>
                              </w:tc>
                            </w:tr>
                            <w:tr w:rsidR="00290166" w14:paraId="49CDFEBF"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3EF0FF60"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3E81E45C"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18227923"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7D8DF3C6" w14:textId="77777777" w:rsidR="00290166" w:rsidRDefault="00290166"/>
                              </w:tc>
                            </w:tr>
                            <w:tr w:rsidR="00290166" w14:paraId="12680880"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7EB2BD20"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2A0E695D"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05ECEEA1"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6D8B41CB" w14:textId="77777777" w:rsidR="00290166" w:rsidRDefault="00290166"/>
                              </w:tc>
                            </w:tr>
                            <w:tr w:rsidR="00290166" w14:paraId="6AA6D7C5"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3C1AE4CD"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6EC85F31"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17F8C906"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3E44A626" w14:textId="77777777" w:rsidR="00290166" w:rsidRDefault="00290166"/>
                              </w:tc>
                            </w:tr>
                            <w:tr w:rsidR="00290166" w14:paraId="62D21619"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1DB083D9"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17BEE929"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12038EC2"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2D88592E" w14:textId="77777777" w:rsidR="00290166" w:rsidRDefault="00290166"/>
                              </w:tc>
                            </w:tr>
                            <w:tr w:rsidR="00290166" w14:paraId="549E945A"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30A69580"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01C20FDE"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0CE76C40"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25309A5C" w14:textId="77777777" w:rsidR="00290166" w:rsidRDefault="00290166"/>
                              </w:tc>
                            </w:tr>
                            <w:tr w:rsidR="00290166" w14:paraId="34F5AFD1"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62AE2296"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4D71CD93"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21E86EA0"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6CE8AB04" w14:textId="77777777" w:rsidR="00290166" w:rsidRDefault="00290166"/>
                              </w:tc>
                            </w:tr>
                            <w:tr w:rsidR="00290166" w14:paraId="2A2148F2"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5066A60A"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0CFCA18E"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52CE88D8"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5864B284" w14:textId="77777777" w:rsidR="00290166" w:rsidRDefault="00290166"/>
                              </w:tc>
                            </w:tr>
                            <w:tr w:rsidR="00290166" w14:paraId="21A4457F"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59F84155"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23EF366B"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2B0766DD"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5601E468" w14:textId="77777777" w:rsidR="00290166" w:rsidRDefault="00290166"/>
                              </w:tc>
                            </w:tr>
                            <w:tr w:rsidR="00290166" w14:paraId="0B25DBDE"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360AD934"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593B5EFB"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55B79AC6"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7FB984BA" w14:textId="77777777" w:rsidR="00290166" w:rsidRDefault="00290166"/>
                              </w:tc>
                            </w:tr>
                            <w:tr w:rsidR="00290166" w14:paraId="3F3F7C93"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467096B6"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68528D65"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42074E42"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2D520967" w14:textId="77777777" w:rsidR="00290166" w:rsidRDefault="00290166"/>
                              </w:tc>
                            </w:tr>
                            <w:tr w:rsidR="00290166" w14:paraId="65FE70BE" w14:textId="77777777" w:rsidTr="00A100E1">
                              <w:trPr>
                                <w:trHeight w:hRule="exact" w:val="690"/>
                              </w:trPr>
                              <w:tc>
                                <w:tcPr>
                                  <w:tcW w:w="1200" w:type="dxa"/>
                                  <w:tcBorders>
                                    <w:top w:val="single" w:sz="6" w:space="0" w:color="000000"/>
                                    <w:left w:val="single" w:sz="6" w:space="0" w:color="000000"/>
                                    <w:bottom w:val="single" w:sz="6" w:space="0" w:color="000000"/>
                                    <w:right w:val="single" w:sz="6" w:space="0" w:color="000000"/>
                                  </w:tcBorders>
                                </w:tcPr>
                                <w:p w14:paraId="019AEA2C" w14:textId="77777777" w:rsidR="00290166" w:rsidRDefault="00290166">
                                  <w:pPr>
                                    <w:spacing w:line="120" w:lineRule="exact"/>
                                    <w:rPr>
                                      <w:sz w:val="12"/>
                                      <w:szCs w:val="12"/>
                                    </w:rPr>
                                  </w:pPr>
                                </w:p>
                                <w:p w14:paraId="2F165A80" w14:textId="77777777" w:rsidR="00290166" w:rsidRDefault="00290166">
                                  <w:pPr>
                                    <w:ind w:left="295"/>
                                    <w:rPr>
                                      <w:rFonts w:ascii="Calibri" w:eastAsia="Calibri" w:hAnsi="Calibri" w:cs="Calibri"/>
                                      <w:sz w:val="22"/>
                                      <w:szCs w:val="22"/>
                                    </w:rPr>
                                  </w:pPr>
                                  <w:r>
                                    <w:rPr>
                                      <w:rFonts w:ascii="Calibri" w:eastAsia="Calibri" w:hAnsi="Calibri" w:cs="Calibri"/>
                                      <w:b/>
                                      <w:spacing w:val="1"/>
                                      <w:sz w:val="22"/>
                                      <w:szCs w:val="22"/>
                                    </w:rPr>
                                    <w:t>T</w:t>
                                  </w:r>
                                  <w:r>
                                    <w:rPr>
                                      <w:rFonts w:ascii="Calibri" w:eastAsia="Calibri" w:hAnsi="Calibri" w:cs="Calibri"/>
                                      <w:b/>
                                      <w:sz w:val="22"/>
                                      <w:szCs w:val="22"/>
                                    </w:rPr>
                                    <w:t>O</w:t>
                                  </w:r>
                                  <w:r>
                                    <w:rPr>
                                      <w:rFonts w:ascii="Calibri" w:eastAsia="Calibri" w:hAnsi="Calibri" w:cs="Calibri"/>
                                      <w:b/>
                                      <w:spacing w:val="-2"/>
                                      <w:sz w:val="22"/>
                                      <w:szCs w:val="22"/>
                                    </w:rPr>
                                    <w:t>T</w:t>
                                  </w:r>
                                  <w:r>
                                    <w:rPr>
                                      <w:rFonts w:ascii="Calibri" w:eastAsia="Calibri" w:hAnsi="Calibri" w:cs="Calibri"/>
                                      <w:b/>
                                      <w:sz w:val="22"/>
                                      <w:szCs w:val="22"/>
                                    </w:rPr>
                                    <w:t>AL</w:t>
                                  </w:r>
                                </w:p>
                              </w:tc>
                              <w:tc>
                                <w:tcPr>
                                  <w:tcW w:w="1222" w:type="dxa"/>
                                  <w:tcBorders>
                                    <w:top w:val="single" w:sz="6" w:space="0" w:color="000000"/>
                                    <w:left w:val="single" w:sz="6" w:space="0" w:color="000000"/>
                                    <w:bottom w:val="single" w:sz="6" w:space="0" w:color="000000"/>
                                    <w:right w:val="single" w:sz="6" w:space="0" w:color="000000"/>
                                  </w:tcBorders>
                                </w:tcPr>
                                <w:p w14:paraId="079AA30B" w14:textId="77777777" w:rsidR="00290166" w:rsidRDefault="00290166">
                                  <w:pPr>
                                    <w:spacing w:line="120" w:lineRule="exact"/>
                                    <w:rPr>
                                      <w:sz w:val="12"/>
                                      <w:szCs w:val="12"/>
                                    </w:rPr>
                                  </w:pPr>
                                </w:p>
                                <w:p w14:paraId="526D8100" w14:textId="77777777" w:rsidR="00290166" w:rsidRDefault="00290166">
                                  <w:pPr>
                                    <w:ind w:left="310"/>
                                    <w:rPr>
                                      <w:rFonts w:ascii="Calibri" w:eastAsia="Calibri" w:hAnsi="Calibri" w:cs="Calibri"/>
                                      <w:sz w:val="22"/>
                                      <w:szCs w:val="22"/>
                                    </w:rPr>
                                  </w:pPr>
                                  <w:r>
                                    <w:rPr>
                                      <w:rFonts w:ascii="Calibri" w:eastAsia="Calibri" w:hAnsi="Calibri" w:cs="Calibri"/>
                                      <w:b/>
                                      <w:spacing w:val="1"/>
                                      <w:sz w:val="22"/>
                                      <w:szCs w:val="22"/>
                                    </w:rPr>
                                    <w:t>T</w:t>
                                  </w:r>
                                  <w:r>
                                    <w:rPr>
                                      <w:rFonts w:ascii="Calibri" w:eastAsia="Calibri" w:hAnsi="Calibri" w:cs="Calibri"/>
                                      <w:b/>
                                      <w:sz w:val="22"/>
                                      <w:szCs w:val="22"/>
                                    </w:rPr>
                                    <w:t>O</w:t>
                                  </w:r>
                                  <w:r>
                                    <w:rPr>
                                      <w:rFonts w:ascii="Calibri" w:eastAsia="Calibri" w:hAnsi="Calibri" w:cs="Calibri"/>
                                      <w:b/>
                                      <w:spacing w:val="-2"/>
                                      <w:sz w:val="22"/>
                                      <w:szCs w:val="22"/>
                                    </w:rPr>
                                    <w:t>T</w:t>
                                  </w:r>
                                  <w:r>
                                    <w:rPr>
                                      <w:rFonts w:ascii="Calibri" w:eastAsia="Calibri" w:hAnsi="Calibri" w:cs="Calibri"/>
                                      <w:b/>
                                      <w:sz w:val="22"/>
                                      <w:szCs w:val="22"/>
                                    </w:rPr>
                                    <w:t>AL</w:t>
                                  </w:r>
                                </w:p>
                              </w:tc>
                              <w:tc>
                                <w:tcPr>
                                  <w:tcW w:w="1208" w:type="dxa"/>
                                  <w:tcBorders>
                                    <w:top w:val="single" w:sz="6" w:space="0" w:color="000000"/>
                                    <w:left w:val="single" w:sz="6" w:space="0" w:color="000000"/>
                                    <w:bottom w:val="single" w:sz="6" w:space="0" w:color="000000"/>
                                    <w:right w:val="single" w:sz="6" w:space="0" w:color="000000"/>
                                  </w:tcBorders>
                                </w:tcPr>
                                <w:p w14:paraId="4DFAAE56" w14:textId="77777777" w:rsidR="00290166" w:rsidRDefault="00290166">
                                  <w:pPr>
                                    <w:spacing w:line="120" w:lineRule="exact"/>
                                    <w:rPr>
                                      <w:sz w:val="12"/>
                                      <w:szCs w:val="12"/>
                                    </w:rPr>
                                  </w:pPr>
                                </w:p>
                                <w:p w14:paraId="24FEE66C" w14:textId="77777777" w:rsidR="00290166" w:rsidRDefault="00290166">
                                  <w:pPr>
                                    <w:ind w:left="295"/>
                                    <w:rPr>
                                      <w:rFonts w:ascii="Calibri" w:eastAsia="Calibri" w:hAnsi="Calibri" w:cs="Calibri"/>
                                      <w:sz w:val="22"/>
                                      <w:szCs w:val="22"/>
                                    </w:rPr>
                                  </w:pPr>
                                  <w:r>
                                    <w:rPr>
                                      <w:rFonts w:ascii="Calibri" w:eastAsia="Calibri" w:hAnsi="Calibri" w:cs="Calibri"/>
                                      <w:b/>
                                      <w:spacing w:val="1"/>
                                      <w:sz w:val="22"/>
                                      <w:szCs w:val="22"/>
                                    </w:rPr>
                                    <w:t>T</w:t>
                                  </w:r>
                                  <w:r>
                                    <w:rPr>
                                      <w:rFonts w:ascii="Calibri" w:eastAsia="Calibri" w:hAnsi="Calibri" w:cs="Calibri"/>
                                      <w:b/>
                                      <w:sz w:val="22"/>
                                      <w:szCs w:val="22"/>
                                    </w:rPr>
                                    <w:t>O</w:t>
                                  </w:r>
                                  <w:r>
                                    <w:rPr>
                                      <w:rFonts w:ascii="Calibri" w:eastAsia="Calibri" w:hAnsi="Calibri" w:cs="Calibri"/>
                                      <w:b/>
                                      <w:spacing w:val="-2"/>
                                      <w:sz w:val="22"/>
                                      <w:szCs w:val="22"/>
                                    </w:rPr>
                                    <w:t>T</w:t>
                                  </w:r>
                                  <w:r>
                                    <w:rPr>
                                      <w:rFonts w:ascii="Calibri" w:eastAsia="Calibri" w:hAnsi="Calibri" w:cs="Calibri"/>
                                      <w:b/>
                                      <w:sz w:val="22"/>
                                      <w:szCs w:val="22"/>
                                    </w:rPr>
                                    <w:t>AL</w:t>
                                  </w:r>
                                </w:p>
                              </w:tc>
                              <w:tc>
                                <w:tcPr>
                                  <w:tcW w:w="1253" w:type="dxa"/>
                                  <w:tcBorders>
                                    <w:top w:val="single" w:sz="6" w:space="0" w:color="000000"/>
                                    <w:left w:val="single" w:sz="6" w:space="0" w:color="000000"/>
                                    <w:bottom w:val="single" w:sz="6" w:space="0" w:color="000000"/>
                                    <w:right w:val="single" w:sz="6" w:space="0" w:color="000000"/>
                                  </w:tcBorders>
                                </w:tcPr>
                                <w:p w14:paraId="61DA7428" w14:textId="77777777" w:rsidR="00290166" w:rsidRDefault="00290166">
                                  <w:pPr>
                                    <w:spacing w:line="120" w:lineRule="exact"/>
                                    <w:rPr>
                                      <w:sz w:val="12"/>
                                      <w:szCs w:val="12"/>
                                    </w:rPr>
                                  </w:pPr>
                                </w:p>
                                <w:p w14:paraId="14A701D8" w14:textId="77777777" w:rsidR="00290166" w:rsidRDefault="00290166">
                                  <w:pPr>
                                    <w:ind w:left="321"/>
                                    <w:rPr>
                                      <w:rFonts w:ascii="Calibri" w:eastAsia="Calibri" w:hAnsi="Calibri" w:cs="Calibri"/>
                                      <w:sz w:val="22"/>
                                      <w:szCs w:val="22"/>
                                    </w:rPr>
                                  </w:pPr>
                                  <w:r>
                                    <w:rPr>
                                      <w:rFonts w:ascii="Calibri" w:eastAsia="Calibri" w:hAnsi="Calibri" w:cs="Calibri"/>
                                      <w:b/>
                                      <w:spacing w:val="1"/>
                                      <w:sz w:val="22"/>
                                      <w:szCs w:val="22"/>
                                    </w:rPr>
                                    <w:t>T</w:t>
                                  </w:r>
                                  <w:r>
                                    <w:rPr>
                                      <w:rFonts w:ascii="Calibri" w:eastAsia="Calibri" w:hAnsi="Calibri" w:cs="Calibri"/>
                                      <w:b/>
                                      <w:sz w:val="22"/>
                                      <w:szCs w:val="22"/>
                                    </w:rPr>
                                    <w:t>O</w:t>
                                  </w:r>
                                  <w:r>
                                    <w:rPr>
                                      <w:rFonts w:ascii="Calibri" w:eastAsia="Calibri" w:hAnsi="Calibri" w:cs="Calibri"/>
                                      <w:b/>
                                      <w:spacing w:val="-2"/>
                                      <w:sz w:val="22"/>
                                      <w:szCs w:val="22"/>
                                    </w:rPr>
                                    <w:t>T</w:t>
                                  </w:r>
                                  <w:r>
                                    <w:rPr>
                                      <w:rFonts w:ascii="Calibri" w:eastAsia="Calibri" w:hAnsi="Calibri" w:cs="Calibri"/>
                                      <w:b/>
                                      <w:sz w:val="22"/>
                                      <w:szCs w:val="22"/>
                                    </w:rPr>
                                    <w:t>AL</w:t>
                                  </w:r>
                                </w:p>
                              </w:tc>
                            </w:tr>
                          </w:tbl>
                          <w:p w14:paraId="6D38087B" w14:textId="77777777" w:rsidR="00290166" w:rsidRDefault="00290166"/>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FFFA6" id="Text Box 387" o:spid="_x0000_s1036" type="#_x0000_t202" style="position:absolute;margin-left:335.3pt;margin-top:207.5pt;width:245.8pt;height:516.75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AFD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200"/>
                        <w:gridCol w:w="1222"/>
                        <w:gridCol w:w="1208"/>
                        <w:gridCol w:w="1253"/>
                      </w:tblGrid>
                      <w:tr w:rsidR="00290166" w14:paraId="73483715" w14:textId="77777777" w:rsidTr="00A100E1">
                        <w:trPr>
                          <w:trHeight w:hRule="exact" w:val="535"/>
                        </w:trPr>
                        <w:tc>
                          <w:tcPr>
                            <w:tcW w:w="2422" w:type="dxa"/>
                            <w:gridSpan w:val="2"/>
                            <w:tcBorders>
                              <w:top w:val="single" w:sz="6" w:space="0" w:color="000000"/>
                              <w:left w:val="single" w:sz="6" w:space="0" w:color="000000"/>
                              <w:bottom w:val="single" w:sz="6" w:space="0" w:color="000000"/>
                              <w:right w:val="single" w:sz="6" w:space="0" w:color="000000"/>
                            </w:tcBorders>
                            <w:shd w:val="clear" w:color="auto" w:fill="BEBEBE"/>
                          </w:tcPr>
                          <w:p w14:paraId="3175373B" w14:textId="77777777" w:rsidR="00290166" w:rsidRDefault="00290166">
                            <w:pPr>
                              <w:spacing w:before="15" w:line="260" w:lineRule="exact"/>
                              <w:rPr>
                                <w:sz w:val="26"/>
                                <w:szCs w:val="26"/>
                              </w:rPr>
                            </w:pPr>
                          </w:p>
                          <w:p w14:paraId="78D499D6" w14:textId="77777777" w:rsidR="00290166" w:rsidRDefault="00290166">
                            <w:pPr>
                              <w:ind w:left="923" w:right="927"/>
                              <w:jc w:val="center"/>
                              <w:rPr>
                                <w:rFonts w:ascii="Calibri" w:eastAsia="Calibri" w:hAnsi="Calibri" w:cs="Calibri"/>
                              </w:rPr>
                            </w:pPr>
                            <w:r>
                              <w:rPr>
                                <w:rFonts w:ascii="Calibri" w:eastAsia="Calibri" w:hAnsi="Calibri" w:cs="Calibri"/>
                                <w:w w:val="99"/>
                              </w:rPr>
                              <w:t>Dri</w:t>
                            </w:r>
                            <w:r>
                              <w:rPr>
                                <w:rFonts w:ascii="Calibri" w:eastAsia="Calibri" w:hAnsi="Calibri" w:cs="Calibri"/>
                                <w:spacing w:val="1"/>
                                <w:w w:val="99"/>
                              </w:rPr>
                              <w:t>v</w:t>
                            </w:r>
                            <w:r>
                              <w:rPr>
                                <w:rFonts w:ascii="Calibri" w:eastAsia="Calibri" w:hAnsi="Calibri" w:cs="Calibri"/>
                                <w:spacing w:val="-1"/>
                                <w:w w:val="99"/>
                              </w:rPr>
                              <w:t>e</w:t>
                            </w:r>
                            <w:r>
                              <w:rPr>
                                <w:rFonts w:ascii="Calibri" w:eastAsia="Calibri" w:hAnsi="Calibri" w:cs="Calibri"/>
                                <w:w w:val="99"/>
                              </w:rPr>
                              <w:t>r</w:t>
                            </w:r>
                          </w:p>
                        </w:tc>
                        <w:tc>
                          <w:tcPr>
                            <w:tcW w:w="2461" w:type="dxa"/>
                            <w:gridSpan w:val="2"/>
                            <w:tcBorders>
                              <w:top w:val="single" w:sz="6" w:space="0" w:color="000000"/>
                              <w:left w:val="single" w:sz="6" w:space="0" w:color="000000"/>
                              <w:bottom w:val="single" w:sz="6" w:space="0" w:color="000000"/>
                              <w:right w:val="single" w:sz="6" w:space="0" w:color="000000"/>
                            </w:tcBorders>
                            <w:shd w:val="clear" w:color="auto" w:fill="BEBEBE"/>
                          </w:tcPr>
                          <w:p w14:paraId="0F1EAAEB" w14:textId="77777777" w:rsidR="00290166" w:rsidRDefault="00290166">
                            <w:pPr>
                              <w:spacing w:before="15" w:line="260" w:lineRule="exact"/>
                              <w:rPr>
                                <w:sz w:val="26"/>
                                <w:szCs w:val="26"/>
                              </w:rPr>
                            </w:pPr>
                          </w:p>
                          <w:p w14:paraId="268FBCBC" w14:textId="77777777" w:rsidR="00290166" w:rsidRDefault="00290166">
                            <w:pPr>
                              <w:ind w:left="364"/>
                              <w:rPr>
                                <w:rFonts w:ascii="Calibri" w:eastAsia="Calibri" w:hAnsi="Calibri" w:cs="Calibri"/>
                              </w:rPr>
                            </w:pPr>
                            <w:r>
                              <w:rPr>
                                <w:rFonts w:ascii="Calibri" w:eastAsia="Calibri" w:hAnsi="Calibri" w:cs="Calibri"/>
                              </w:rPr>
                              <w:t>Fro</w:t>
                            </w:r>
                            <w:r>
                              <w:rPr>
                                <w:rFonts w:ascii="Calibri" w:eastAsia="Calibri" w:hAnsi="Calibri" w:cs="Calibri"/>
                                <w:spacing w:val="1"/>
                              </w:rPr>
                              <w:t>n</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e</w:t>
                            </w:r>
                            <w:r>
                              <w:rPr>
                                <w:rFonts w:ascii="Calibri" w:eastAsia="Calibri" w:hAnsi="Calibri" w:cs="Calibri"/>
                              </w:rPr>
                              <w:t>at</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rPr>
                              <w:t>as</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g</w:t>
                            </w:r>
                            <w:r>
                              <w:rPr>
                                <w:rFonts w:ascii="Calibri" w:eastAsia="Calibri" w:hAnsi="Calibri" w:cs="Calibri"/>
                                <w:spacing w:val="-1"/>
                              </w:rPr>
                              <w:t>e</w:t>
                            </w:r>
                            <w:r>
                              <w:rPr>
                                <w:rFonts w:ascii="Calibri" w:eastAsia="Calibri" w:hAnsi="Calibri" w:cs="Calibri"/>
                              </w:rPr>
                              <w:t>r</w:t>
                            </w:r>
                          </w:p>
                        </w:tc>
                      </w:tr>
                      <w:tr w:rsidR="00290166" w14:paraId="5583AA62"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shd w:val="clear" w:color="auto" w:fill="D7D7D7"/>
                          </w:tcPr>
                          <w:p w14:paraId="34762913" w14:textId="77777777" w:rsidR="00290166" w:rsidRDefault="00290166">
                            <w:pPr>
                              <w:spacing w:before="33"/>
                              <w:ind w:left="419" w:right="423"/>
                              <w:jc w:val="center"/>
                              <w:rPr>
                                <w:rFonts w:ascii="Calibri" w:eastAsia="Calibri" w:hAnsi="Calibri" w:cs="Calibri"/>
                              </w:rPr>
                            </w:pPr>
                            <w:r>
                              <w:rPr>
                                <w:rFonts w:ascii="Calibri" w:eastAsia="Calibri" w:hAnsi="Calibri" w:cs="Calibri"/>
                                <w:spacing w:val="-1"/>
                                <w:w w:val="99"/>
                              </w:rPr>
                              <w:t>Y</w:t>
                            </w:r>
                            <w:r>
                              <w:rPr>
                                <w:rFonts w:ascii="Calibri" w:eastAsia="Calibri" w:hAnsi="Calibri" w:cs="Calibri"/>
                                <w:spacing w:val="1"/>
                                <w:w w:val="99"/>
                              </w:rPr>
                              <w:t>e</w:t>
                            </w:r>
                            <w:r>
                              <w:rPr>
                                <w:rFonts w:ascii="Calibri" w:eastAsia="Calibri" w:hAnsi="Calibri" w:cs="Calibri"/>
                                <w:w w:val="99"/>
                              </w:rPr>
                              <w:t>s</w:t>
                            </w:r>
                          </w:p>
                        </w:tc>
                        <w:tc>
                          <w:tcPr>
                            <w:tcW w:w="1222" w:type="dxa"/>
                            <w:tcBorders>
                              <w:top w:val="single" w:sz="6" w:space="0" w:color="000000"/>
                              <w:left w:val="single" w:sz="6" w:space="0" w:color="000000"/>
                              <w:bottom w:val="single" w:sz="6" w:space="0" w:color="000000"/>
                              <w:right w:val="single" w:sz="6" w:space="0" w:color="000000"/>
                            </w:tcBorders>
                            <w:shd w:val="clear" w:color="auto" w:fill="D7D7D7"/>
                          </w:tcPr>
                          <w:p w14:paraId="34128EE7" w14:textId="77777777" w:rsidR="00290166" w:rsidRDefault="00290166">
                            <w:pPr>
                              <w:spacing w:before="33"/>
                              <w:ind w:left="455" w:right="456"/>
                              <w:jc w:val="center"/>
                              <w:rPr>
                                <w:rFonts w:ascii="Calibri" w:eastAsia="Calibri" w:hAnsi="Calibri" w:cs="Calibri"/>
                              </w:rPr>
                            </w:pPr>
                            <w:r>
                              <w:rPr>
                                <w:rFonts w:ascii="Calibri" w:eastAsia="Calibri" w:hAnsi="Calibri" w:cs="Calibri"/>
                                <w:spacing w:val="1"/>
                                <w:w w:val="99"/>
                              </w:rPr>
                              <w:t>No</w:t>
                            </w:r>
                          </w:p>
                        </w:tc>
                        <w:tc>
                          <w:tcPr>
                            <w:tcW w:w="1208" w:type="dxa"/>
                            <w:tcBorders>
                              <w:top w:val="single" w:sz="6" w:space="0" w:color="000000"/>
                              <w:left w:val="single" w:sz="6" w:space="0" w:color="000000"/>
                              <w:bottom w:val="single" w:sz="6" w:space="0" w:color="000000"/>
                              <w:right w:val="single" w:sz="6" w:space="0" w:color="000000"/>
                            </w:tcBorders>
                            <w:shd w:val="clear" w:color="auto" w:fill="D7D7D7"/>
                          </w:tcPr>
                          <w:p w14:paraId="4700F4F5" w14:textId="77777777" w:rsidR="00290166" w:rsidRDefault="00290166">
                            <w:pPr>
                              <w:spacing w:before="33"/>
                              <w:ind w:left="418" w:right="423"/>
                              <w:jc w:val="center"/>
                              <w:rPr>
                                <w:rFonts w:ascii="Calibri" w:eastAsia="Calibri" w:hAnsi="Calibri" w:cs="Calibri"/>
                              </w:rPr>
                            </w:pPr>
                            <w:r>
                              <w:rPr>
                                <w:rFonts w:ascii="Calibri" w:eastAsia="Calibri" w:hAnsi="Calibri" w:cs="Calibri"/>
                                <w:spacing w:val="-1"/>
                                <w:w w:val="99"/>
                              </w:rPr>
                              <w:t>Y</w:t>
                            </w:r>
                            <w:r>
                              <w:rPr>
                                <w:rFonts w:ascii="Calibri" w:eastAsia="Calibri" w:hAnsi="Calibri" w:cs="Calibri"/>
                                <w:spacing w:val="1"/>
                                <w:w w:val="99"/>
                              </w:rPr>
                              <w:t>e</w:t>
                            </w:r>
                            <w:r>
                              <w:rPr>
                                <w:rFonts w:ascii="Calibri" w:eastAsia="Calibri" w:hAnsi="Calibri" w:cs="Calibri"/>
                                <w:w w:val="99"/>
                              </w:rPr>
                              <w:t>s</w:t>
                            </w:r>
                          </w:p>
                        </w:tc>
                        <w:tc>
                          <w:tcPr>
                            <w:tcW w:w="1253" w:type="dxa"/>
                            <w:tcBorders>
                              <w:top w:val="single" w:sz="6" w:space="0" w:color="000000"/>
                              <w:left w:val="single" w:sz="6" w:space="0" w:color="000000"/>
                              <w:bottom w:val="single" w:sz="6" w:space="0" w:color="000000"/>
                              <w:right w:val="single" w:sz="6" w:space="0" w:color="000000"/>
                            </w:tcBorders>
                            <w:shd w:val="clear" w:color="auto" w:fill="D7D7D7"/>
                          </w:tcPr>
                          <w:p w14:paraId="0AC227F5" w14:textId="77777777" w:rsidR="00290166" w:rsidRDefault="00290166">
                            <w:pPr>
                              <w:spacing w:before="33"/>
                              <w:ind w:left="466" w:right="467"/>
                              <w:jc w:val="center"/>
                              <w:rPr>
                                <w:rFonts w:ascii="Calibri" w:eastAsia="Calibri" w:hAnsi="Calibri" w:cs="Calibri"/>
                              </w:rPr>
                            </w:pPr>
                            <w:r>
                              <w:rPr>
                                <w:rFonts w:ascii="Calibri" w:eastAsia="Calibri" w:hAnsi="Calibri" w:cs="Calibri"/>
                                <w:spacing w:val="1"/>
                                <w:w w:val="99"/>
                              </w:rPr>
                              <w:t>No</w:t>
                            </w:r>
                          </w:p>
                        </w:tc>
                      </w:tr>
                      <w:tr w:rsidR="00290166" w14:paraId="660096C5"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372C5D46"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3C0320F2"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5F13A793"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10108D12" w14:textId="77777777" w:rsidR="00290166" w:rsidRDefault="00290166"/>
                        </w:tc>
                      </w:tr>
                      <w:tr w:rsidR="00290166" w14:paraId="3D7D5C00"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3FA4FC5A"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3771DB0B"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25ED0060"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10343261" w14:textId="77777777" w:rsidR="00290166" w:rsidRDefault="00290166"/>
                        </w:tc>
                      </w:tr>
                      <w:tr w:rsidR="00290166" w14:paraId="382510CD"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0D3F3EA6"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4E532731"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6713682D"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6E907D55" w14:textId="77777777" w:rsidR="00290166" w:rsidRDefault="00290166"/>
                        </w:tc>
                      </w:tr>
                      <w:tr w:rsidR="00290166" w14:paraId="0DE40C9A"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01026A1C"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54AD5B49"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1993D252"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56F847B7" w14:textId="77777777" w:rsidR="00290166" w:rsidRDefault="00290166"/>
                        </w:tc>
                      </w:tr>
                      <w:tr w:rsidR="00290166" w14:paraId="7E82E3F4"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00C4309D"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0189A126"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17F7E56E"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1C297BE6" w14:textId="77777777" w:rsidR="00290166" w:rsidRDefault="00290166"/>
                        </w:tc>
                      </w:tr>
                      <w:tr w:rsidR="00290166" w14:paraId="7A3431B5"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7E701570"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2CF373C8"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12AD9082"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278D7E54" w14:textId="77777777" w:rsidR="00290166" w:rsidRDefault="00290166"/>
                        </w:tc>
                      </w:tr>
                      <w:tr w:rsidR="00290166" w14:paraId="5BB8A6CB"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3F63DAC0"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74CBC419"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482EF6CE"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4CBF2343" w14:textId="77777777" w:rsidR="00290166" w:rsidRDefault="00290166"/>
                        </w:tc>
                      </w:tr>
                      <w:tr w:rsidR="00290166" w14:paraId="5667E916"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55E39156"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164B770C"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6822C2ED"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189CE773" w14:textId="77777777" w:rsidR="00290166" w:rsidRDefault="00290166"/>
                        </w:tc>
                      </w:tr>
                      <w:tr w:rsidR="00290166" w14:paraId="6654E88B"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6B65E7AD"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3F75CD43"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25504F18"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14F717B3" w14:textId="77777777" w:rsidR="00290166" w:rsidRDefault="00290166"/>
                        </w:tc>
                      </w:tr>
                      <w:tr w:rsidR="00290166" w14:paraId="0BC606A4"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626A1760"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1B0FB9E2"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455ADE2E"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4A0A64B3" w14:textId="77777777" w:rsidR="00290166" w:rsidRDefault="00290166"/>
                        </w:tc>
                      </w:tr>
                      <w:tr w:rsidR="00290166" w14:paraId="67F3EA52"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46F96C5D"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69BEFAC2"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5EA6CF8C"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40751D5A" w14:textId="77777777" w:rsidR="00290166" w:rsidRDefault="00290166"/>
                        </w:tc>
                      </w:tr>
                      <w:tr w:rsidR="00290166" w14:paraId="23EE255E"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137149D2"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7C29C4B1"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696BBE79"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657711AE" w14:textId="77777777" w:rsidR="00290166" w:rsidRDefault="00290166"/>
                        </w:tc>
                      </w:tr>
                      <w:tr w:rsidR="00290166" w14:paraId="35858E36"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021C42DF"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113E0F93"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14E8347A"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2B31EE09" w14:textId="77777777" w:rsidR="00290166" w:rsidRDefault="00290166"/>
                        </w:tc>
                      </w:tr>
                      <w:tr w:rsidR="00290166" w14:paraId="17EA4084"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5FAD7745"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1CC5811D"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5FF6F05A"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1F6F9D17" w14:textId="77777777" w:rsidR="00290166" w:rsidRDefault="00290166"/>
                        </w:tc>
                      </w:tr>
                      <w:tr w:rsidR="00290166" w14:paraId="23996A1E"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10B9D488"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441B314F"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623F7D9D"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38C2C8AD" w14:textId="77777777" w:rsidR="00290166" w:rsidRDefault="00290166"/>
                        </w:tc>
                      </w:tr>
                      <w:tr w:rsidR="00290166" w14:paraId="2AF2BCA7"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4F88CF7F"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4E8D29BB"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1886C8AC"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05CD2AE1" w14:textId="77777777" w:rsidR="00290166" w:rsidRDefault="00290166"/>
                        </w:tc>
                      </w:tr>
                      <w:tr w:rsidR="00290166" w14:paraId="4BE68BA6"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3D3C0E03"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43F25D89"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43FB1F72"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13F2279E" w14:textId="77777777" w:rsidR="00290166" w:rsidRDefault="00290166"/>
                        </w:tc>
                      </w:tr>
                      <w:tr w:rsidR="00290166" w14:paraId="09912AAA"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6688426F"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14698214"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2EB0065E"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31F11A78" w14:textId="77777777" w:rsidR="00290166" w:rsidRDefault="00290166"/>
                        </w:tc>
                      </w:tr>
                      <w:tr w:rsidR="00290166" w14:paraId="0C5E3EB2"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211E70A9"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27D4C003"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27D70AE8"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7FCA3B9F" w14:textId="77777777" w:rsidR="00290166" w:rsidRDefault="00290166"/>
                        </w:tc>
                      </w:tr>
                      <w:tr w:rsidR="00290166" w14:paraId="332C20BF"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1697F6ED"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5EE8A7C8"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1E797AA6"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356307B9" w14:textId="77777777" w:rsidR="00290166" w:rsidRDefault="00290166"/>
                        </w:tc>
                      </w:tr>
                      <w:tr w:rsidR="00290166" w14:paraId="49CDFEBF"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3EF0FF60"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3E81E45C"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18227923"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7D8DF3C6" w14:textId="77777777" w:rsidR="00290166" w:rsidRDefault="00290166"/>
                        </w:tc>
                      </w:tr>
                      <w:tr w:rsidR="00290166" w14:paraId="12680880"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7EB2BD20"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2A0E695D"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05ECEEA1"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6D8B41CB" w14:textId="77777777" w:rsidR="00290166" w:rsidRDefault="00290166"/>
                        </w:tc>
                      </w:tr>
                      <w:tr w:rsidR="00290166" w14:paraId="6AA6D7C5"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3C1AE4CD"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6EC85F31"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17F8C906"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3E44A626" w14:textId="77777777" w:rsidR="00290166" w:rsidRDefault="00290166"/>
                        </w:tc>
                      </w:tr>
                      <w:tr w:rsidR="00290166" w14:paraId="62D21619"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1DB083D9"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17BEE929"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12038EC2"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2D88592E" w14:textId="77777777" w:rsidR="00290166" w:rsidRDefault="00290166"/>
                        </w:tc>
                      </w:tr>
                      <w:tr w:rsidR="00290166" w14:paraId="549E945A"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30A69580"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01C20FDE"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0CE76C40"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25309A5C" w14:textId="77777777" w:rsidR="00290166" w:rsidRDefault="00290166"/>
                        </w:tc>
                      </w:tr>
                      <w:tr w:rsidR="00290166" w14:paraId="34F5AFD1"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62AE2296"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4D71CD93"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21E86EA0"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6CE8AB04" w14:textId="77777777" w:rsidR="00290166" w:rsidRDefault="00290166"/>
                        </w:tc>
                      </w:tr>
                      <w:tr w:rsidR="00290166" w14:paraId="2A2148F2"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5066A60A"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0CFCA18E"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52CE88D8"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5864B284" w14:textId="77777777" w:rsidR="00290166" w:rsidRDefault="00290166"/>
                        </w:tc>
                      </w:tr>
                      <w:tr w:rsidR="00290166" w14:paraId="21A4457F"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59F84155"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23EF366B"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2B0766DD"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5601E468" w14:textId="77777777" w:rsidR="00290166" w:rsidRDefault="00290166"/>
                        </w:tc>
                      </w:tr>
                      <w:tr w:rsidR="00290166" w14:paraId="0B25DBDE"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360AD934"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593B5EFB"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55B79AC6"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7FB984BA" w14:textId="77777777" w:rsidR="00290166" w:rsidRDefault="00290166"/>
                        </w:tc>
                      </w:tr>
                      <w:tr w:rsidR="00290166" w14:paraId="3F3F7C93" w14:textId="77777777" w:rsidTr="00A100E1">
                        <w:trPr>
                          <w:trHeight w:hRule="exact" w:val="293"/>
                        </w:trPr>
                        <w:tc>
                          <w:tcPr>
                            <w:tcW w:w="1200" w:type="dxa"/>
                            <w:tcBorders>
                              <w:top w:val="single" w:sz="6" w:space="0" w:color="000000"/>
                              <w:left w:val="single" w:sz="6" w:space="0" w:color="000000"/>
                              <w:bottom w:val="single" w:sz="6" w:space="0" w:color="000000"/>
                              <w:right w:val="single" w:sz="6" w:space="0" w:color="000000"/>
                            </w:tcBorders>
                          </w:tcPr>
                          <w:p w14:paraId="467096B6" w14:textId="77777777" w:rsidR="00290166" w:rsidRDefault="00290166"/>
                        </w:tc>
                        <w:tc>
                          <w:tcPr>
                            <w:tcW w:w="1222" w:type="dxa"/>
                            <w:tcBorders>
                              <w:top w:val="single" w:sz="6" w:space="0" w:color="000000"/>
                              <w:left w:val="single" w:sz="6" w:space="0" w:color="000000"/>
                              <w:bottom w:val="single" w:sz="6" w:space="0" w:color="000000"/>
                              <w:right w:val="single" w:sz="6" w:space="0" w:color="000000"/>
                            </w:tcBorders>
                          </w:tcPr>
                          <w:p w14:paraId="68528D65" w14:textId="77777777" w:rsidR="00290166" w:rsidRDefault="00290166"/>
                        </w:tc>
                        <w:tc>
                          <w:tcPr>
                            <w:tcW w:w="1208" w:type="dxa"/>
                            <w:tcBorders>
                              <w:top w:val="single" w:sz="6" w:space="0" w:color="000000"/>
                              <w:left w:val="single" w:sz="6" w:space="0" w:color="000000"/>
                              <w:bottom w:val="single" w:sz="6" w:space="0" w:color="000000"/>
                              <w:right w:val="single" w:sz="6" w:space="0" w:color="000000"/>
                            </w:tcBorders>
                          </w:tcPr>
                          <w:p w14:paraId="42074E42" w14:textId="77777777" w:rsidR="00290166" w:rsidRDefault="00290166"/>
                        </w:tc>
                        <w:tc>
                          <w:tcPr>
                            <w:tcW w:w="1253" w:type="dxa"/>
                            <w:tcBorders>
                              <w:top w:val="single" w:sz="6" w:space="0" w:color="000000"/>
                              <w:left w:val="single" w:sz="6" w:space="0" w:color="000000"/>
                              <w:bottom w:val="single" w:sz="6" w:space="0" w:color="000000"/>
                              <w:right w:val="single" w:sz="6" w:space="0" w:color="000000"/>
                            </w:tcBorders>
                          </w:tcPr>
                          <w:p w14:paraId="2D520967" w14:textId="77777777" w:rsidR="00290166" w:rsidRDefault="00290166"/>
                        </w:tc>
                      </w:tr>
                      <w:tr w:rsidR="00290166" w14:paraId="65FE70BE" w14:textId="77777777" w:rsidTr="00A100E1">
                        <w:trPr>
                          <w:trHeight w:hRule="exact" w:val="690"/>
                        </w:trPr>
                        <w:tc>
                          <w:tcPr>
                            <w:tcW w:w="1200" w:type="dxa"/>
                            <w:tcBorders>
                              <w:top w:val="single" w:sz="6" w:space="0" w:color="000000"/>
                              <w:left w:val="single" w:sz="6" w:space="0" w:color="000000"/>
                              <w:bottom w:val="single" w:sz="6" w:space="0" w:color="000000"/>
                              <w:right w:val="single" w:sz="6" w:space="0" w:color="000000"/>
                            </w:tcBorders>
                          </w:tcPr>
                          <w:p w14:paraId="019AEA2C" w14:textId="77777777" w:rsidR="00290166" w:rsidRDefault="00290166">
                            <w:pPr>
                              <w:spacing w:line="120" w:lineRule="exact"/>
                              <w:rPr>
                                <w:sz w:val="12"/>
                                <w:szCs w:val="12"/>
                              </w:rPr>
                            </w:pPr>
                          </w:p>
                          <w:p w14:paraId="2F165A80" w14:textId="77777777" w:rsidR="00290166" w:rsidRDefault="00290166">
                            <w:pPr>
                              <w:ind w:left="295"/>
                              <w:rPr>
                                <w:rFonts w:ascii="Calibri" w:eastAsia="Calibri" w:hAnsi="Calibri" w:cs="Calibri"/>
                                <w:sz w:val="22"/>
                                <w:szCs w:val="22"/>
                              </w:rPr>
                            </w:pPr>
                            <w:r>
                              <w:rPr>
                                <w:rFonts w:ascii="Calibri" w:eastAsia="Calibri" w:hAnsi="Calibri" w:cs="Calibri"/>
                                <w:b/>
                                <w:spacing w:val="1"/>
                                <w:sz w:val="22"/>
                                <w:szCs w:val="22"/>
                              </w:rPr>
                              <w:t>T</w:t>
                            </w:r>
                            <w:r>
                              <w:rPr>
                                <w:rFonts w:ascii="Calibri" w:eastAsia="Calibri" w:hAnsi="Calibri" w:cs="Calibri"/>
                                <w:b/>
                                <w:sz w:val="22"/>
                                <w:szCs w:val="22"/>
                              </w:rPr>
                              <w:t>O</w:t>
                            </w:r>
                            <w:r>
                              <w:rPr>
                                <w:rFonts w:ascii="Calibri" w:eastAsia="Calibri" w:hAnsi="Calibri" w:cs="Calibri"/>
                                <w:b/>
                                <w:spacing w:val="-2"/>
                                <w:sz w:val="22"/>
                                <w:szCs w:val="22"/>
                              </w:rPr>
                              <w:t>T</w:t>
                            </w:r>
                            <w:r>
                              <w:rPr>
                                <w:rFonts w:ascii="Calibri" w:eastAsia="Calibri" w:hAnsi="Calibri" w:cs="Calibri"/>
                                <w:b/>
                                <w:sz w:val="22"/>
                                <w:szCs w:val="22"/>
                              </w:rPr>
                              <w:t>AL</w:t>
                            </w:r>
                          </w:p>
                        </w:tc>
                        <w:tc>
                          <w:tcPr>
                            <w:tcW w:w="1222" w:type="dxa"/>
                            <w:tcBorders>
                              <w:top w:val="single" w:sz="6" w:space="0" w:color="000000"/>
                              <w:left w:val="single" w:sz="6" w:space="0" w:color="000000"/>
                              <w:bottom w:val="single" w:sz="6" w:space="0" w:color="000000"/>
                              <w:right w:val="single" w:sz="6" w:space="0" w:color="000000"/>
                            </w:tcBorders>
                          </w:tcPr>
                          <w:p w14:paraId="079AA30B" w14:textId="77777777" w:rsidR="00290166" w:rsidRDefault="00290166">
                            <w:pPr>
                              <w:spacing w:line="120" w:lineRule="exact"/>
                              <w:rPr>
                                <w:sz w:val="12"/>
                                <w:szCs w:val="12"/>
                              </w:rPr>
                            </w:pPr>
                          </w:p>
                          <w:p w14:paraId="526D8100" w14:textId="77777777" w:rsidR="00290166" w:rsidRDefault="00290166">
                            <w:pPr>
                              <w:ind w:left="310"/>
                              <w:rPr>
                                <w:rFonts w:ascii="Calibri" w:eastAsia="Calibri" w:hAnsi="Calibri" w:cs="Calibri"/>
                                <w:sz w:val="22"/>
                                <w:szCs w:val="22"/>
                              </w:rPr>
                            </w:pPr>
                            <w:r>
                              <w:rPr>
                                <w:rFonts w:ascii="Calibri" w:eastAsia="Calibri" w:hAnsi="Calibri" w:cs="Calibri"/>
                                <w:b/>
                                <w:spacing w:val="1"/>
                                <w:sz w:val="22"/>
                                <w:szCs w:val="22"/>
                              </w:rPr>
                              <w:t>T</w:t>
                            </w:r>
                            <w:r>
                              <w:rPr>
                                <w:rFonts w:ascii="Calibri" w:eastAsia="Calibri" w:hAnsi="Calibri" w:cs="Calibri"/>
                                <w:b/>
                                <w:sz w:val="22"/>
                                <w:szCs w:val="22"/>
                              </w:rPr>
                              <w:t>O</w:t>
                            </w:r>
                            <w:r>
                              <w:rPr>
                                <w:rFonts w:ascii="Calibri" w:eastAsia="Calibri" w:hAnsi="Calibri" w:cs="Calibri"/>
                                <w:b/>
                                <w:spacing w:val="-2"/>
                                <w:sz w:val="22"/>
                                <w:szCs w:val="22"/>
                              </w:rPr>
                              <w:t>T</w:t>
                            </w:r>
                            <w:r>
                              <w:rPr>
                                <w:rFonts w:ascii="Calibri" w:eastAsia="Calibri" w:hAnsi="Calibri" w:cs="Calibri"/>
                                <w:b/>
                                <w:sz w:val="22"/>
                                <w:szCs w:val="22"/>
                              </w:rPr>
                              <w:t>AL</w:t>
                            </w:r>
                          </w:p>
                        </w:tc>
                        <w:tc>
                          <w:tcPr>
                            <w:tcW w:w="1208" w:type="dxa"/>
                            <w:tcBorders>
                              <w:top w:val="single" w:sz="6" w:space="0" w:color="000000"/>
                              <w:left w:val="single" w:sz="6" w:space="0" w:color="000000"/>
                              <w:bottom w:val="single" w:sz="6" w:space="0" w:color="000000"/>
                              <w:right w:val="single" w:sz="6" w:space="0" w:color="000000"/>
                            </w:tcBorders>
                          </w:tcPr>
                          <w:p w14:paraId="4DFAAE56" w14:textId="77777777" w:rsidR="00290166" w:rsidRDefault="00290166">
                            <w:pPr>
                              <w:spacing w:line="120" w:lineRule="exact"/>
                              <w:rPr>
                                <w:sz w:val="12"/>
                                <w:szCs w:val="12"/>
                              </w:rPr>
                            </w:pPr>
                          </w:p>
                          <w:p w14:paraId="24FEE66C" w14:textId="77777777" w:rsidR="00290166" w:rsidRDefault="00290166">
                            <w:pPr>
                              <w:ind w:left="295"/>
                              <w:rPr>
                                <w:rFonts w:ascii="Calibri" w:eastAsia="Calibri" w:hAnsi="Calibri" w:cs="Calibri"/>
                                <w:sz w:val="22"/>
                                <w:szCs w:val="22"/>
                              </w:rPr>
                            </w:pPr>
                            <w:r>
                              <w:rPr>
                                <w:rFonts w:ascii="Calibri" w:eastAsia="Calibri" w:hAnsi="Calibri" w:cs="Calibri"/>
                                <w:b/>
                                <w:spacing w:val="1"/>
                                <w:sz w:val="22"/>
                                <w:szCs w:val="22"/>
                              </w:rPr>
                              <w:t>T</w:t>
                            </w:r>
                            <w:r>
                              <w:rPr>
                                <w:rFonts w:ascii="Calibri" w:eastAsia="Calibri" w:hAnsi="Calibri" w:cs="Calibri"/>
                                <w:b/>
                                <w:sz w:val="22"/>
                                <w:szCs w:val="22"/>
                              </w:rPr>
                              <w:t>O</w:t>
                            </w:r>
                            <w:r>
                              <w:rPr>
                                <w:rFonts w:ascii="Calibri" w:eastAsia="Calibri" w:hAnsi="Calibri" w:cs="Calibri"/>
                                <w:b/>
                                <w:spacing w:val="-2"/>
                                <w:sz w:val="22"/>
                                <w:szCs w:val="22"/>
                              </w:rPr>
                              <w:t>T</w:t>
                            </w:r>
                            <w:r>
                              <w:rPr>
                                <w:rFonts w:ascii="Calibri" w:eastAsia="Calibri" w:hAnsi="Calibri" w:cs="Calibri"/>
                                <w:b/>
                                <w:sz w:val="22"/>
                                <w:szCs w:val="22"/>
                              </w:rPr>
                              <w:t>AL</w:t>
                            </w:r>
                          </w:p>
                        </w:tc>
                        <w:tc>
                          <w:tcPr>
                            <w:tcW w:w="1253" w:type="dxa"/>
                            <w:tcBorders>
                              <w:top w:val="single" w:sz="6" w:space="0" w:color="000000"/>
                              <w:left w:val="single" w:sz="6" w:space="0" w:color="000000"/>
                              <w:bottom w:val="single" w:sz="6" w:space="0" w:color="000000"/>
                              <w:right w:val="single" w:sz="6" w:space="0" w:color="000000"/>
                            </w:tcBorders>
                          </w:tcPr>
                          <w:p w14:paraId="61DA7428" w14:textId="77777777" w:rsidR="00290166" w:rsidRDefault="00290166">
                            <w:pPr>
                              <w:spacing w:line="120" w:lineRule="exact"/>
                              <w:rPr>
                                <w:sz w:val="12"/>
                                <w:szCs w:val="12"/>
                              </w:rPr>
                            </w:pPr>
                          </w:p>
                          <w:p w14:paraId="14A701D8" w14:textId="77777777" w:rsidR="00290166" w:rsidRDefault="00290166">
                            <w:pPr>
                              <w:ind w:left="321"/>
                              <w:rPr>
                                <w:rFonts w:ascii="Calibri" w:eastAsia="Calibri" w:hAnsi="Calibri" w:cs="Calibri"/>
                                <w:sz w:val="22"/>
                                <w:szCs w:val="22"/>
                              </w:rPr>
                            </w:pPr>
                            <w:r>
                              <w:rPr>
                                <w:rFonts w:ascii="Calibri" w:eastAsia="Calibri" w:hAnsi="Calibri" w:cs="Calibri"/>
                                <w:b/>
                                <w:spacing w:val="1"/>
                                <w:sz w:val="22"/>
                                <w:szCs w:val="22"/>
                              </w:rPr>
                              <w:t>T</w:t>
                            </w:r>
                            <w:r>
                              <w:rPr>
                                <w:rFonts w:ascii="Calibri" w:eastAsia="Calibri" w:hAnsi="Calibri" w:cs="Calibri"/>
                                <w:b/>
                                <w:sz w:val="22"/>
                                <w:szCs w:val="22"/>
                              </w:rPr>
                              <w:t>O</w:t>
                            </w:r>
                            <w:r>
                              <w:rPr>
                                <w:rFonts w:ascii="Calibri" w:eastAsia="Calibri" w:hAnsi="Calibri" w:cs="Calibri"/>
                                <w:b/>
                                <w:spacing w:val="-2"/>
                                <w:sz w:val="22"/>
                                <w:szCs w:val="22"/>
                              </w:rPr>
                              <w:t>T</w:t>
                            </w:r>
                            <w:r>
                              <w:rPr>
                                <w:rFonts w:ascii="Calibri" w:eastAsia="Calibri" w:hAnsi="Calibri" w:cs="Calibri"/>
                                <w:b/>
                                <w:sz w:val="22"/>
                                <w:szCs w:val="22"/>
                              </w:rPr>
                              <w:t>AL</w:t>
                            </w:r>
                          </w:p>
                        </w:tc>
                      </w:tr>
                    </w:tbl>
                    <w:p w14:paraId="6D38087B" w14:textId="77777777" w:rsidR="00290166" w:rsidRDefault="00290166"/>
                  </w:txbxContent>
                </v:textbox>
                <w10:wrap anchorx="page" anchory="page"/>
              </v:shape>
            </w:pict>
          </mc:Fallback>
        </mc:AlternateContent>
      </w:r>
    </w:p>
    <w:p w14:paraId="3B0347D2" w14:textId="77777777" w:rsidR="00762414" w:rsidRDefault="00762414">
      <w:pPr>
        <w:spacing w:line="200" w:lineRule="exact"/>
      </w:pPr>
    </w:p>
    <w:p w14:paraId="07E721C7" w14:textId="77777777" w:rsidR="00762414" w:rsidRDefault="00762414">
      <w:pPr>
        <w:spacing w:line="200" w:lineRule="exact"/>
      </w:pPr>
    </w:p>
    <w:p w14:paraId="490784A4" w14:textId="77777777" w:rsidR="00762414" w:rsidRDefault="00762414">
      <w:pPr>
        <w:spacing w:before="13" w:line="220" w:lineRule="exact"/>
        <w:rPr>
          <w:sz w:val="22"/>
          <w:szCs w:val="22"/>
        </w:rPr>
      </w:pPr>
    </w:p>
    <w:tbl>
      <w:tblPr>
        <w:tblW w:w="0" w:type="auto"/>
        <w:tblInd w:w="116" w:type="dxa"/>
        <w:tblLayout w:type="fixed"/>
        <w:tblCellMar>
          <w:left w:w="0" w:type="dxa"/>
          <w:right w:w="0" w:type="dxa"/>
        </w:tblCellMar>
        <w:tblLook w:val="01E0" w:firstRow="1" w:lastRow="1" w:firstColumn="1" w:lastColumn="1" w:noHBand="0" w:noVBand="0"/>
      </w:tblPr>
      <w:tblGrid>
        <w:gridCol w:w="3056"/>
        <w:gridCol w:w="3056"/>
      </w:tblGrid>
      <w:tr w:rsidR="00762414" w14:paraId="784F8684" w14:textId="77777777">
        <w:trPr>
          <w:trHeight w:hRule="exact" w:val="347"/>
        </w:trPr>
        <w:tc>
          <w:tcPr>
            <w:tcW w:w="3056" w:type="dxa"/>
            <w:tcBorders>
              <w:top w:val="nil"/>
              <w:left w:val="nil"/>
              <w:bottom w:val="nil"/>
              <w:right w:val="nil"/>
            </w:tcBorders>
          </w:tcPr>
          <w:p w14:paraId="40786E01" w14:textId="77777777" w:rsidR="00762414" w:rsidRDefault="00CF613C">
            <w:pPr>
              <w:spacing w:before="59"/>
              <w:ind w:left="141"/>
              <w:rPr>
                <w:rFonts w:ascii="Calibri" w:eastAsia="Calibri" w:hAnsi="Calibri" w:cs="Calibri"/>
              </w:rPr>
            </w:pPr>
            <w:r>
              <w:rPr>
                <w:rFonts w:ascii="Calibri" w:eastAsia="Calibri" w:hAnsi="Calibri" w:cs="Calibri"/>
              </w:rPr>
              <w:t>1</w:t>
            </w:r>
          </w:p>
        </w:tc>
        <w:tc>
          <w:tcPr>
            <w:tcW w:w="3056" w:type="dxa"/>
            <w:tcBorders>
              <w:top w:val="nil"/>
              <w:left w:val="nil"/>
              <w:bottom w:val="nil"/>
              <w:right w:val="nil"/>
            </w:tcBorders>
          </w:tcPr>
          <w:p w14:paraId="672101D0" w14:textId="77777777" w:rsidR="00762414" w:rsidRDefault="00CF613C">
            <w:pPr>
              <w:spacing w:before="59"/>
              <w:ind w:right="40"/>
              <w:jc w:val="right"/>
              <w:rPr>
                <w:rFonts w:ascii="Calibri" w:eastAsia="Calibri" w:hAnsi="Calibri" w:cs="Calibri"/>
              </w:rPr>
            </w:pPr>
            <w:r>
              <w:rPr>
                <w:rFonts w:ascii="Calibri" w:eastAsia="Calibri" w:hAnsi="Calibri" w:cs="Calibri"/>
                <w:w w:val="99"/>
              </w:rPr>
              <w:t>31</w:t>
            </w:r>
          </w:p>
        </w:tc>
      </w:tr>
      <w:tr w:rsidR="00762414" w14:paraId="592EA158" w14:textId="77777777">
        <w:trPr>
          <w:trHeight w:hRule="exact" w:val="294"/>
        </w:trPr>
        <w:tc>
          <w:tcPr>
            <w:tcW w:w="3056" w:type="dxa"/>
            <w:tcBorders>
              <w:top w:val="nil"/>
              <w:left w:val="nil"/>
              <w:bottom w:val="nil"/>
              <w:right w:val="nil"/>
            </w:tcBorders>
          </w:tcPr>
          <w:p w14:paraId="1DE85CC2" w14:textId="77777777" w:rsidR="00762414" w:rsidRDefault="00CF613C">
            <w:pPr>
              <w:spacing w:before="7"/>
              <w:ind w:left="141"/>
              <w:rPr>
                <w:rFonts w:ascii="Calibri" w:eastAsia="Calibri" w:hAnsi="Calibri" w:cs="Calibri"/>
              </w:rPr>
            </w:pPr>
            <w:r>
              <w:rPr>
                <w:rFonts w:ascii="Calibri" w:eastAsia="Calibri" w:hAnsi="Calibri" w:cs="Calibri"/>
              </w:rPr>
              <w:t>2</w:t>
            </w:r>
          </w:p>
        </w:tc>
        <w:tc>
          <w:tcPr>
            <w:tcW w:w="3056" w:type="dxa"/>
            <w:tcBorders>
              <w:top w:val="nil"/>
              <w:left w:val="nil"/>
              <w:bottom w:val="nil"/>
              <w:right w:val="nil"/>
            </w:tcBorders>
          </w:tcPr>
          <w:p w14:paraId="763B3A0B" w14:textId="77777777" w:rsidR="00762414" w:rsidRDefault="00CF613C">
            <w:pPr>
              <w:spacing w:before="7"/>
              <w:ind w:right="40"/>
              <w:jc w:val="right"/>
              <w:rPr>
                <w:rFonts w:ascii="Calibri" w:eastAsia="Calibri" w:hAnsi="Calibri" w:cs="Calibri"/>
              </w:rPr>
            </w:pPr>
            <w:r>
              <w:rPr>
                <w:rFonts w:ascii="Calibri" w:eastAsia="Calibri" w:hAnsi="Calibri" w:cs="Calibri"/>
                <w:w w:val="99"/>
              </w:rPr>
              <w:t>32</w:t>
            </w:r>
          </w:p>
        </w:tc>
      </w:tr>
      <w:tr w:rsidR="00762414" w14:paraId="38A8F2AF" w14:textId="77777777">
        <w:trPr>
          <w:trHeight w:hRule="exact" w:val="293"/>
        </w:trPr>
        <w:tc>
          <w:tcPr>
            <w:tcW w:w="3056" w:type="dxa"/>
            <w:tcBorders>
              <w:top w:val="nil"/>
              <w:left w:val="nil"/>
              <w:bottom w:val="nil"/>
              <w:right w:val="nil"/>
            </w:tcBorders>
          </w:tcPr>
          <w:p w14:paraId="6CF095CA" w14:textId="77777777" w:rsidR="00762414" w:rsidRDefault="00CF613C">
            <w:pPr>
              <w:spacing w:before="5"/>
              <w:ind w:left="141"/>
              <w:rPr>
                <w:rFonts w:ascii="Calibri" w:eastAsia="Calibri" w:hAnsi="Calibri" w:cs="Calibri"/>
              </w:rPr>
            </w:pPr>
            <w:r>
              <w:rPr>
                <w:rFonts w:ascii="Calibri" w:eastAsia="Calibri" w:hAnsi="Calibri" w:cs="Calibri"/>
              </w:rPr>
              <w:t>3</w:t>
            </w:r>
          </w:p>
        </w:tc>
        <w:tc>
          <w:tcPr>
            <w:tcW w:w="3056" w:type="dxa"/>
            <w:tcBorders>
              <w:top w:val="nil"/>
              <w:left w:val="nil"/>
              <w:bottom w:val="nil"/>
              <w:right w:val="nil"/>
            </w:tcBorders>
          </w:tcPr>
          <w:p w14:paraId="64AF6B01" w14:textId="77777777" w:rsidR="00762414" w:rsidRDefault="00CF613C">
            <w:pPr>
              <w:spacing w:before="5"/>
              <w:ind w:right="40"/>
              <w:jc w:val="right"/>
              <w:rPr>
                <w:rFonts w:ascii="Calibri" w:eastAsia="Calibri" w:hAnsi="Calibri" w:cs="Calibri"/>
              </w:rPr>
            </w:pPr>
            <w:r>
              <w:rPr>
                <w:rFonts w:ascii="Calibri" w:eastAsia="Calibri" w:hAnsi="Calibri" w:cs="Calibri"/>
                <w:w w:val="99"/>
              </w:rPr>
              <w:t>33</w:t>
            </w:r>
          </w:p>
        </w:tc>
      </w:tr>
      <w:tr w:rsidR="00762414" w14:paraId="2137AC56" w14:textId="77777777">
        <w:trPr>
          <w:trHeight w:hRule="exact" w:val="293"/>
        </w:trPr>
        <w:tc>
          <w:tcPr>
            <w:tcW w:w="3056" w:type="dxa"/>
            <w:tcBorders>
              <w:top w:val="nil"/>
              <w:left w:val="nil"/>
              <w:bottom w:val="nil"/>
              <w:right w:val="nil"/>
            </w:tcBorders>
          </w:tcPr>
          <w:p w14:paraId="4472FDF0" w14:textId="77777777" w:rsidR="00762414" w:rsidRDefault="00CF613C">
            <w:pPr>
              <w:spacing w:before="5"/>
              <w:ind w:left="141"/>
              <w:rPr>
                <w:rFonts w:ascii="Calibri" w:eastAsia="Calibri" w:hAnsi="Calibri" w:cs="Calibri"/>
              </w:rPr>
            </w:pPr>
            <w:r>
              <w:rPr>
                <w:rFonts w:ascii="Calibri" w:eastAsia="Calibri" w:hAnsi="Calibri" w:cs="Calibri"/>
              </w:rPr>
              <w:t>4</w:t>
            </w:r>
          </w:p>
        </w:tc>
        <w:tc>
          <w:tcPr>
            <w:tcW w:w="3056" w:type="dxa"/>
            <w:tcBorders>
              <w:top w:val="nil"/>
              <w:left w:val="nil"/>
              <w:bottom w:val="nil"/>
              <w:right w:val="nil"/>
            </w:tcBorders>
          </w:tcPr>
          <w:p w14:paraId="0A84BC47" w14:textId="77777777" w:rsidR="00762414" w:rsidRDefault="00CF613C">
            <w:pPr>
              <w:spacing w:before="5"/>
              <w:ind w:right="40"/>
              <w:jc w:val="right"/>
              <w:rPr>
                <w:rFonts w:ascii="Calibri" w:eastAsia="Calibri" w:hAnsi="Calibri" w:cs="Calibri"/>
              </w:rPr>
            </w:pPr>
            <w:r>
              <w:rPr>
                <w:rFonts w:ascii="Calibri" w:eastAsia="Calibri" w:hAnsi="Calibri" w:cs="Calibri"/>
                <w:w w:val="99"/>
              </w:rPr>
              <w:t>34</w:t>
            </w:r>
          </w:p>
        </w:tc>
      </w:tr>
      <w:tr w:rsidR="00762414" w14:paraId="50C23CA2" w14:textId="77777777">
        <w:trPr>
          <w:trHeight w:hRule="exact" w:val="293"/>
        </w:trPr>
        <w:tc>
          <w:tcPr>
            <w:tcW w:w="3056" w:type="dxa"/>
            <w:tcBorders>
              <w:top w:val="nil"/>
              <w:left w:val="nil"/>
              <w:bottom w:val="nil"/>
              <w:right w:val="nil"/>
            </w:tcBorders>
          </w:tcPr>
          <w:p w14:paraId="6FDB3016" w14:textId="77777777" w:rsidR="00762414" w:rsidRDefault="00CF613C">
            <w:pPr>
              <w:spacing w:before="5"/>
              <w:ind w:left="141"/>
              <w:rPr>
                <w:rFonts w:ascii="Calibri" w:eastAsia="Calibri" w:hAnsi="Calibri" w:cs="Calibri"/>
              </w:rPr>
            </w:pPr>
            <w:r>
              <w:rPr>
                <w:rFonts w:ascii="Calibri" w:eastAsia="Calibri" w:hAnsi="Calibri" w:cs="Calibri"/>
              </w:rPr>
              <w:t>5</w:t>
            </w:r>
          </w:p>
        </w:tc>
        <w:tc>
          <w:tcPr>
            <w:tcW w:w="3056" w:type="dxa"/>
            <w:tcBorders>
              <w:top w:val="nil"/>
              <w:left w:val="nil"/>
              <w:bottom w:val="nil"/>
              <w:right w:val="nil"/>
            </w:tcBorders>
          </w:tcPr>
          <w:p w14:paraId="46D0BBD2" w14:textId="77777777" w:rsidR="00762414" w:rsidRDefault="00CF613C">
            <w:pPr>
              <w:spacing w:before="5"/>
              <w:ind w:right="40"/>
              <w:jc w:val="right"/>
              <w:rPr>
                <w:rFonts w:ascii="Calibri" w:eastAsia="Calibri" w:hAnsi="Calibri" w:cs="Calibri"/>
              </w:rPr>
            </w:pPr>
            <w:r>
              <w:rPr>
                <w:rFonts w:ascii="Calibri" w:eastAsia="Calibri" w:hAnsi="Calibri" w:cs="Calibri"/>
                <w:w w:val="99"/>
              </w:rPr>
              <w:t>35</w:t>
            </w:r>
          </w:p>
        </w:tc>
      </w:tr>
      <w:tr w:rsidR="00762414" w14:paraId="212A7D15" w14:textId="77777777">
        <w:trPr>
          <w:trHeight w:hRule="exact" w:val="293"/>
        </w:trPr>
        <w:tc>
          <w:tcPr>
            <w:tcW w:w="3056" w:type="dxa"/>
            <w:tcBorders>
              <w:top w:val="nil"/>
              <w:left w:val="nil"/>
              <w:bottom w:val="nil"/>
              <w:right w:val="nil"/>
            </w:tcBorders>
          </w:tcPr>
          <w:p w14:paraId="469CE86B" w14:textId="77777777" w:rsidR="00762414" w:rsidRDefault="00CF613C">
            <w:pPr>
              <w:spacing w:before="5"/>
              <w:ind w:left="141"/>
              <w:rPr>
                <w:rFonts w:ascii="Calibri" w:eastAsia="Calibri" w:hAnsi="Calibri" w:cs="Calibri"/>
              </w:rPr>
            </w:pPr>
            <w:r>
              <w:rPr>
                <w:rFonts w:ascii="Calibri" w:eastAsia="Calibri" w:hAnsi="Calibri" w:cs="Calibri"/>
              </w:rPr>
              <w:t>6</w:t>
            </w:r>
          </w:p>
        </w:tc>
        <w:tc>
          <w:tcPr>
            <w:tcW w:w="3056" w:type="dxa"/>
            <w:tcBorders>
              <w:top w:val="nil"/>
              <w:left w:val="nil"/>
              <w:bottom w:val="nil"/>
              <w:right w:val="nil"/>
            </w:tcBorders>
          </w:tcPr>
          <w:p w14:paraId="0C8D3B59" w14:textId="77777777" w:rsidR="00762414" w:rsidRDefault="00CF613C">
            <w:pPr>
              <w:spacing w:before="5"/>
              <w:ind w:right="40"/>
              <w:jc w:val="right"/>
              <w:rPr>
                <w:rFonts w:ascii="Calibri" w:eastAsia="Calibri" w:hAnsi="Calibri" w:cs="Calibri"/>
              </w:rPr>
            </w:pPr>
            <w:r>
              <w:rPr>
                <w:rFonts w:ascii="Calibri" w:eastAsia="Calibri" w:hAnsi="Calibri" w:cs="Calibri"/>
                <w:w w:val="99"/>
              </w:rPr>
              <w:t>36</w:t>
            </w:r>
          </w:p>
        </w:tc>
      </w:tr>
      <w:tr w:rsidR="00762414" w14:paraId="2CFE2B5A" w14:textId="77777777">
        <w:trPr>
          <w:trHeight w:hRule="exact" w:val="294"/>
        </w:trPr>
        <w:tc>
          <w:tcPr>
            <w:tcW w:w="3056" w:type="dxa"/>
            <w:tcBorders>
              <w:top w:val="nil"/>
              <w:left w:val="nil"/>
              <w:bottom w:val="nil"/>
              <w:right w:val="nil"/>
            </w:tcBorders>
          </w:tcPr>
          <w:p w14:paraId="760D477F" w14:textId="77777777" w:rsidR="00762414" w:rsidRDefault="00CF613C">
            <w:pPr>
              <w:spacing w:before="5"/>
              <w:ind w:left="141"/>
              <w:rPr>
                <w:rFonts w:ascii="Calibri" w:eastAsia="Calibri" w:hAnsi="Calibri" w:cs="Calibri"/>
              </w:rPr>
            </w:pPr>
            <w:r>
              <w:rPr>
                <w:rFonts w:ascii="Calibri" w:eastAsia="Calibri" w:hAnsi="Calibri" w:cs="Calibri"/>
              </w:rPr>
              <w:t>7</w:t>
            </w:r>
          </w:p>
        </w:tc>
        <w:tc>
          <w:tcPr>
            <w:tcW w:w="3056" w:type="dxa"/>
            <w:tcBorders>
              <w:top w:val="nil"/>
              <w:left w:val="nil"/>
              <w:bottom w:val="nil"/>
              <w:right w:val="nil"/>
            </w:tcBorders>
          </w:tcPr>
          <w:p w14:paraId="767CCE2A" w14:textId="77777777" w:rsidR="00762414" w:rsidRDefault="00CF613C">
            <w:pPr>
              <w:spacing w:before="5"/>
              <w:ind w:right="40"/>
              <w:jc w:val="right"/>
              <w:rPr>
                <w:rFonts w:ascii="Calibri" w:eastAsia="Calibri" w:hAnsi="Calibri" w:cs="Calibri"/>
              </w:rPr>
            </w:pPr>
            <w:r>
              <w:rPr>
                <w:rFonts w:ascii="Calibri" w:eastAsia="Calibri" w:hAnsi="Calibri" w:cs="Calibri"/>
                <w:w w:val="99"/>
              </w:rPr>
              <w:t>37</w:t>
            </w:r>
          </w:p>
        </w:tc>
      </w:tr>
      <w:tr w:rsidR="00762414" w14:paraId="7F29D78F" w14:textId="77777777">
        <w:trPr>
          <w:trHeight w:hRule="exact" w:val="294"/>
        </w:trPr>
        <w:tc>
          <w:tcPr>
            <w:tcW w:w="3056" w:type="dxa"/>
            <w:tcBorders>
              <w:top w:val="nil"/>
              <w:left w:val="nil"/>
              <w:bottom w:val="nil"/>
              <w:right w:val="nil"/>
            </w:tcBorders>
          </w:tcPr>
          <w:p w14:paraId="2DD1EC8B" w14:textId="77777777" w:rsidR="00762414" w:rsidRDefault="00CF613C">
            <w:pPr>
              <w:spacing w:before="7"/>
              <w:ind w:left="141"/>
              <w:rPr>
                <w:rFonts w:ascii="Calibri" w:eastAsia="Calibri" w:hAnsi="Calibri" w:cs="Calibri"/>
              </w:rPr>
            </w:pPr>
            <w:r>
              <w:rPr>
                <w:rFonts w:ascii="Calibri" w:eastAsia="Calibri" w:hAnsi="Calibri" w:cs="Calibri"/>
              </w:rPr>
              <w:t>8</w:t>
            </w:r>
          </w:p>
        </w:tc>
        <w:tc>
          <w:tcPr>
            <w:tcW w:w="3056" w:type="dxa"/>
            <w:tcBorders>
              <w:top w:val="nil"/>
              <w:left w:val="nil"/>
              <w:bottom w:val="nil"/>
              <w:right w:val="nil"/>
            </w:tcBorders>
          </w:tcPr>
          <w:p w14:paraId="696C69F5" w14:textId="77777777" w:rsidR="00762414" w:rsidRDefault="00CF613C">
            <w:pPr>
              <w:spacing w:before="7"/>
              <w:ind w:right="40"/>
              <w:jc w:val="right"/>
              <w:rPr>
                <w:rFonts w:ascii="Calibri" w:eastAsia="Calibri" w:hAnsi="Calibri" w:cs="Calibri"/>
              </w:rPr>
            </w:pPr>
            <w:r>
              <w:rPr>
                <w:rFonts w:ascii="Calibri" w:eastAsia="Calibri" w:hAnsi="Calibri" w:cs="Calibri"/>
                <w:w w:val="99"/>
              </w:rPr>
              <w:t>38</w:t>
            </w:r>
          </w:p>
        </w:tc>
      </w:tr>
      <w:tr w:rsidR="00762414" w14:paraId="353B8411" w14:textId="77777777">
        <w:trPr>
          <w:trHeight w:hRule="exact" w:val="293"/>
        </w:trPr>
        <w:tc>
          <w:tcPr>
            <w:tcW w:w="3056" w:type="dxa"/>
            <w:tcBorders>
              <w:top w:val="nil"/>
              <w:left w:val="nil"/>
              <w:bottom w:val="nil"/>
              <w:right w:val="nil"/>
            </w:tcBorders>
          </w:tcPr>
          <w:p w14:paraId="033F76F3" w14:textId="77777777" w:rsidR="00762414" w:rsidRDefault="00CF613C">
            <w:pPr>
              <w:spacing w:before="5"/>
              <w:ind w:left="141"/>
              <w:rPr>
                <w:rFonts w:ascii="Calibri" w:eastAsia="Calibri" w:hAnsi="Calibri" w:cs="Calibri"/>
              </w:rPr>
            </w:pPr>
            <w:r>
              <w:rPr>
                <w:rFonts w:ascii="Calibri" w:eastAsia="Calibri" w:hAnsi="Calibri" w:cs="Calibri"/>
              </w:rPr>
              <w:t>9</w:t>
            </w:r>
          </w:p>
        </w:tc>
        <w:tc>
          <w:tcPr>
            <w:tcW w:w="3056" w:type="dxa"/>
            <w:tcBorders>
              <w:top w:val="nil"/>
              <w:left w:val="nil"/>
              <w:bottom w:val="nil"/>
              <w:right w:val="nil"/>
            </w:tcBorders>
          </w:tcPr>
          <w:p w14:paraId="34C2EE44" w14:textId="77777777" w:rsidR="00762414" w:rsidRDefault="00CF613C">
            <w:pPr>
              <w:spacing w:before="5"/>
              <w:ind w:right="40"/>
              <w:jc w:val="right"/>
              <w:rPr>
                <w:rFonts w:ascii="Calibri" w:eastAsia="Calibri" w:hAnsi="Calibri" w:cs="Calibri"/>
              </w:rPr>
            </w:pPr>
            <w:r>
              <w:rPr>
                <w:rFonts w:ascii="Calibri" w:eastAsia="Calibri" w:hAnsi="Calibri" w:cs="Calibri"/>
                <w:w w:val="99"/>
              </w:rPr>
              <w:t>39</w:t>
            </w:r>
          </w:p>
        </w:tc>
      </w:tr>
      <w:tr w:rsidR="00762414" w14:paraId="2CC80C48" w14:textId="77777777">
        <w:trPr>
          <w:trHeight w:hRule="exact" w:val="293"/>
        </w:trPr>
        <w:tc>
          <w:tcPr>
            <w:tcW w:w="3056" w:type="dxa"/>
            <w:tcBorders>
              <w:top w:val="nil"/>
              <w:left w:val="nil"/>
              <w:bottom w:val="nil"/>
              <w:right w:val="nil"/>
            </w:tcBorders>
          </w:tcPr>
          <w:p w14:paraId="47465718" w14:textId="77777777" w:rsidR="00762414" w:rsidRDefault="00CF613C">
            <w:pPr>
              <w:spacing w:before="5"/>
              <w:ind w:left="40"/>
              <w:rPr>
                <w:rFonts w:ascii="Calibri" w:eastAsia="Calibri" w:hAnsi="Calibri" w:cs="Calibri"/>
              </w:rPr>
            </w:pPr>
            <w:r>
              <w:rPr>
                <w:rFonts w:ascii="Calibri" w:eastAsia="Calibri" w:hAnsi="Calibri" w:cs="Calibri"/>
              </w:rPr>
              <w:t>10</w:t>
            </w:r>
          </w:p>
        </w:tc>
        <w:tc>
          <w:tcPr>
            <w:tcW w:w="3056" w:type="dxa"/>
            <w:tcBorders>
              <w:top w:val="nil"/>
              <w:left w:val="nil"/>
              <w:bottom w:val="nil"/>
              <w:right w:val="nil"/>
            </w:tcBorders>
          </w:tcPr>
          <w:p w14:paraId="7088022B" w14:textId="77777777" w:rsidR="00762414" w:rsidRDefault="00CF613C">
            <w:pPr>
              <w:spacing w:before="5"/>
              <w:ind w:right="40"/>
              <w:jc w:val="right"/>
              <w:rPr>
                <w:rFonts w:ascii="Calibri" w:eastAsia="Calibri" w:hAnsi="Calibri" w:cs="Calibri"/>
              </w:rPr>
            </w:pPr>
            <w:r>
              <w:rPr>
                <w:rFonts w:ascii="Calibri" w:eastAsia="Calibri" w:hAnsi="Calibri" w:cs="Calibri"/>
                <w:w w:val="99"/>
              </w:rPr>
              <w:t>40</w:t>
            </w:r>
          </w:p>
        </w:tc>
      </w:tr>
      <w:tr w:rsidR="00762414" w14:paraId="0B48DD24" w14:textId="77777777">
        <w:trPr>
          <w:trHeight w:hRule="exact" w:val="293"/>
        </w:trPr>
        <w:tc>
          <w:tcPr>
            <w:tcW w:w="3056" w:type="dxa"/>
            <w:tcBorders>
              <w:top w:val="nil"/>
              <w:left w:val="nil"/>
              <w:bottom w:val="nil"/>
              <w:right w:val="nil"/>
            </w:tcBorders>
          </w:tcPr>
          <w:p w14:paraId="118BE5EC" w14:textId="77777777" w:rsidR="00762414" w:rsidRDefault="00CF613C">
            <w:pPr>
              <w:spacing w:before="5"/>
              <w:ind w:left="40"/>
              <w:rPr>
                <w:rFonts w:ascii="Calibri" w:eastAsia="Calibri" w:hAnsi="Calibri" w:cs="Calibri"/>
              </w:rPr>
            </w:pPr>
            <w:r>
              <w:rPr>
                <w:rFonts w:ascii="Calibri" w:eastAsia="Calibri" w:hAnsi="Calibri" w:cs="Calibri"/>
              </w:rPr>
              <w:t>11</w:t>
            </w:r>
          </w:p>
        </w:tc>
        <w:tc>
          <w:tcPr>
            <w:tcW w:w="3056" w:type="dxa"/>
            <w:tcBorders>
              <w:top w:val="nil"/>
              <w:left w:val="nil"/>
              <w:bottom w:val="nil"/>
              <w:right w:val="nil"/>
            </w:tcBorders>
          </w:tcPr>
          <w:p w14:paraId="3F005850" w14:textId="77777777" w:rsidR="00762414" w:rsidRDefault="00CF613C">
            <w:pPr>
              <w:spacing w:before="5"/>
              <w:ind w:right="40"/>
              <w:jc w:val="right"/>
              <w:rPr>
                <w:rFonts w:ascii="Calibri" w:eastAsia="Calibri" w:hAnsi="Calibri" w:cs="Calibri"/>
              </w:rPr>
            </w:pPr>
            <w:r>
              <w:rPr>
                <w:rFonts w:ascii="Calibri" w:eastAsia="Calibri" w:hAnsi="Calibri" w:cs="Calibri"/>
                <w:w w:val="99"/>
              </w:rPr>
              <w:t>41</w:t>
            </w:r>
          </w:p>
        </w:tc>
      </w:tr>
      <w:tr w:rsidR="00762414" w14:paraId="3F4644A3" w14:textId="77777777">
        <w:trPr>
          <w:trHeight w:hRule="exact" w:val="293"/>
        </w:trPr>
        <w:tc>
          <w:tcPr>
            <w:tcW w:w="3056" w:type="dxa"/>
            <w:tcBorders>
              <w:top w:val="nil"/>
              <w:left w:val="nil"/>
              <w:bottom w:val="nil"/>
              <w:right w:val="nil"/>
            </w:tcBorders>
          </w:tcPr>
          <w:p w14:paraId="05586D06" w14:textId="77777777" w:rsidR="00762414" w:rsidRDefault="00CF613C">
            <w:pPr>
              <w:spacing w:before="6"/>
              <w:ind w:left="40"/>
              <w:rPr>
                <w:rFonts w:ascii="Calibri" w:eastAsia="Calibri" w:hAnsi="Calibri" w:cs="Calibri"/>
              </w:rPr>
            </w:pPr>
            <w:r>
              <w:rPr>
                <w:rFonts w:ascii="Calibri" w:eastAsia="Calibri" w:hAnsi="Calibri" w:cs="Calibri"/>
              </w:rPr>
              <w:t>12</w:t>
            </w:r>
          </w:p>
        </w:tc>
        <w:tc>
          <w:tcPr>
            <w:tcW w:w="3056" w:type="dxa"/>
            <w:tcBorders>
              <w:top w:val="nil"/>
              <w:left w:val="nil"/>
              <w:bottom w:val="nil"/>
              <w:right w:val="nil"/>
            </w:tcBorders>
          </w:tcPr>
          <w:p w14:paraId="2C5B2279" w14:textId="77777777" w:rsidR="00762414" w:rsidRDefault="00CF613C">
            <w:pPr>
              <w:spacing w:before="6"/>
              <w:ind w:right="40"/>
              <w:jc w:val="right"/>
              <w:rPr>
                <w:rFonts w:ascii="Calibri" w:eastAsia="Calibri" w:hAnsi="Calibri" w:cs="Calibri"/>
              </w:rPr>
            </w:pPr>
            <w:r>
              <w:rPr>
                <w:rFonts w:ascii="Calibri" w:eastAsia="Calibri" w:hAnsi="Calibri" w:cs="Calibri"/>
                <w:w w:val="99"/>
              </w:rPr>
              <w:t>42</w:t>
            </w:r>
          </w:p>
        </w:tc>
      </w:tr>
      <w:tr w:rsidR="00762414" w14:paraId="59748A26" w14:textId="77777777">
        <w:trPr>
          <w:trHeight w:hRule="exact" w:val="294"/>
        </w:trPr>
        <w:tc>
          <w:tcPr>
            <w:tcW w:w="3056" w:type="dxa"/>
            <w:tcBorders>
              <w:top w:val="nil"/>
              <w:left w:val="nil"/>
              <w:bottom w:val="nil"/>
              <w:right w:val="nil"/>
            </w:tcBorders>
          </w:tcPr>
          <w:p w14:paraId="05C40267" w14:textId="77777777" w:rsidR="00762414" w:rsidRDefault="00CF613C">
            <w:pPr>
              <w:spacing w:before="5"/>
              <w:ind w:left="40"/>
              <w:rPr>
                <w:rFonts w:ascii="Calibri" w:eastAsia="Calibri" w:hAnsi="Calibri" w:cs="Calibri"/>
              </w:rPr>
            </w:pPr>
            <w:r>
              <w:rPr>
                <w:rFonts w:ascii="Calibri" w:eastAsia="Calibri" w:hAnsi="Calibri" w:cs="Calibri"/>
              </w:rPr>
              <w:t>13</w:t>
            </w:r>
          </w:p>
        </w:tc>
        <w:tc>
          <w:tcPr>
            <w:tcW w:w="3056" w:type="dxa"/>
            <w:tcBorders>
              <w:top w:val="nil"/>
              <w:left w:val="nil"/>
              <w:bottom w:val="nil"/>
              <w:right w:val="nil"/>
            </w:tcBorders>
          </w:tcPr>
          <w:p w14:paraId="4B9CCD15" w14:textId="77777777" w:rsidR="00762414" w:rsidRDefault="00CF613C">
            <w:pPr>
              <w:spacing w:before="5"/>
              <w:ind w:right="40"/>
              <w:jc w:val="right"/>
              <w:rPr>
                <w:rFonts w:ascii="Calibri" w:eastAsia="Calibri" w:hAnsi="Calibri" w:cs="Calibri"/>
              </w:rPr>
            </w:pPr>
            <w:r>
              <w:rPr>
                <w:rFonts w:ascii="Calibri" w:eastAsia="Calibri" w:hAnsi="Calibri" w:cs="Calibri"/>
                <w:w w:val="99"/>
              </w:rPr>
              <w:t>43</w:t>
            </w:r>
          </w:p>
        </w:tc>
      </w:tr>
      <w:tr w:rsidR="00762414" w14:paraId="08D345CD" w14:textId="77777777">
        <w:trPr>
          <w:trHeight w:hRule="exact" w:val="294"/>
        </w:trPr>
        <w:tc>
          <w:tcPr>
            <w:tcW w:w="3056" w:type="dxa"/>
            <w:tcBorders>
              <w:top w:val="nil"/>
              <w:left w:val="nil"/>
              <w:bottom w:val="nil"/>
              <w:right w:val="nil"/>
            </w:tcBorders>
          </w:tcPr>
          <w:p w14:paraId="66E4C6BE" w14:textId="77777777" w:rsidR="00762414" w:rsidRDefault="00CF613C">
            <w:pPr>
              <w:spacing w:before="7"/>
              <w:ind w:left="40"/>
              <w:rPr>
                <w:rFonts w:ascii="Calibri" w:eastAsia="Calibri" w:hAnsi="Calibri" w:cs="Calibri"/>
              </w:rPr>
            </w:pPr>
            <w:r>
              <w:rPr>
                <w:rFonts w:ascii="Calibri" w:eastAsia="Calibri" w:hAnsi="Calibri" w:cs="Calibri"/>
              </w:rPr>
              <w:t>14</w:t>
            </w:r>
          </w:p>
        </w:tc>
        <w:tc>
          <w:tcPr>
            <w:tcW w:w="3056" w:type="dxa"/>
            <w:tcBorders>
              <w:top w:val="nil"/>
              <w:left w:val="nil"/>
              <w:bottom w:val="nil"/>
              <w:right w:val="nil"/>
            </w:tcBorders>
          </w:tcPr>
          <w:p w14:paraId="71A95949" w14:textId="77777777" w:rsidR="00762414" w:rsidRDefault="00CF613C">
            <w:pPr>
              <w:spacing w:before="7"/>
              <w:ind w:right="40"/>
              <w:jc w:val="right"/>
              <w:rPr>
                <w:rFonts w:ascii="Calibri" w:eastAsia="Calibri" w:hAnsi="Calibri" w:cs="Calibri"/>
              </w:rPr>
            </w:pPr>
            <w:r>
              <w:rPr>
                <w:rFonts w:ascii="Calibri" w:eastAsia="Calibri" w:hAnsi="Calibri" w:cs="Calibri"/>
                <w:w w:val="99"/>
              </w:rPr>
              <w:t>44</w:t>
            </w:r>
          </w:p>
        </w:tc>
      </w:tr>
      <w:tr w:rsidR="00762414" w14:paraId="378D706B" w14:textId="77777777">
        <w:trPr>
          <w:trHeight w:hRule="exact" w:val="293"/>
        </w:trPr>
        <w:tc>
          <w:tcPr>
            <w:tcW w:w="3056" w:type="dxa"/>
            <w:tcBorders>
              <w:top w:val="nil"/>
              <w:left w:val="nil"/>
              <w:bottom w:val="nil"/>
              <w:right w:val="nil"/>
            </w:tcBorders>
          </w:tcPr>
          <w:p w14:paraId="2C297BC0" w14:textId="77777777" w:rsidR="00762414" w:rsidRDefault="00CF613C">
            <w:pPr>
              <w:spacing w:before="5"/>
              <w:ind w:left="40"/>
              <w:rPr>
                <w:rFonts w:ascii="Calibri" w:eastAsia="Calibri" w:hAnsi="Calibri" w:cs="Calibri"/>
              </w:rPr>
            </w:pPr>
            <w:r>
              <w:rPr>
                <w:rFonts w:ascii="Calibri" w:eastAsia="Calibri" w:hAnsi="Calibri" w:cs="Calibri"/>
              </w:rPr>
              <w:t>15</w:t>
            </w:r>
          </w:p>
        </w:tc>
        <w:tc>
          <w:tcPr>
            <w:tcW w:w="3056" w:type="dxa"/>
            <w:tcBorders>
              <w:top w:val="nil"/>
              <w:left w:val="nil"/>
              <w:bottom w:val="nil"/>
              <w:right w:val="nil"/>
            </w:tcBorders>
          </w:tcPr>
          <w:p w14:paraId="4E7D4A05" w14:textId="77777777" w:rsidR="00762414" w:rsidRDefault="00CF613C">
            <w:pPr>
              <w:spacing w:before="5"/>
              <w:ind w:right="40"/>
              <w:jc w:val="right"/>
              <w:rPr>
                <w:rFonts w:ascii="Calibri" w:eastAsia="Calibri" w:hAnsi="Calibri" w:cs="Calibri"/>
              </w:rPr>
            </w:pPr>
            <w:r>
              <w:rPr>
                <w:rFonts w:ascii="Calibri" w:eastAsia="Calibri" w:hAnsi="Calibri" w:cs="Calibri"/>
                <w:w w:val="99"/>
              </w:rPr>
              <w:t>45</w:t>
            </w:r>
          </w:p>
        </w:tc>
      </w:tr>
      <w:tr w:rsidR="00762414" w14:paraId="514CE777" w14:textId="77777777">
        <w:trPr>
          <w:trHeight w:hRule="exact" w:val="293"/>
        </w:trPr>
        <w:tc>
          <w:tcPr>
            <w:tcW w:w="3056" w:type="dxa"/>
            <w:tcBorders>
              <w:top w:val="nil"/>
              <w:left w:val="nil"/>
              <w:bottom w:val="nil"/>
              <w:right w:val="nil"/>
            </w:tcBorders>
          </w:tcPr>
          <w:p w14:paraId="481E811A" w14:textId="77777777" w:rsidR="00762414" w:rsidRDefault="00CF613C">
            <w:pPr>
              <w:spacing w:before="5"/>
              <w:ind w:left="40"/>
              <w:rPr>
                <w:rFonts w:ascii="Calibri" w:eastAsia="Calibri" w:hAnsi="Calibri" w:cs="Calibri"/>
              </w:rPr>
            </w:pPr>
            <w:r>
              <w:rPr>
                <w:rFonts w:ascii="Calibri" w:eastAsia="Calibri" w:hAnsi="Calibri" w:cs="Calibri"/>
              </w:rPr>
              <w:t>16</w:t>
            </w:r>
          </w:p>
        </w:tc>
        <w:tc>
          <w:tcPr>
            <w:tcW w:w="3056" w:type="dxa"/>
            <w:tcBorders>
              <w:top w:val="nil"/>
              <w:left w:val="nil"/>
              <w:bottom w:val="nil"/>
              <w:right w:val="nil"/>
            </w:tcBorders>
          </w:tcPr>
          <w:p w14:paraId="554BA02E" w14:textId="77777777" w:rsidR="00762414" w:rsidRDefault="00CF613C">
            <w:pPr>
              <w:spacing w:before="5"/>
              <w:ind w:right="40"/>
              <w:jc w:val="right"/>
              <w:rPr>
                <w:rFonts w:ascii="Calibri" w:eastAsia="Calibri" w:hAnsi="Calibri" w:cs="Calibri"/>
              </w:rPr>
            </w:pPr>
            <w:r>
              <w:rPr>
                <w:rFonts w:ascii="Calibri" w:eastAsia="Calibri" w:hAnsi="Calibri" w:cs="Calibri"/>
                <w:w w:val="99"/>
              </w:rPr>
              <w:t>46</w:t>
            </w:r>
          </w:p>
        </w:tc>
      </w:tr>
      <w:tr w:rsidR="00762414" w14:paraId="0D3C047D" w14:textId="77777777">
        <w:trPr>
          <w:trHeight w:hRule="exact" w:val="293"/>
        </w:trPr>
        <w:tc>
          <w:tcPr>
            <w:tcW w:w="3056" w:type="dxa"/>
            <w:tcBorders>
              <w:top w:val="nil"/>
              <w:left w:val="nil"/>
              <w:bottom w:val="nil"/>
              <w:right w:val="nil"/>
            </w:tcBorders>
          </w:tcPr>
          <w:p w14:paraId="0E58A982" w14:textId="77777777" w:rsidR="00762414" w:rsidRDefault="00CF613C">
            <w:pPr>
              <w:spacing w:before="5"/>
              <w:ind w:left="40"/>
              <w:rPr>
                <w:rFonts w:ascii="Calibri" w:eastAsia="Calibri" w:hAnsi="Calibri" w:cs="Calibri"/>
              </w:rPr>
            </w:pPr>
            <w:r>
              <w:rPr>
                <w:rFonts w:ascii="Calibri" w:eastAsia="Calibri" w:hAnsi="Calibri" w:cs="Calibri"/>
              </w:rPr>
              <w:t>17</w:t>
            </w:r>
          </w:p>
        </w:tc>
        <w:tc>
          <w:tcPr>
            <w:tcW w:w="3056" w:type="dxa"/>
            <w:tcBorders>
              <w:top w:val="nil"/>
              <w:left w:val="nil"/>
              <w:bottom w:val="nil"/>
              <w:right w:val="nil"/>
            </w:tcBorders>
          </w:tcPr>
          <w:p w14:paraId="7A6B9B91" w14:textId="77777777" w:rsidR="00762414" w:rsidRDefault="00CF613C">
            <w:pPr>
              <w:spacing w:before="5"/>
              <w:ind w:right="40"/>
              <w:jc w:val="right"/>
              <w:rPr>
                <w:rFonts w:ascii="Calibri" w:eastAsia="Calibri" w:hAnsi="Calibri" w:cs="Calibri"/>
              </w:rPr>
            </w:pPr>
            <w:r>
              <w:rPr>
                <w:rFonts w:ascii="Calibri" w:eastAsia="Calibri" w:hAnsi="Calibri" w:cs="Calibri"/>
                <w:w w:val="99"/>
              </w:rPr>
              <w:t>47</w:t>
            </w:r>
          </w:p>
        </w:tc>
      </w:tr>
      <w:tr w:rsidR="00762414" w14:paraId="3154104A" w14:textId="77777777">
        <w:trPr>
          <w:trHeight w:hRule="exact" w:val="293"/>
        </w:trPr>
        <w:tc>
          <w:tcPr>
            <w:tcW w:w="3056" w:type="dxa"/>
            <w:tcBorders>
              <w:top w:val="nil"/>
              <w:left w:val="nil"/>
              <w:bottom w:val="nil"/>
              <w:right w:val="nil"/>
            </w:tcBorders>
          </w:tcPr>
          <w:p w14:paraId="5284D7CC" w14:textId="77777777" w:rsidR="00762414" w:rsidRDefault="00CF613C">
            <w:pPr>
              <w:spacing w:before="5"/>
              <w:ind w:left="40"/>
              <w:rPr>
                <w:rFonts w:ascii="Calibri" w:eastAsia="Calibri" w:hAnsi="Calibri" w:cs="Calibri"/>
              </w:rPr>
            </w:pPr>
            <w:r>
              <w:rPr>
                <w:rFonts w:ascii="Calibri" w:eastAsia="Calibri" w:hAnsi="Calibri" w:cs="Calibri"/>
              </w:rPr>
              <w:t>18</w:t>
            </w:r>
          </w:p>
        </w:tc>
        <w:tc>
          <w:tcPr>
            <w:tcW w:w="3056" w:type="dxa"/>
            <w:tcBorders>
              <w:top w:val="nil"/>
              <w:left w:val="nil"/>
              <w:bottom w:val="nil"/>
              <w:right w:val="nil"/>
            </w:tcBorders>
          </w:tcPr>
          <w:p w14:paraId="4D578347" w14:textId="77777777" w:rsidR="00762414" w:rsidRDefault="00CF613C">
            <w:pPr>
              <w:spacing w:before="5"/>
              <w:ind w:right="40"/>
              <w:jc w:val="right"/>
              <w:rPr>
                <w:rFonts w:ascii="Calibri" w:eastAsia="Calibri" w:hAnsi="Calibri" w:cs="Calibri"/>
              </w:rPr>
            </w:pPr>
            <w:r>
              <w:rPr>
                <w:rFonts w:ascii="Calibri" w:eastAsia="Calibri" w:hAnsi="Calibri" w:cs="Calibri"/>
                <w:w w:val="99"/>
              </w:rPr>
              <w:t>48</w:t>
            </w:r>
          </w:p>
        </w:tc>
      </w:tr>
      <w:tr w:rsidR="00762414" w14:paraId="572C0701" w14:textId="77777777">
        <w:trPr>
          <w:trHeight w:hRule="exact" w:val="294"/>
        </w:trPr>
        <w:tc>
          <w:tcPr>
            <w:tcW w:w="3056" w:type="dxa"/>
            <w:tcBorders>
              <w:top w:val="nil"/>
              <w:left w:val="nil"/>
              <w:bottom w:val="nil"/>
              <w:right w:val="nil"/>
            </w:tcBorders>
          </w:tcPr>
          <w:p w14:paraId="0101A407" w14:textId="77777777" w:rsidR="00762414" w:rsidRDefault="00CF613C">
            <w:pPr>
              <w:spacing w:before="5"/>
              <w:ind w:left="40"/>
              <w:rPr>
                <w:rFonts w:ascii="Calibri" w:eastAsia="Calibri" w:hAnsi="Calibri" w:cs="Calibri"/>
              </w:rPr>
            </w:pPr>
            <w:r>
              <w:rPr>
                <w:rFonts w:ascii="Calibri" w:eastAsia="Calibri" w:hAnsi="Calibri" w:cs="Calibri"/>
              </w:rPr>
              <w:t>19</w:t>
            </w:r>
          </w:p>
        </w:tc>
        <w:tc>
          <w:tcPr>
            <w:tcW w:w="3056" w:type="dxa"/>
            <w:tcBorders>
              <w:top w:val="nil"/>
              <w:left w:val="nil"/>
              <w:bottom w:val="nil"/>
              <w:right w:val="nil"/>
            </w:tcBorders>
          </w:tcPr>
          <w:p w14:paraId="36FE5C69" w14:textId="77777777" w:rsidR="00762414" w:rsidRDefault="00CF613C">
            <w:pPr>
              <w:spacing w:before="5"/>
              <w:ind w:right="40"/>
              <w:jc w:val="right"/>
              <w:rPr>
                <w:rFonts w:ascii="Calibri" w:eastAsia="Calibri" w:hAnsi="Calibri" w:cs="Calibri"/>
              </w:rPr>
            </w:pPr>
            <w:r>
              <w:rPr>
                <w:rFonts w:ascii="Calibri" w:eastAsia="Calibri" w:hAnsi="Calibri" w:cs="Calibri"/>
                <w:w w:val="99"/>
              </w:rPr>
              <w:t>49</w:t>
            </w:r>
          </w:p>
        </w:tc>
      </w:tr>
      <w:tr w:rsidR="00762414" w14:paraId="23586C62" w14:textId="77777777">
        <w:trPr>
          <w:trHeight w:hRule="exact" w:val="294"/>
        </w:trPr>
        <w:tc>
          <w:tcPr>
            <w:tcW w:w="3056" w:type="dxa"/>
            <w:tcBorders>
              <w:top w:val="nil"/>
              <w:left w:val="nil"/>
              <w:bottom w:val="nil"/>
              <w:right w:val="nil"/>
            </w:tcBorders>
          </w:tcPr>
          <w:p w14:paraId="4F159504" w14:textId="77777777" w:rsidR="00762414" w:rsidRDefault="00CF613C">
            <w:pPr>
              <w:spacing w:before="7"/>
              <w:ind w:left="40"/>
              <w:rPr>
                <w:rFonts w:ascii="Calibri" w:eastAsia="Calibri" w:hAnsi="Calibri" w:cs="Calibri"/>
              </w:rPr>
            </w:pPr>
            <w:r>
              <w:rPr>
                <w:rFonts w:ascii="Calibri" w:eastAsia="Calibri" w:hAnsi="Calibri" w:cs="Calibri"/>
              </w:rPr>
              <w:t>20</w:t>
            </w:r>
          </w:p>
        </w:tc>
        <w:tc>
          <w:tcPr>
            <w:tcW w:w="3056" w:type="dxa"/>
            <w:tcBorders>
              <w:top w:val="nil"/>
              <w:left w:val="nil"/>
              <w:bottom w:val="nil"/>
              <w:right w:val="nil"/>
            </w:tcBorders>
          </w:tcPr>
          <w:p w14:paraId="0A02AAA0" w14:textId="77777777" w:rsidR="00762414" w:rsidRDefault="00CF613C">
            <w:pPr>
              <w:spacing w:before="7"/>
              <w:ind w:right="40"/>
              <w:jc w:val="right"/>
              <w:rPr>
                <w:rFonts w:ascii="Calibri" w:eastAsia="Calibri" w:hAnsi="Calibri" w:cs="Calibri"/>
              </w:rPr>
            </w:pPr>
            <w:r>
              <w:rPr>
                <w:rFonts w:ascii="Calibri" w:eastAsia="Calibri" w:hAnsi="Calibri" w:cs="Calibri"/>
                <w:w w:val="99"/>
              </w:rPr>
              <w:t>50</w:t>
            </w:r>
          </w:p>
        </w:tc>
      </w:tr>
      <w:tr w:rsidR="00762414" w14:paraId="443440E4" w14:textId="77777777">
        <w:trPr>
          <w:trHeight w:hRule="exact" w:val="293"/>
        </w:trPr>
        <w:tc>
          <w:tcPr>
            <w:tcW w:w="3056" w:type="dxa"/>
            <w:tcBorders>
              <w:top w:val="nil"/>
              <w:left w:val="nil"/>
              <w:bottom w:val="nil"/>
              <w:right w:val="nil"/>
            </w:tcBorders>
          </w:tcPr>
          <w:p w14:paraId="12429E2E" w14:textId="77777777" w:rsidR="00762414" w:rsidRDefault="00CF613C">
            <w:pPr>
              <w:spacing w:before="5"/>
              <w:ind w:left="40"/>
              <w:rPr>
                <w:rFonts w:ascii="Calibri" w:eastAsia="Calibri" w:hAnsi="Calibri" w:cs="Calibri"/>
              </w:rPr>
            </w:pPr>
            <w:r>
              <w:rPr>
                <w:rFonts w:ascii="Calibri" w:eastAsia="Calibri" w:hAnsi="Calibri" w:cs="Calibri"/>
              </w:rPr>
              <w:t>21</w:t>
            </w:r>
          </w:p>
        </w:tc>
        <w:tc>
          <w:tcPr>
            <w:tcW w:w="3056" w:type="dxa"/>
            <w:tcBorders>
              <w:top w:val="nil"/>
              <w:left w:val="nil"/>
              <w:bottom w:val="nil"/>
              <w:right w:val="nil"/>
            </w:tcBorders>
          </w:tcPr>
          <w:p w14:paraId="20BB157E" w14:textId="77777777" w:rsidR="00762414" w:rsidRDefault="00CF613C">
            <w:pPr>
              <w:spacing w:before="5"/>
              <w:ind w:right="40"/>
              <w:jc w:val="right"/>
              <w:rPr>
                <w:rFonts w:ascii="Calibri" w:eastAsia="Calibri" w:hAnsi="Calibri" w:cs="Calibri"/>
              </w:rPr>
            </w:pPr>
            <w:r>
              <w:rPr>
                <w:rFonts w:ascii="Calibri" w:eastAsia="Calibri" w:hAnsi="Calibri" w:cs="Calibri"/>
                <w:w w:val="99"/>
              </w:rPr>
              <w:t>51</w:t>
            </w:r>
          </w:p>
        </w:tc>
      </w:tr>
      <w:tr w:rsidR="00762414" w14:paraId="00A8C7A6" w14:textId="77777777">
        <w:trPr>
          <w:trHeight w:hRule="exact" w:val="293"/>
        </w:trPr>
        <w:tc>
          <w:tcPr>
            <w:tcW w:w="3056" w:type="dxa"/>
            <w:tcBorders>
              <w:top w:val="nil"/>
              <w:left w:val="nil"/>
              <w:bottom w:val="nil"/>
              <w:right w:val="nil"/>
            </w:tcBorders>
          </w:tcPr>
          <w:p w14:paraId="23AA348F" w14:textId="77777777" w:rsidR="00762414" w:rsidRDefault="00CF613C">
            <w:pPr>
              <w:spacing w:before="5"/>
              <w:ind w:left="40"/>
              <w:rPr>
                <w:rFonts w:ascii="Calibri" w:eastAsia="Calibri" w:hAnsi="Calibri" w:cs="Calibri"/>
              </w:rPr>
            </w:pPr>
            <w:r>
              <w:rPr>
                <w:rFonts w:ascii="Calibri" w:eastAsia="Calibri" w:hAnsi="Calibri" w:cs="Calibri"/>
              </w:rPr>
              <w:t>22</w:t>
            </w:r>
          </w:p>
        </w:tc>
        <w:tc>
          <w:tcPr>
            <w:tcW w:w="3056" w:type="dxa"/>
            <w:tcBorders>
              <w:top w:val="nil"/>
              <w:left w:val="nil"/>
              <w:bottom w:val="nil"/>
              <w:right w:val="nil"/>
            </w:tcBorders>
          </w:tcPr>
          <w:p w14:paraId="53AF2199" w14:textId="77777777" w:rsidR="00762414" w:rsidRDefault="00CF613C">
            <w:pPr>
              <w:spacing w:before="5"/>
              <w:ind w:right="40"/>
              <w:jc w:val="right"/>
              <w:rPr>
                <w:rFonts w:ascii="Calibri" w:eastAsia="Calibri" w:hAnsi="Calibri" w:cs="Calibri"/>
              </w:rPr>
            </w:pPr>
            <w:r>
              <w:rPr>
                <w:rFonts w:ascii="Calibri" w:eastAsia="Calibri" w:hAnsi="Calibri" w:cs="Calibri"/>
                <w:w w:val="99"/>
              </w:rPr>
              <w:t>52</w:t>
            </w:r>
          </w:p>
        </w:tc>
      </w:tr>
      <w:tr w:rsidR="00762414" w14:paraId="35C2F5E5" w14:textId="77777777">
        <w:trPr>
          <w:trHeight w:hRule="exact" w:val="293"/>
        </w:trPr>
        <w:tc>
          <w:tcPr>
            <w:tcW w:w="3056" w:type="dxa"/>
            <w:tcBorders>
              <w:top w:val="nil"/>
              <w:left w:val="nil"/>
              <w:bottom w:val="nil"/>
              <w:right w:val="nil"/>
            </w:tcBorders>
          </w:tcPr>
          <w:p w14:paraId="65FFCF58" w14:textId="77777777" w:rsidR="00762414" w:rsidRDefault="00CF613C">
            <w:pPr>
              <w:spacing w:before="6"/>
              <w:ind w:left="40"/>
              <w:rPr>
                <w:rFonts w:ascii="Calibri" w:eastAsia="Calibri" w:hAnsi="Calibri" w:cs="Calibri"/>
              </w:rPr>
            </w:pPr>
            <w:r>
              <w:rPr>
                <w:rFonts w:ascii="Calibri" w:eastAsia="Calibri" w:hAnsi="Calibri" w:cs="Calibri"/>
              </w:rPr>
              <w:t>23</w:t>
            </w:r>
          </w:p>
        </w:tc>
        <w:tc>
          <w:tcPr>
            <w:tcW w:w="3056" w:type="dxa"/>
            <w:tcBorders>
              <w:top w:val="nil"/>
              <w:left w:val="nil"/>
              <w:bottom w:val="nil"/>
              <w:right w:val="nil"/>
            </w:tcBorders>
          </w:tcPr>
          <w:p w14:paraId="21C24AF9" w14:textId="77777777" w:rsidR="00762414" w:rsidRDefault="00CF613C">
            <w:pPr>
              <w:spacing w:before="6"/>
              <w:ind w:right="40"/>
              <w:jc w:val="right"/>
              <w:rPr>
                <w:rFonts w:ascii="Calibri" w:eastAsia="Calibri" w:hAnsi="Calibri" w:cs="Calibri"/>
              </w:rPr>
            </w:pPr>
            <w:r>
              <w:rPr>
                <w:rFonts w:ascii="Calibri" w:eastAsia="Calibri" w:hAnsi="Calibri" w:cs="Calibri"/>
                <w:w w:val="99"/>
              </w:rPr>
              <w:t>53</w:t>
            </w:r>
          </w:p>
        </w:tc>
      </w:tr>
      <w:tr w:rsidR="00762414" w14:paraId="1D1A2C76" w14:textId="77777777">
        <w:trPr>
          <w:trHeight w:hRule="exact" w:val="293"/>
        </w:trPr>
        <w:tc>
          <w:tcPr>
            <w:tcW w:w="3056" w:type="dxa"/>
            <w:tcBorders>
              <w:top w:val="nil"/>
              <w:left w:val="nil"/>
              <w:bottom w:val="nil"/>
              <w:right w:val="nil"/>
            </w:tcBorders>
          </w:tcPr>
          <w:p w14:paraId="136017F4" w14:textId="77777777" w:rsidR="00762414" w:rsidRDefault="00CF613C">
            <w:pPr>
              <w:spacing w:before="5"/>
              <w:ind w:left="40"/>
              <w:rPr>
                <w:rFonts w:ascii="Calibri" w:eastAsia="Calibri" w:hAnsi="Calibri" w:cs="Calibri"/>
              </w:rPr>
            </w:pPr>
            <w:r>
              <w:rPr>
                <w:rFonts w:ascii="Calibri" w:eastAsia="Calibri" w:hAnsi="Calibri" w:cs="Calibri"/>
              </w:rPr>
              <w:t>24</w:t>
            </w:r>
          </w:p>
        </w:tc>
        <w:tc>
          <w:tcPr>
            <w:tcW w:w="3056" w:type="dxa"/>
            <w:tcBorders>
              <w:top w:val="nil"/>
              <w:left w:val="nil"/>
              <w:bottom w:val="nil"/>
              <w:right w:val="nil"/>
            </w:tcBorders>
          </w:tcPr>
          <w:p w14:paraId="6883A33C" w14:textId="77777777" w:rsidR="00762414" w:rsidRDefault="00CF613C">
            <w:pPr>
              <w:spacing w:before="5"/>
              <w:ind w:right="40"/>
              <w:jc w:val="right"/>
              <w:rPr>
                <w:rFonts w:ascii="Calibri" w:eastAsia="Calibri" w:hAnsi="Calibri" w:cs="Calibri"/>
              </w:rPr>
            </w:pPr>
            <w:r>
              <w:rPr>
                <w:rFonts w:ascii="Calibri" w:eastAsia="Calibri" w:hAnsi="Calibri" w:cs="Calibri"/>
                <w:w w:val="99"/>
              </w:rPr>
              <w:t>54</w:t>
            </w:r>
          </w:p>
        </w:tc>
      </w:tr>
      <w:tr w:rsidR="00762414" w14:paraId="181C8D7D" w14:textId="77777777">
        <w:trPr>
          <w:trHeight w:hRule="exact" w:val="294"/>
        </w:trPr>
        <w:tc>
          <w:tcPr>
            <w:tcW w:w="3056" w:type="dxa"/>
            <w:tcBorders>
              <w:top w:val="nil"/>
              <w:left w:val="nil"/>
              <w:bottom w:val="nil"/>
              <w:right w:val="nil"/>
            </w:tcBorders>
          </w:tcPr>
          <w:p w14:paraId="1028616B" w14:textId="77777777" w:rsidR="00762414" w:rsidRDefault="00CF613C">
            <w:pPr>
              <w:spacing w:before="5"/>
              <w:ind w:left="40"/>
              <w:rPr>
                <w:rFonts w:ascii="Calibri" w:eastAsia="Calibri" w:hAnsi="Calibri" w:cs="Calibri"/>
              </w:rPr>
            </w:pPr>
            <w:r>
              <w:rPr>
                <w:rFonts w:ascii="Calibri" w:eastAsia="Calibri" w:hAnsi="Calibri" w:cs="Calibri"/>
              </w:rPr>
              <w:t>25</w:t>
            </w:r>
          </w:p>
        </w:tc>
        <w:tc>
          <w:tcPr>
            <w:tcW w:w="3056" w:type="dxa"/>
            <w:tcBorders>
              <w:top w:val="nil"/>
              <w:left w:val="nil"/>
              <w:bottom w:val="nil"/>
              <w:right w:val="nil"/>
            </w:tcBorders>
          </w:tcPr>
          <w:p w14:paraId="782E0256" w14:textId="77777777" w:rsidR="00762414" w:rsidRDefault="00CF613C">
            <w:pPr>
              <w:spacing w:before="5"/>
              <w:ind w:right="40"/>
              <w:jc w:val="right"/>
              <w:rPr>
                <w:rFonts w:ascii="Calibri" w:eastAsia="Calibri" w:hAnsi="Calibri" w:cs="Calibri"/>
              </w:rPr>
            </w:pPr>
            <w:r>
              <w:rPr>
                <w:rFonts w:ascii="Calibri" w:eastAsia="Calibri" w:hAnsi="Calibri" w:cs="Calibri"/>
                <w:w w:val="99"/>
              </w:rPr>
              <w:t>55</w:t>
            </w:r>
          </w:p>
        </w:tc>
      </w:tr>
      <w:tr w:rsidR="00762414" w14:paraId="64C1776B" w14:textId="77777777">
        <w:trPr>
          <w:trHeight w:hRule="exact" w:val="294"/>
        </w:trPr>
        <w:tc>
          <w:tcPr>
            <w:tcW w:w="3056" w:type="dxa"/>
            <w:tcBorders>
              <w:top w:val="nil"/>
              <w:left w:val="nil"/>
              <w:bottom w:val="nil"/>
              <w:right w:val="nil"/>
            </w:tcBorders>
          </w:tcPr>
          <w:p w14:paraId="1A6CABC9" w14:textId="77777777" w:rsidR="00762414" w:rsidRDefault="00CF613C">
            <w:pPr>
              <w:spacing w:before="7"/>
              <w:ind w:left="40"/>
              <w:rPr>
                <w:rFonts w:ascii="Calibri" w:eastAsia="Calibri" w:hAnsi="Calibri" w:cs="Calibri"/>
              </w:rPr>
            </w:pPr>
            <w:r>
              <w:rPr>
                <w:rFonts w:ascii="Calibri" w:eastAsia="Calibri" w:hAnsi="Calibri" w:cs="Calibri"/>
              </w:rPr>
              <w:t>26</w:t>
            </w:r>
          </w:p>
        </w:tc>
        <w:tc>
          <w:tcPr>
            <w:tcW w:w="3056" w:type="dxa"/>
            <w:tcBorders>
              <w:top w:val="nil"/>
              <w:left w:val="nil"/>
              <w:bottom w:val="nil"/>
              <w:right w:val="nil"/>
            </w:tcBorders>
          </w:tcPr>
          <w:p w14:paraId="5606FA69" w14:textId="77777777" w:rsidR="00762414" w:rsidRDefault="00CF613C">
            <w:pPr>
              <w:spacing w:before="7"/>
              <w:ind w:right="40"/>
              <w:jc w:val="right"/>
              <w:rPr>
                <w:rFonts w:ascii="Calibri" w:eastAsia="Calibri" w:hAnsi="Calibri" w:cs="Calibri"/>
              </w:rPr>
            </w:pPr>
            <w:r>
              <w:rPr>
                <w:rFonts w:ascii="Calibri" w:eastAsia="Calibri" w:hAnsi="Calibri" w:cs="Calibri"/>
                <w:w w:val="99"/>
              </w:rPr>
              <w:t>56</w:t>
            </w:r>
          </w:p>
        </w:tc>
      </w:tr>
      <w:tr w:rsidR="00762414" w14:paraId="134DAD5F" w14:textId="77777777">
        <w:trPr>
          <w:trHeight w:hRule="exact" w:val="293"/>
        </w:trPr>
        <w:tc>
          <w:tcPr>
            <w:tcW w:w="3056" w:type="dxa"/>
            <w:tcBorders>
              <w:top w:val="nil"/>
              <w:left w:val="nil"/>
              <w:bottom w:val="nil"/>
              <w:right w:val="nil"/>
            </w:tcBorders>
          </w:tcPr>
          <w:p w14:paraId="6D0F2593" w14:textId="77777777" w:rsidR="00762414" w:rsidRDefault="00CF613C">
            <w:pPr>
              <w:spacing w:before="5"/>
              <w:ind w:left="40"/>
              <w:rPr>
                <w:rFonts w:ascii="Calibri" w:eastAsia="Calibri" w:hAnsi="Calibri" w:cs="Calibri"/>
              </w:rPr>
            </w:pPr>
            <w:r>
              <w:rPr>
                <w:rFonts w:ascii="Calibri" w:eastAsia="Calibri" w:hAnsi="Calibri" w:cs="Calibri"/>
              </w:rPr>
              <w:t>27</w:t>
            </w:r>
          </w:p>
        </w:tc>
        <w:tc>
          <w:tcPr>
            <w:tcW w:w="3056" w:type="dxa"/>
            <w:tcBorders>
              <w:top w:val="nil"/>
              <w:left w:val="nil"/>
              <w:bottom w:val="nil"/>
              <w:right w:val="nil"/>
            </w:tcBorders>
          </w:tcPr>
          <w:p w14:paraId="79217335" w14:textId="77777777" w:rsidR="00762414" w:rsidRDefault="00CF613C">
            <w:pPr>
              <w:spacing w:before="5"/>
              <w:ind w:right="40"/>
              <w:jc w:val="right"/>
              <w:rPr>
                <w:rFonts w:ascii="Calibri" w:eastAsia="Calibri" w:hAnsi="Calibri" w:cs="Calibri"/>
              </w:rPr>
            </w:pPr>
            <w:r>
              <w:rPr>
                <w:rFonts w:ascii="Calibri" w:eastAsia="Calibri" w:hAnsi="Calibri" w:cs="Calibri"/>
                <w:w w:val="99"/>
              </w:rPr>
              <w:t>57</w:t>
            </w:r>
          </w:p>
        </w:tc>
      </w:tr>
      <w:tr w:rsidR="00762414" w14:paraId="796449C3" w14:textId="77777777">
        <w:trPr>
          <w:trHeight w:hRule="exact" w:val="293"/>
        </w:trPr>
        <w:tc>
          <w:tcPr>
            <w:tcW w:w="3056" w:type="dxa"/>
            <w:tcBorders>
              <w:top w:val="nil"/>
              <w:left w:val="nil"/>
              <w:bottom w:val="nil"/>
              <w:right w:val="nil"/>
            </w:tcBorders>
          </w:tcPr>
          <w:p w14:paraId="2600C565" w14:textId="77777777" w:rsidR="00762414" w:rsidRDefault="00CF613C">
            <w:pPr>
              <w:spacing w:before="5"/>
              <w:ind w:left="40"/>
              <w:rPr>
                <w:rFonts w:ascii="Calibri" w:eastAsia="Calibri" w:hAnsi="Calibri" w:cs="Calibri"/>
              </w:rPr>
            </w:pPr>
            <w:r>
              <w:rPr>
                <w:rFonts w:ascii="Calibri" w:eastAsia="Calibri" w:hAnsi="Calibri" w:cs="Calibri"/>
              </w:rPr>
              <w:t>28</w:t>
            </w:r>
          </w:p>
        </w:tc>
        <w:tc>
          <w:tcPr>
            <w:tcW w:w="3056" w:type="dxa"/>
            <w:tcBorders>
              <w:top w:val="nil"/>
              <w:left w:val="nil"/>
              <w:bottom w:val="nil"/>
              <w:right w:val="nil"/>
            </w:tcBorders>
          </w:tcPr>
          <w:p w14:paraId="06A169CB" w14:textId="77777777" w:rsidR="00762414" w:rsidRDefault="00CF613C">
            <w:pPr>
              <w:spacing w:before="5"/>
              <w:ind w:right="40"/>
              <w:jc w:val="right"/>
              <w:rPr>
                <w:rFonts w:ascii="Calibri" w:eastAsia="Calibri" w:hAnsi="Calibri" w:cs="Calibri"/>
              </w:rPr>
            </w:pPr>
            <w:r>
              <w:rPr>
                <w:rFonts w:ascii="Calibri" w:eastAsia="Calibri" w:hAnsi="Calibri" w:cs="Calibri"/>
                <w:w w:val="99"/>
              </w:rPr>
              <w:t>58</w:t>
            </w:r>
          </w:p>
        </w:tc>
      </w:tr>
      <w:tr w:rsidR="00762414" w14:paraId="657947B7" w14:textId="77777777">
        <w:trPr>
          <w:trHeight w:hRule="exact" w:val="293"/>
        </w:trPr>
        <w:tc>
          <w:tcPr>
            <w:tcW w:w="3056" w:type="dxa"/>
            <w:tcBorders>
              <w:top w:val="nil"/>
              <w:left w:val="nil"/>
              <w:bottom w:val="nil"/>
              <w:right w:val="nil"/>
            </w:tcBorders>
          </w:tcPr>
          <w:p w14:paraId="176EC6D0" w14:textId="77777777" w:rsidR="00762414" w:rsidRDefault="00CF613C">
            <w:pPr>
              <w:spacing w:before="5"/>
              <w:ind w:left="40"/>
              <w:rPr>
                <w:rFonts w:ascii="Calibri" w:eastAsia="Calibri" w:hAnsi="Calibri" w:cs="Calibri"/>
              </w:rPr>
            </w:pPr>
            <w:r>
              <w:rPr>
                <w:rFonts w:ascii="Calibri" w:eastAsia="Calibri" w:hAnsi="Calibri" w:cs="Calibri"/>
              </w:rPr>
              <w:t>29</w:t>
            </w:r>
          </w:p>
        </w:tc>
        <w:tc>
          <w:tcPr>
            <w:tcW w:w="3056" w:type="dxa"/>
            <w:tcBorders>
              <w:top w:val="nil"/>
              <w:left w:val="nil"/>
              <w:bottom w:val="nil"/>
              <w:right w:val="nil"/>
            </w:tcBorders>
          </w:tcPr>
          <w:p w14:paraId="0FCDCE8A" w14:textId="77777777" w:rsidR="00762414" w:rsidRDefault="00CF613C">
            <w:pPr>
              <w:spacing w:before="5"/>
              <w:ind w:right="40"/>
              <w:jc w:val="right"/>
              <w:rPr>
                <w:rFonts w:ascii="Calibri" w:eastAsia="Calibri" w:hAnsi="Calibri" w:cs="Calibri"/>
              </w:rPr>
            </w:pPr>
            <w:r>
              <w:rPr>
                <w:rFonts w:ascii="Calibri" w:eastAsia="Calibri" w:hAnsi="Calibri" w:cs="Calibri"/>
                <w:w w:val="99"/>
              </w:rPr>
              <w:t>59</w:t>
            </w:r>
          </w:p>
        </w:tc>
      </w:tr>
      <w:tr w:rsidR="00762414" w14:paraId="6FA88D3D" w14:textId="77777777">
        <w:trPr>
          <w:trHeight w:hRule="exact" w:val="346"/>
        </w:trPr>
        <w:tc>
          <w:tcPr>
            <w:tcW w:w="3056" w:type="dxa"/>
            <w:tcBorders>
              <w:top w:val="nil"/>
              <w:left w:val="nil"/>
              <w:bottom w:val="nil"/>
              <w:right w:val="nil"/>
            </w:tcBorders>
          </w:tcPr>
          <w:p w14:paraId="78C13189" w14:textId="77777777" w:rsidR="00762414" w:rsidRDefault="00CF613C">
            <w:pPr>
              <w:spacing w:before="5"/>
              <w:ind w:left="40"/>
              <w:rPr>
                <w:rFonts w:ascii="Calibri" w:eastAsia="Calibri" w:hAnsi="Calibri" w:cs="Calibri"/>
              </w:rPr>
            </w:pPr>
            <w:r>
              <w:rPr>
                <w:rFonts w:ascii="Calibri" w:eastAsia="Calibri" w:hAnsi="Calibri" w:cs="Calibri"/>
              </w:rPr>
              <w:t>30</w:t>
            </w:r>
          </w:p>
        </w:tc>
        <w:tc>
          <w:tcPr>
            <w:tcW w:w="3056" w:type="dxa"/>
            <w:tcBorders>
              <w:top w:val="nil"/>
              <w:left w:val="nil"/>
              <w:bottom w:val="nil"/>
              <w:right w:val="nil"/>
            </w:tcBorders>
          </w:tcPr>
          <w:p w14:paraId="269650DA" w14:textId="77777777" w:rsidR="00762414" w:rsidRDefault="00CF613C">
            <w:pPr>
              <w:spacing w:before="5"/>
              <w:ind w:right="40"/>
              <w:jc w:val="right"/>
              <w:rPr>
                <w:rFonts w:ascii="Calibri" w:eastAsia="Calibri" w:hAnsi="Calibri" w:cs="Calibri"/>
              </w:rPr>
            </w:pPr>
            <w:r>
              <w:rPr>
                <w:rFonts w:ascii="Calibri" w:eastAsia="Calibri" w:hAnsi="Calibri" w:cs="Calibri"/>
                <w:w w:val="99"/>
              </w:rPr>
              <w:t>60</w:t>
            </w:r>
          </w:p>
        </w:tc>
      </w:tr>
    </w:tbl>
    <w:p w14:paraId="303F5964" w14:textId="77777777" w:rsidR="00762414" w:rsidRDefault="00762414">
      <w:pPr>
        <w:spacing w:line="200" w:lineRule="exact"/>
      </w:pPr>
    </w:p>
    <w:p w14:paraId="09553177" w14:textId="77777777" w:rsidR="00762414" w:rsidRDefault="00762414">
      <w:pPr>
        <w:spacing w:line="200" w:lineRule="exact"/>
      </w:pPr>
    </w:p>
    <w:p w14:paraId="2457576E" w14:textId="77777777" w:rsidR="00762414" w:rsidRDefault="00762414">
      <w:pPr>
        <w:spacing w:before="4" w:line="200" w:lineRule="exact"/>
        <w:sectPr w:rsidR="00762414">
          <w:type w:val="continuous"/>
          <w:pgSz w:w="12260" w:h="15860"/>
          <w:pgMar w:top="940" w:right="520" w:bottom="280" w:left="520" w:header="720" w:footer="720" w:gutter="0"/>
          <w:cols w:space="720"/>
        </w:sectPr>
      </w:pPr>
    </w:p>
    <w:p w14:paraId="45C1EF74" w14:textId="77777777" w:rsidR="00762414" w:rsidRDefault="00762414">
      <w:pPr>
        <w:spacing w:line="180" w:lineRule="exact"/>
        <w:rPr>
          <w:sz w:val="19"/>
          <w:szCs w:val="19"/>
        </w:rPr>
      </w:pPr>
    </w:p>
    <w:p w14:paraId="3C0BFC79" w14:textId="77777777" w:rsidR="00762414" w:rsidRDefault="00762414">
      <w:pPr>
        <w:spacing w:line="200" w:lineRule="exact"/>
      </w:pPr>
    </w:p>
    <w:p w14:paraId="32E184CD" w14:textId="77777777" w:rsidR="00762414" w:rsidRDefault="00762414">
      <w:pPr>
        <w:spacing w:line="200" w:lineRule="exact"/>
      </w:pPr>
    </w:p>
    <w:p w14:paraId="10B073F5" w14:textId="77777777" w:rsidR="00762414" w:rsidRDefault="00762414">
      <w:pPr>
        <w:spacing w:line="200" w:lineRule="exact"/>
      </w:pPr>
    </w:p>
    <w:p w14:paraId="5C5D3C6B" w14:textId="77777777" w:rsidR="00762414" w:rsidRDefault="00762414">
      <w:pPr>
        <w:spacing w:line="200" w:lineRule="exact"/>
      </w:pPr>
    </w:p>
    <w:p w14:paraId="7FE3BA78" w14:textId="77777777" w:rsidR="00762414" w:rsidRDefault="00CF613C">
      <w:pPr>
        <w:spacing w:line="360" w:lineRule="exact"/>
        <w:ind w:left="106"/>
        <w:rPr>
          <w:rFonts w:ascii="Calibri" w:eastAsia="Calibri" w:hAnsi="Calibri" w:cs="Calibri"/>
          <w:sz w:val="32"/>
          <w:szCs w:val="32"/>
        </w:rPr>
      </w:pPr>
      <w:r>
        <w:rPr>
          <w:rFonts w:ascii="Calibri" w:eastAsia="Calibri" w:hAnsi="Calibri" w:cs="Calibri"/>
          <w:b/>
          <w:spacing w:val="-4"/>
          <w:sz w:val="32"/>
          <w:szCs w:val="32"/>
        </w:rPr>
        <w:t>S</w:t>
      </w:r>
      <w:r>
        <w:rPr>
          <w:rFonts w:ascii="Calibri" w:eastAsia="Calibri" w:hAnsi="Calibri" w:cs="Calibri"/>
          <w:b/>
          <w:spacing w:val="1"/>
          <w:sz w:val="32"/>
          <w:szCs w:val="32"/>
        </w:rPr>
        <w:t>A</w:t>
      </w:r>
      <w:r>
        <w:rPr>
          <w:rFonts w:ascii="Calibri" w:eastAsia="Calibri" w:hAnsi="Calibri" w:cs="Calibri"/>
          <w:b/>
          <w:sz w:val="32"/>
          <w:szCs w:val="32"/>
        </w:rPr>
        <w:t>MPLE</w:t>
      </w:r>
      <w:r>
        <w:rPr>
          <w:rFonts w:ascii="Calibri" w:eastAsia="Calibri" w:hAnsi="Calibri" w:cs="Calibri"/>
          <w:b/>
          <w:spacing w:val="-10"/>
          <w:sz w:val="32"/>
          <w:szCs w:val="32"/>
        </w:rPr>
        <w:t xml:space="preserve"> </w:t>
      </w:r>
      <w:r>
        <w:rPr>
          <w:rFonts w:ascii="Calibri" w:eastAsia="Calibri" w:hAnsi="Calibri" w:cs="Calibri"/>
          <w:b/>
          <w:spacing w:val="-4"/>
          <w:sz w:val="32"/>
          <w:szCs w:val="32"/>
        </w:rPr>
        <w:t>W</w:t>
      </w:r>
      <w:r>
        <w:rPr>
          <w:rFonts w:ascii="Calibri" w:eastAsia="Calibri" w:hAnsi="Calibri" w:cs="Calibri"/>
          <w:b/>
          <w:sz w:val="32"/>
          <w:szCs w:val="32"/>
        </w:rPr>
        <w:t>OR</w:t>
      </w:r>
      <w:r>
        <w:rPr>
          <w:rFonts w:ascii="Calibri" w:eastAsia="Calibri" w:hAnsi="Calibri" w:cs="Calibri"/>
          <w:b/>
          <w:spacing w:val="1"/>
          <w:sz w:val="32"/>
          <w:szCs w:val="32"/>
        </w:rPr>
        <w:t>K</w:t>
      </w:r>
      <w:r>
        <w:rPr>
          <w:rFonts w:ascii="Calibri" w:eastAsia="Calibri" w:hAnsi="Calibri" w:cs="Calibri"/>
          <w:b/>
          <w:sz w:val="32"/>
          <w:szCs w:val="32"/>
        </w:rPr>
        <w:t>P</w:t>
      </w:r>
      <w:r>
        <w:rPr>
          <w:rFonts w:ascii="Calibri" w:eastAsia="Calibri" w:hAnsi="Calibri" w:cs="Calibri"/>
          <w:b/>
          <w:spacing w:val="2"/>
          <w:sz w:val="32"/>
          <w:szCs w:val="32"/>
        </w:rPr>
        <w:t>L</w:t>
      </w:r>
      <w:r>
        <w:rPr>
          <w:rFonts w:ascii="Calibri" w:eastAsia="Calibri" w:hAnsi="Calibri" w:cs="Calibri"/>
          <w:b/>
          <w:spacing w:val="-4"/>
          <w:sz w:val="32"/>
          <w:szCs w:val="32"/>
        </w:rPr>
        <w:t>A</w:t>
      </w:r>
      <w:r>
        <w:rPr>
          <w:rFonts w:ascii="Calibri" w:eastAsia="Calibri" w:hAnsi="Calibri" w:cs="Calibri"/>
          <w:b/>
          <w:sz w:val="32"/>
          <w:szCs w:val="32"/>
        </w:rPr>
        <w:t>CE</w:t>
      </w:r>
      <w:r>
        <w:rPr>
          <w:rFonts w:ascii="Calibri" w:eastAsia="Calibri" w:hAnsi="Calibri" w:cs="Calibri"/>
          <w:b/>
          <w:spacing w:val="-17"/>
          <w:sz w:val="32"/>
          <w:szCs w:val="32"/>
        </w:rPr>
        <w:t xml:space="preserve"> </w:t>
      </w:r>
      <w:r>
        <w:rPr>
          <w:rFonts w:ascii="Calibri" w:eastAsia="Calibri" w:hAnsi="Calibri" w:cs="Calibri"/>
          <w:b/>
          <w:sz w:val="32"/>
          <w:szCs w:val="32"/>
        </w:rPr>
        <w:t>D</w:t>
      </w:r>
      <w:r>
        <w:rPr>
          <w:rFonts w:ascii="Calibri" w:eastAsia="Calibri" w:hAnsi="Calibri" w:cs="Calibri"/>
          <w:b/>
          <w:spacing w:val="2"/>
          <w:sz w:val="32"/>
          <w:szCs w:val="32"/>
        </w:rPr>
        <w:t>R</w:t>
      </w:r>
      <w:r>
        <w:rPr>
          <w:rFonts w:ascii="Calibri" w:eastAsia="Calibri" w:hAnsi="Calibri" w:cs="Calibri"/>
          <w:b/>
          <w:spacing w:val="-1"/>
          <w:sz w:val="32"/>
          <w:szCs w:val="32"/>
        </w:rPr>
        <w:t>I</w:t>
      </w:r>
      <w:r>
        <w:rPr>
          <w:rFonts w:ascii="Calibri" w:eastAsia="Calibri" w:hAnsi="Calibri" w:cs="Calibri"/>
          <w:b/>
          <w:sz w:val="32"/>
          <w:szCs w:val="32"/>
        </w:rPr>
        <w:t>V</w:t>
      </w:r>
      <w:r>
        <w:rPr>
          <w:rFonts w:ascii="Calibri" w:eastAsia="Calibri" w:hAnsi="Calibri" w:cs="Calibri"/>
          <w:b/>
          <w:spacing w:val="1"/>
          <w:sz w:val="32"/>
          <w:szCs w:val="32"/>
        </w:rPr>
        <w:t>E</w:t>
      </w:r>
      <w:r>
        <w:rPr>
          <w:rFonts w:ascii="Calibri" w:eastAsia="Calibri" w:hAnsi="Calibri" w:cs="Calibri"/>
          <w:b/>
          <w:sz w:val="32"/>
          <w:szCs w:val="32"/>
        </w:rPr>
        <w:t>R</w:t>
      </w:r>
      <w:r>
        <w:rPr>
          <w:rFonts w:ascii="Calibri" w:eastAsia="Calibri" w:hAnsi="Calibri" w:cs="Calibri"/>
          <w:b/>
          <w:spacing w:val="-10"/>
          <w:sz w:val="32"/>
          <w:szCs w:val="32"/>
        </w:rPr>
        <w:t xml:space="preserve"> </w:t>
      </w:r>
      <w:r>
        <w:rPr>
          <w:rFonts w:ascii="Calibri" w:eastAsia="Calibri" w:hAnsi="Calibri" w:cs="Calibri"/>
          <w:b/>
          <w:spacing w:val="-4"/>
          <w:sz w:val="32"/>
          <w:szCs w:val="32"/>
        </w:rPr>
        <w:t>S</w:t>
      </w:r>
      <w:r>
        <w:rPr>
          <w:rFonts w:ascii="Calibri" w:eastAsia="Calibri" w:hAnsi="Calibri" w:cs="Calibri"/>
          <w:b/>
          <w:spacing w:val="1"/>
          <w:sz w:val="32"/>
          <w:szCs w:val="32"/>
        </w:rPr>
        <w:t>A</w:t>
      </w:r>
      <w:r>
        <w:rPr>
          <w:rFonts w:ascii="Calibri" w:eastAsia="Calibri" w:hAnsi="Calibri" w:cs="Calibri"/>
          <w:b/>
          <w:sz w:val="32"/>
          <w:szCs w:val="32"/>
        </w:rPr>
        <w:t>FE</w:t>
      </w:r>
      <w:r>
        <w:rPr>
          <w:rFonts w:ascii="Calibri" w:eastAsia="Calibri" w:hAnsi="Calibri" w:cs="Calibri"/>
          <w:b/>
          <w:spacing w:val="3"/>
          <w:sz w:val="32"/>
          <w:szCs w:val="32"/>
        </w:rPr>
        <w:t>T</w:t>
      </w:r>
      <w:r>
        <w:rPr>
          <w:rFonts w:ascii="Calibri" w:eastAsia="Calibri" w:hAnsi="Calibri" w:cs="Calibri"/>
          <w:b/>
          <w:sz w:val="32"/>
          <w:szCs w:val="32"/>
        </w:rPr>
        <w:t>Y</w:t>
      </w:r>
      <w:r>
        <w:rPr>
          <w:rFonts w:ascii="Calibri" w:eastAsia="Calibri" w:hAnsi="Calibri" w:cs="Calibri"/>
          <w:b/>
          <w:spacing w:val="-10"/>
          <w:sz w:val="32"/>
          <w:szCs w:val="32"/>
        </w:rPr>
        <w:t xml:space="preserve"> </w:t>
      </w:r>
      <w:r>
        <w:rPr>
          <w:rFonts w:ascii="Calibri" w:eastAsia="Calibri" w:hAnsi="Calibri" w:cs="Calibri"/>
          <w:b/>
          <w:sz w:val="32"/>
          <w:szCs w:val="32"/>
        </w:rPr>
        <w:t>PO</w:t>
      </w:r>
      <w:r>
        <w:rPr>
          <w:rFonts w:ascii="Calibri" w:eastAsia="Calibri" w:hAnsi="Calibri" w:cs="Calibri"/>
          <w:b/>
          <w:spacing w:val="1"/>
          <w:sz w:val="32"/>
          <w:szCs w:val="32"/>
        </w:rPr>
        <w:t>L</w:t>
      </w:r>
      <w:r>
        <w:rPr>
          <w:rFonts w:ascii="Calibri" w:eastAsia="Calibri" w:hAnsi="Calibri" w:cs="Calibri"/>
          <w:b/>
          <w:spacing w:val="-1"/>
          <w:sz w:val="32"/>
          <w:szCs w:val="32"/>
        </w:rPr>
        <w:t>I</w:t>
      </w:r>
      <w:r>
        <w:rPr>
          <w:rFonts w:ascii="Calibri" w:eastAsia="Calibri" w:hAnsi="Calibri" w:cs="Calibri"/>
          <w:b/>
          <w:spacing w:val="1"/>
          <w:sz w:val="32"/>
          <w:szCs w:val="32"/>
        </w:rPr>
        <w:t>C</w:t>
      </w:r>
      <w:r>
        <w:rPr>
          <w:rFonts w:ascii="Calibri" w:eastAsia="Calibri" w:hAnsi="Calibri" w:cs="Calibri"/>
          <w:b/>
          <w:spacing w:val="-1"/>
          <w:sz w:val="32"/>
          <w:szCs w:val="32"/>
        </w:rPr>
        <w:t>I</w:t>
      </w:r>
      <w:r>
        <w:rPr>
          <w:rFonts w:ascii="Calibri" w:eastAsia="Calibri" w:hAnsi="Calibri" w:cs="Calibri"/>
          <w:b/>
          <w:spacing w:val="-2"/>
          <w:sz w:val="32"/>
          <w:szCs w:val="32"/>
        </w:rPr>
        <w:t>E</w:t>
      </w:r>
      <w:r>
        <w:rPr>
          <w:rFonts w:ascii="Calibri" w:eastAsia="Calibri" w:hAnsi="Calibri" w:cs="Calibri"/>
          <w:b/>
          <w:sz w:val="32"/>
          <w:szCs w:val="32"/>
        </w:rPr>
        <w:t>S</w:t>
      </w:r>
    </w:p>
    <w:p w14:paraId="5E75997C" w14:textId="77777777" w:rsidR="00762414" w:rsidRDefault="00762414">
      <w:pPr>
        <w:spacing w:before="2" w:line="220" w:lineRule="exact"/>
        <w:rPr>
          <w:sz w:val="22"/>
          <w:szCs w:val="22"/>
        </w:rPr>
      </w:pPr>
    </w:p>
    <w:p w14:paraId="608E08AE" w14:textId="77777777" w:rsidR="00762414" w:rsidRDefault="00CF613C">
      <w:pPr>
        <w:spacing w:before="19"/>
        <w:ind w:left="106" w:right="285"/>
        <w:jc w:val="both"/>
        <w:rPr>
          <w:rFonts w:ascii="Calibri" w:eastAsia="Calibri" w:hAnsi="Calibri" w:cs="Calibri"/>
        </w:rPr>
      </w:pPr>
      <w:r>
        <w:rPr>
          <w:noProof/>
        </w:rPr>
        <mc:AlternateContent>
          <mc:Choice Requires="wpg">
            <w:drawing>
              <wp:anchor distT="0" distB="0" distL="114300" distR="114300" simplePos="0" relativeHeight="251678208" behindDoc="1" locked="0" layoutInCell="1" allowOverlap="1" wp14:anchorId="6EC7AEF6" wp14:editId="7D900A5A">
                <wp:simplePos x="0" y="0"/>
                <wp:positionH relativeFrom="page">
                  <wp:posOffset>514350</wp:posOffset>
                </wp:positionH>
                <wp:positionV relativeFrom="paragraph">
                  <wp:posOffset>664210</wp:posOffset>
                </wp:positionV>
                <wp:extent cx="6629400" cy="0"/>
                <wp:effectExtent l="9525" t="6985" r="9525" b="12065"/>
                <wp:wrapNone/>
                <wp:docPr id="407"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0"/>
                          <a:chOff x="810" y="1046"/>
                          <a:chExt cx="10440" cy="0"/>
                        </a:xfrm>
                      </wpg:grpSpPr>
                      <wps:wsp>
                        <wps:cNvPr id="408" name="Freeform 385"/>
                        <wps:cNvSpPr>
                          <a:spLocks/>
                        </wps:cNvSpPr>
                        <wps:spPr bwMode="auto">
                          <a:xfrm>
                            <a:off x="810" y="1046"/>
                            <a:ext cx="10440" cy="0"/>
                          </a:xfrm>
                          <a:custGeom>
                            <a:avLst/>
                            <a:gdLst>
                              <a:gd name="T0" fmla="+- 0 810 810"/>
                              <a:gd name="T1" fmla="*/ T0 w 10440"/>
                              <a:gd name="T2" fmla="+- 0 11250 810"/>
                              <a:gd name="T3" fmla="*/ T2 w 10440"/>
                            </a:gdLst>
                            <a:ahLst/>
                            <a:cxnLst>
                              <a:cxn ang="0">
                                <a:pos x="T1" y="0"/>
                              </a:cxn>
                              <a:cxn ang="0">
                                <a:pos x="T3" y="0"/>
                              </a:cxn>
                            </a:cxnLst>
                            <a:rect l="0" t="0" r="r" b="b"/>
                            <a:pathLst>
                              <a:path w="10440">
                                <a:moveTo>
                                  <a:pt x="0" y="0"/>
                                </a:moveTo>
                                <a:lnTo>
                                  <a:pt x="104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093697" id="Group 384" o:spid="_x0000_s1026" style="position:absolute;margin-left:40.5pt;margin-top:52.3pt;width:522pt;height:0;z-index:-251638272;mso-position-horizontal-relative:page" coordorigin="810,1046" coordsize="10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">
                <v:shape id="Freeform 385" o:spid="_x0000_s1027" style="position:absolute;left:810;top:1046;width:10440;height:0;visibility:visible;mso-wrap-style:square;v-text-anchor:top" coordsize="10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MkNcMA&#10;AADcAAAADwAAAGRycy9kb3ducmV2LnhtbERPz2vCMBS+C/sfwht4kZlMZR2dUVQoelDYuh08Pppn&#10;W9a8lCZq/e/NQfD48f2eL3vbiAt1vnas4X2sQBAXztRcavj7zd4+QfiAbLBxTBpu5GG5eBnMMTXu&#10;yj90yUMpYgj7FDVUIbSplL6oyKIfu5Y4cifXWQwRdqU0HV5juG3kRKkPabHm2FBhS5uKiv/8bDVk&#10;u+M2O6hpOzp+J6uTWyfN/pBoPXztV18gAvXhKX64d0bDTMW18Uw8An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MkNcMAAADcAAAADwAAAAAAAAAAAAAAAACYAgAAZHJzL2Rv&#10;d25yZXYueG1sUEsFBgAAAAAEAAQA9QAAAIgDAAAAAA==&#10;" path="m,l10440,e" filled="f">
                  <v:path arrowok="t" o:connecttype="custom" o:connectlocs="0,0;10440,0" o:connectangles="0,0"/>
                </v:shape>
                <w10:wrap anchorx="page"/>
              </v:group>
            </w:pict>
          </mc:Fallback>
        </mc:AlternateContent>
      </w:r>
      <w:r>
        <w:rPr>
          <w:rFonts w:ascii="Calibri" w:eastAsia="Calibri" w:hAnsi="Calibri" w:cs="Calibri"/>
          <w:spacing w:val="1"/>
        </w:rPr>
        <w:t>E</w:t>
      </w:r>
      <w:r>
        <w:rPr>
          <w:rFonts w:ascii="Calibri" w:eastAsia="Calibri" w:hAnsi="Calibri" w:cs="Calibri"/>
        </w:rPr>
        <w:t>x</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e</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2"/>
        </w:rPr>
        <w:t>i</w:t>
      </w:r>
      <w:r>
        <w:rPr>
          <w:rFonts w:ascii="Calibri" w:eastAsia="Calibri" w:hAnsi="Calibri" w:cs="Calibri"/>
          <w:spacing w:val="-1"/>
        </w:rPr>
        <w:t>ve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rPr>
        <w:t>a</w:t>
      </w:r>
      <w:r>
        <w:rPr>
          <w:rFonts w:ascii="Calibri" w:eastAsia="Calibri" w:hAnsi="Calibri" w:cs="Calibri"/>
          <w:spacing w:val="2"/>
        </w:rPr>
        <w:t>f</w:t>
      </w:r>
      <w:r>
        <w:rPr>
          <w:rFonts w:ascii="Calibri" w:eastAsia="Calibri" w:hAnsi="Calibri" w:cs="Calibri"/>
          <w:spacing w:val="-1"/>
        </w:rPr>
        <w:t>e</w:t>
      </w:r>
      <w:r>
        <w:rPr>
          <w:rFonts w:ascii="Calibri" w:eastAsia="Calibri" w:hAnsi="Calibri" w:cs="Calibri"/>
        </w:rPr>
        <w:t>ty</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olici</w:t>
      </w:r>
      <w:r>
        <w:rPr>
          <w:rFonts w:ascii="Calibri" w:eastAsia="Calibri" w:hAnsi="Calibri" w:cs="Calibri"/>
          <w:spacing w:val="-1"/>
        </w:rPr>
        <w:t>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compa</w:t>
      </w:r>
      <w:r>
        <w:rPr>
          <w:rFonts w:ascii="Calibri" w:eastAsia="Calibri" w:hAnsi="Calibri" w:cs="Calibri"/>
          <w:spacing w:val="1"/>
        </w:rPr>
        <w:t>n</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rPr>
        <w:t>c</w:t>
      </w:r>
      <w:r>
        <w:rPr>
          <w:rFonts w:ascii="Calibri" w:eastAsia="Calibri" w:hAnsi="Calibri" w:cs="Calibri"/>
          <w:spacing w:val="1"/>
        </w:rPr>
        <w:t>a</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spacing w:val="1"/>
        </w:rPr>
        <w:t>ad</w:t>
      </w:r>
      <w:r>
        <w:rPr>
          <w:rFonts w:ascii="Calibri" w:eastAsia="Calibri" w:hAnsi="Calibri" w:cs="Calibri"/>
        </w:rPr>
        <w:t>o</w:t>
      </w:r>
      <w:r>
        <w:rPr>
          <w:rFonts w:ascii="Calibri" w:eastAsia="Calibri" w:hAnsi="Calibri" w:cs="Calibri"/>
          <w:spacing w:val="1"/>
        </w:rPr>
        <w:t>p</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are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d</w:t>
      </w:r>
      <w:r>
        <w:rPr>
          <w:rFonts w:ascii="Calibri" w:eastAsia="Calibri" w:hAnsi="Calibri" w:cs="Calibri"/>
          <w:spacing w:val="-6"/>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low.</w:t>
      </w:r>
      <w:r>
        <w:rPr>
          <w:rFonts w:ascii="Calibri" w:eastAsia="Calibri" w:hAnsi="Calibri" w:cs="Calibri"/>
          <w:spacing w:val="-5"/>
        </w:rPr>
        <w:t xml:space="preserve">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rPr>
        <w:t>may</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u</w:t>
      </w:r>
      <w:r>
        <w:rPr>
          <w:rFonts w:ascii="Calibri" w:eastAsia="Calibri" w:hAnsi="Calibri" w:cs="Calibri"/>
          <w:spacing w:val="-1"/>
        </w:rPr>
        <w:t>se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spacing w:val="1"/>
        </w:rPr>
        <w:t>a</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1"/>
        </w:rPr>
        <w:t>m</w:t>
      </w:r>
      <w:r>
        <w:rPr>
          <w:rFonts w:ascii="Calibri" w:eastAsia="Calibri" w:hAnsi="Calibri" w:cs="Calibri"/>
        </w:rPr>
        <w:t>o</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f</w:t>
      </w:r>
      <w:r>
        <w:rPr>
          <w:rFonts w:ascii="Calibri" w:eastAsia="Calibri" w:hAnsi="Calibri" w:cs="Calibri"/>
        </w:rPr>
        <w:t>i</w:t>
      </w:r>
      <w:r>
        <w:rPr>
          <w:rFonts w:ascii="Calibri" w:eastAsia="Calibri" w:hAnsi="Calibri" w:cs="Calibri"/>
          <w:spacing w:val="1"/>
        </w:rPr>
        <w:t>e</w:t>
      </w:r>
      <w:r>
        <w:rPr>
          <w:rFonts w:ascii="Calibri" w:eastAsia="Calibri" w:hAnsi="Calibri" w:cs="Calibri"/>
        </w:rPr>
        <w:t>d</w:t>
      </w:r>
      <w:r>
        <w:rPr>
          <w:rFonts w:ascii="Calibri" w:eastAsia="Calibri" w:hAnsi="Calibri" w:cs="Calibri"/>
          <w:spacing w:val="-6"/>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 xml:space="preserve">fit </w:t>
      </w:r>
      <w:r>
        <w:rPr>
          <w:rFonts w:ascii="Calibri" w:eastAsia="Calibri" w:hAnsi="Calibri" w:cs="Calibri"/>
          <w:spacing w:val="1"/>
        </w:rPr>
        <w:t>y</w:t>
      </w:r>
      <w:r>
        <w:rPr>
          <w:rFonts w:ascii="Calibri" w:eastAsia="Calibri" w:hAnsi="Calibri" w:cs="Calibri"/>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compa</w:t>
      </w:r>
      <w:r>
        <w:rPr>
          <w:rFonts w:ascii="Calibri" w:eastAsia="Calibri" w:hAnsi="Calibri" w:cs="Calibri"/>
          <w:spacing w:val="1"/>
        </w:rPr>
        <w:t>ny</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spacing w:val="1"/>
        </w:rPr>
        <w:t>n</w:t>
      </w:r>
      <w:r>
        <w:rPr>
          <w:rFonts w:ascii="Calibri" w:eastAsia="Calibri" w:hAnsi="Calibri" w:cs="Calibri"/>
          <w:spacing w:val="-1"/>
        </w:rPr>
        <w:t>ee</w:t>
      </w:r>
      <w:r>
        <w:rPr>
          <w:rFonts w:ascii="Calibri" w:eastAsia="Calibri" w:hAnsi="Calibri" w:cs="Calibri"/>
          <w:spacing w:val="1"/>
        </w:rPr>
        <w:t>d</w:t>
      </w:r>
      <w:r>
        <w:rPr>
          <w:rFonts w:ascii="Calibri" w:eastAsia="Calibri" w:hAnsi="Calibri" w:cs="Calibri"/>
          <w:spacing w:val="-1"/>
        </w:rPr>
        <w:t>s</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rPr>
        <w:t>If</w:t>
      </w:r>
      <w:r>
        <w:rPr>
          <w:rFonts w:ascii="Calibri" w:eastAsia="Calibri" w:hAnsi="Calibri" w:cs="Calibri"/>
          <w:spacing w:val="-1"/>
        </w:rPr>
        <w:t xml:space="preserve"> </w:t>
      </w:r>
      <w:r>
        <w:rPr>
          <w:rFonts w:ascii="Calibri" w:eastAsia="Calibri" w:hAnsi="Calibri" w:cs="Calibri"/>
          <w:spacing w:val="1"/>
        </w:rPr>
        <w:t>y</w:t>
      </w:r>
      <w:r>
        <w:rPr>
          <w:rFonts w:ascii="Calibri" w:eastAsia="Calibri" w:hAnsi="Calibri" w:cs="Calibri"/>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compa</w:t>
      </w:r>
      <w:r>
        <w:rPr>
          <w:rFonts w:ascii="Calibri" w:eastAsia="Calibri" w:hAnsi="Calibri" w:cs="Calibri"/>
          <w:spacing w:val="1"/>
        </w:rPr>
        <w:t>n</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spacing w:val="1"/>
        </w:rPr>
        <w:t>ad</w:t>
      </w:r>
      <w:r>
        <w:rPr>
          <w:rFonts w:ascii="Calibri" w:eastAsia="Calibri" w:hAnsi="Calibri" w:cs="Calibri"/>
        </w:rPr>
        <w:t>o</w:t>
      </w:r>
      <w:r>
        <w:rPr>
          <w:rFonts w:ascii="Calibri" w:eastAsia="Calibri" w:hAnsi="Calibri" w:cs="Calibri"/>
          <w:spacing w:val="1"/>
        </w:rPr>
        <w:t>p</w:t>
      </w:r>
      <w:r>
        <w:rPr>
          <w:rFonts w:ascii="Calibri" w:eastAsia="Calibri" w:hAnsi="Calibri" w:cs="Calibri"/>
        </w:rPr>
        <w:t>ts</w:t>
      </w:r>
      <w:r>
        <w:rPr>
          <w:rFonts w:ascii="Calibri" w:eastAsia="Calibri" w:hAnsi="Calibri" w:cs="Calibri"/>
          <w:spacing w:val="-7"/>
        </w:rPr>
        <w:t xml:space="preserve"> </w:t>
      </w:r>
      <w:r>
        <w:rPr>
          <w:rFonts w:ascii="Calibri" w:eastAsia="Calibri" w:hAnsi="Calibri" w:cs="Calibri"/>
          <w:spacing w:val="1"/>
        </w:rPr>
        <w:t>on</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oli</w:t>
      </w:r>
      <w:r>
        <w:rPr>
          <w:rFonts w:ascii="Calibri" w:eastAsia="Calibri" w:hAnsi="Calibri" w:cs="Calibri"/>
          <w:spacing w:val="-1"/>
        </w:rPr>
        <w:t>c</w:t>
      </w:r>
      <w:r>
        <w:rPr>
          <w:rFonts w:ascii="Calibri" w:eastAsia="Calibri" w:hAnsi="Calibri" w:cs="Calibri"/>
        </w:rPr>
        <w: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low,</w:t>
      </w:r>
      <w:r>
        <w:rPr>
          <w:rFonts w:ascii="Calibri" w:eastAsia="Calibri" w:hAnsi="Calibri" w:cs="Calibri"/>
          <w:spacing w:val="-5"/>
        </w:rPr>
        <w:t xml:space="preserve"> </w:t>
      </w:r>
      <w:r>
        <w:rPr>
          <w:rFonts w:ascii="Calibri" w:eastAsia="Calibri" w:hAnsi="Calibri" w:cs="Calibri"/>
          <w:spacing w:val="3"/>
        </w:rPr>
        <w:t>a</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a m</w:t>
      </w:r>
      <w:r>
        <w:rPr>
          <w:rFonts w:ascii="Calibri" w:eastAsia="Calibri" w:hAnsi="Calibri" w:cs="Calibri"/>
          <w:spacing w:val="3"/>
        </w:rPr>
        <w:t>o</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f</w:t>
      </w:r>
      <w:r>
        <w:rPr>
          <w:rFonts w:ascii="Calibri" w:eastAsia="Calibri" w:hAnsi="Calibri" w:cs="Calibri"/>
        </w:rPr>
        <w:t>i</w:t>
      </w:r>
      <w:r>
        <w:rPr>
          <w:rFonts w:ascii="Calibri" w:eastAsia="Calibri" w:hAnsi="Calibri" w:cs="Calibri"/>
          <w:spacing w:val="-1"/>
        </w:rPr>
        <w:t>e</w:t>
      </w:r>
      <w:r>
        <w:rPr>
          <w:rFonts w:ascii="Calibri" w:eastAsia="Calibri" w:hAnsi="Calibri" w:cs="Calibri"/>
        </w:rPr>
        <w:t>d</w:t>
      </w:r>
      <w:r>
        <w:rPr>
          <w:rFonts w:ascii="Calibri" w:eastAsia="Calibri" w:hAnsi="Calibri" w:cs="Calibri"/>
          <w:spacing w:val="-6"/>
        </w:rPr>
        <w:t xml:space="preserve"> </w:t>
      </w:r>
      <w:r>
        <w:rPr>
          <w:rFonts w:ascii="Calibri" w:eastAsia="Calibri" w:hAnsi="Calibri" w:cs="Calibri"/>
        </w:rPr>
        <w:t>fo</w:t>
      </w:r>
      <w:r>
        <w:rPr>
          <w:rFonts w:ascii="Calibri" w:eastAsia="Calibri" w:hAnsi="Calibri" w:cs="Calibri"/>
          <w:spacing w:val="3"/>
        </w:rPr>
        <w:t>r</w:t>
      </w:r>
      <w:r>
        <w:rPr>
          <w:rFonts w:ascii="Calibri" w:eastAsia="Calibri" w:hAnsi="Calibri" w:cs="Calibri"/>
          <w:spacing w:val="-1"/>
        </w:rPr>
        <w:t>m</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s</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a</w:t>
      </w:r>
      <w:r>
        <w:rPr>
          <w:rFonts w:ascii="Calibri" w:eastAsia="Calibri" w:hAnsi="Calibri" w:cs="Calibri"/>
        </w:rPr>
        <w:t>ck</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w</w:t>
      </w:r>
      <w:r>
        <w:rPr>
          <w:rFonts w:ascii="Calibri" w:eastAsia="Calibri" w:hAnsi="Calibri" w:cs="Calibri"/>
        </w:rPr>
        <w:t>l</w:t>
      </w:r>
      <w:r>
        <w:rPr>
          <w:rFonts w:ascii="Calibri" w:eastAsia="Calibri" w:hAnsi="Calibri" w:cs="Calibri"/>
          <w:spacing w:val="-1"/>
        </w:rPr>
        <w:t>e</w:t>
      </w:r>
      <w:r>
        <w:rPr>
          <w:rFonts w:ascii="Calibri" w:eastAsia="Calibri" w:hAnsi="Calibri" w:cs="Calibri"/>
          <w:spacing w:val="3"/>
        </w:rPr>
        <w:t>d</w:t>
      </w:r>
      <w:r>
        <w:rPr>
          <w:rFonts w:ascii="Calibri" w:eastAsia="Calibri" w:hAnsi="Calibri" w:cs="Calibri"/>
        </w:rPr>
        <w:t>ge</w:t>
      </w:r>
      <w:r>
        <w:rPr>
          <w:rFonts w:ascii="Calibri" w:eastAsia="Calibri" w:hAnsi="Calibri" w:cs="Calibri"/>
          <w:spacing w:val="-12"/>
        </w:rPr>
        <w:t xml:space="preserve"> </w:t>
      </w:r>
      <w:r>
        <w:rPr>
          <w:rFonts w:ascii="Calibri" w:eastAsia="Calibri" w:hAnsi="Calibri" w:cs="Calibri"/>
          <w:spacing w:val="1"/>
        </w:rPr>
        <w:t>th</w:t>
      </w:r>
      <w:r>
        <w:rPr>
          <w:rFonts w:ascii="Calibri" w:eastAsia="Calibri" w:hAnsi="Calibri" w:cs="Calibri"/>
        </w:rPr>
        <w:t>e origin</w:t>
      </w:r>
      <w:r>
        <w:rPr>
          <w:rFonts w:ascii="Calibri" w:eastAsia="Calibri" w:hAnsi="Calibri" w:cs="Calibri"/>
          <w:spacing w:val="1"/>
        </w:rPr>
        <w:t>a</w:t>
      </w:r>
      <w:r>
        <w:rPr>
          <w:rFonts w:ascii="Calibri" w:eastAsia="Calibri" w:hAnsi="Calibri" w:cs="Calibri"/>
        </w:rPr>
        <w:t>l</w:t>
      </w:r>
      <w:r>
        <w:rPr>
          <w:rFonts w:ascii="Calibri" w:eastAsia="Calibri" w:hAnsi="Calibri" w:cs="Calibri"/>
          <w:spacing w:val="-6"/>
        </w:rPr>
        <w:t xml:space="preserve"> </w:t>
      </w:r>
      <w:r>
        <w:rPr>
          <w:rFonts w:ascii="Calibri" w:eastAsia="Calibri" w:hAnsi="Calibri" w:cs="Calibri"/>
          <w:spacing w:val="1"/>
        </w:rPr>
        <w:t>au</w:t>
      </w:r>
      <w:r>
        <w:rPr>
          <w:rFonts w:ascii="Calibri" w:eastAsia="Calibri" w:hAnsi="Calibri" w:cs="Calibri"/>
        </w:rPr>
        <w:t>t</w:t>
      </w:r>
      <w:r>
        <w:rPr>
          <w:rFonts w:ascii="Calibri" w:eastAsia="Calibri" w:hAnsi="Calibri" w:cs="Calibri"/>
          <w:spacing w:val="1"/>
        </w:rPr>
        <w:t>h</w:t>
      </w:r>
      <w:r>
        <w:rPr>
          <w:rFonts w:ascii="Calibri" w:eastAsia="Calibri" w:hAnsi="Calibri" w:cs="Calibri"/>
        </w:rPr>
        <w:t>or</w:t>
      </w:r>
      <w:r>
        <w:rPr>
          <w:rFonts w:ascii="Calibri" w:eastAsia="Calibri" w:hAnsi="Calibri" w:cs="Calibri"/>
          <w:spacing w:val="-5"/>
        </w:rPr>
        <w:t xml:space="preserve"> </w:t>
      </w:r>
      <w:r>
        <w:rPr>
          <w:rFonts w:ascii="Calibri" w:eastAsia="Calibri" w:hAnsi="Calibri" w:cs="Calibri"/>
        </w:rPr>
        <w:t>or</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rPr>
        <w:t>o</w:t>
      </w:r>
      <w:r>
        <w:rPr>
          <w:rFonts w:ascii="Calibri" w:eastAsia="Calibri" w:hAnsi="Calibri" w:cs="Calibri"/>
          <w:spacing w:val="1"/>
        </w:rPr>
        <w:t>u</w:t>
      </w:r>
      <w:r>
        <w:rPr>
          <w:rFonts w:ascii="Calibri" w:eastAsia="Calibri" w:hAnsi="Calibri" w:cs="Calibri"/>
        </w:rPr>
        <w:t>rce</w:t>
      </w:r>
      <w:r>
        <w:rPr>
          <w:rFonts w:ascii="Calibri" w:eastAsia="Calibri" w:hAnsi="Calibri" w:cs="Calibri"/>
          <w:spacing w:val="-6"/>
        </w:rPr>
        <w:t xml:space="preserve"> </w:t>
      </w:r>
      <w:r>
        <w:rPr>
          <w:rFonts w:ascii="Calibri" w:eastAsia="Calibri" w:hAnsi="Calibri" w:cs="Calibri"/>
        </w:rPr>
        <w:t>w</w:t>
      </w:r>
      <w:r>
        <w:rPr>
          <w:rFonts w:ascii="Calibri" w:eastAsia="Calibri" w:hAnsi="Calibri" w:cs="Calibri"/>
          <w:spacing w:val="1"/>
        </w:rPr>
        <w:t>he</w:t>
      </w:r>
      <w:r>
        <w:rPr>
          <w:rFonts w:ascii="Calibri" w:eastAsia="Calibri" w:hAnsi="Calibri" w:cs="Calibri"/>
        </w:rPr>
        <w:t>n</w:t>
      </w:r>
      <w:r>
        <w:rPr>
          <w:rFonts w:ascii="Calibri" w:eastAsia="Calibri" w:hAnsi="Calibri" w:cs="Calibri"/>
          <w:spacing w:val="-4"/>
        </w:rPr>
        <w:t xml:space="preserve"> </w:t>
      </w:r>
      <w:r>
        <w:rPr>
          <w:rFonts w:ascii="Calibri" w:eastAsia="Calibri" w:hAnsi="Calibri" w:cs="Calibri"/>
        </w:rPr>
        <w:t>gi</w:t>
      </w:r>
      <w:r>
        <w:rPr>
          <w:rFonts w:ascii="Calibri" w:eastAsia="Calibri" w:hAnsi="Calibri" w:cs="Calibri"/>
          <w:spacing w:val="-1"/>
        </w:rPr>
        <w:t>ve</w:t>
      </w:r>
      <w:r>
        <w:rPr>
          <w:rFonts w:ascii="Calibri" w:eastAsia="Calibri" w:hAnsi="Calibri" w:cs="Calibri"/>
          <w:spacing w:val="1"/>
        </w:rPr>
        <w:t>n</w:t>
      </w:r>
      <w:r>
        <w:rPr>
          <w:rFonts w:ascii="Calibri" w:eastAsia="Calibri" w:hAnsi="Calibri" w:cs="Calibri"/>
        </w:rPr>
        <w:t>.</w:t>
      </w:r>
    </w:p>
    <w:p w14:paraId="43EFE4DC" w14:textId="77777777" w:rsidR="00762414" w:rsidRDefault="00762414">
      <w:pPr>
        <w:spacing w:before="3" w:line="120" w:lineRule="exact"/>
        <w:rPr>
          <w:sz w:val="13"/>
          <w:szCs w:val="13"/>
        </w:rPr>
      </w:pPr>
    </w:p>
    <w:p w14:paraId="652BAA1B" w14:textId="77777777" w:rsidR="00762414" w:rsidRDefault="00762414">
      <w:pPr>
        <w:spacing w:line="200" w:lineRule="exact"/>
      </w:pPr>
    </w:p>
    <w:p w14:paraId="5729B402" w14:textId="77777777" w:rsidR="00762414" w:rsidRDefault="00762414">
      <w:pPr>
        <w:spacing w:line="200" w:lineRule="exact"/>
      </w:pPr>
    </w:p>
    <w:p w14:paraId="75EBA7A3" w14:textId="77777777" w:rsidR="00762414" w:rsidRDefault="00762414">
      <w:pPr>
        <w:spacing w:line="200" w:lineRule="exact"/>
      </w:pPr>
    </w:p>
    <w:p w14:paraId="6C8AFC2B" w14:textId="77777777" w:rsidR="00762414" w:rsidRDefault="00CF613C">
      <w:pPr>
        <w:ind w:left="106" w:right="6851"/>
        <w:jc w:val="both"/>
        <w:rPr>
          <w:rFonts w:ascii="Calibri" w:eastAsia="Calibri" w:hAnsi="Calibri" w:cs="Calibri"/>
          <w:sz w:val="24"/>
          <w:szCs w:val="24"/>
        </w:rPr>
      </w:pPr>
      <w:r>
        <w:rPr>
          <w:rFonts w:ascii="Calibri" w:eastAsia="Calibri" w:hAnsi="Calibri" w:cs="Calibri"/>
          <w:b/>
          <w:sz w:val="24"/>
          <w:szCs w:val="24"/>
        </w:rPr>
        <w:t>S</w:t>
      </w:r>
      <w:r>
        <w:rPr>
          <w:rFonts w:ascii="Calibri" w:eastAsia="Calibri" w:hAnsi="Calibri" w:cs="Calibri"/>
          <w:b/>
          <w:spacing w:val="-2"/>
          <w:sz w:val="24"/>
          <w:szCs w:val="24"/>
        </w:rPr>
        <w:t>a</w:t>
      </w:r>
      <w:r>
        <w:rPr>
          <w:rFonts w:ascii="Calibri" w:eastAsia="Calibri" w:hAnsi="Calibri" w:cs="Calibri"/>
          <w:b/>
          <w:spacing w:val="-1"/>
          <w:sz w:val="24"/>
          <w:szCs w:val="24"/>
        </w:rPr>
        <w:t>m</w:t>
      </w:r>
      <w:r>
        <w:rPr>
          <w:rFonts w:ascii="Calibri" w:eastAsia="Calibri" w:hAnsi="Calibri" w:cs="Calibri"/>
          <w:b/>
          <w:spacing w:val="1"/>
          <w:sz w:val="24"/>
          <w:szCs w:val="24"/>
        </w:rPr>
        <w:t>pl</w:t>
      </w:r>
      <w:r>
        <w:rPr>
          <w:rFonts w:ascii="Calibri" w:eastAsia="Calibri" w:hAnsi="Calibri" w:cs="Calibri"/>
          <w:b/>
          <w:sz w:val="24"/>
          <w:szCs w:val="24"/>
        </w:rPr>
        <w:t>e Emp</w:t>
      </w:r>
      <w:r>
        <w:rPr>
          <w:rFonts w:ascii="Calibri" w:eastAsia="Calibri" w:hAnsi="Calibri" w:cs="Calibri"/>
          <w:b/>
          <w:spacing w:val="1"/>
          <w:sz w:val="24"/>
          <w:szCs w:val="24"/>
        </w:rPr>
        <w:t>l</w:t>
      </w:r>
      <w:r>
        <w:rPr>
          <w:rFonts w:ascii="Calibri" w:eastAsia="Calibri" w:hAnsi="Calibri" w:cs="Calibri"/>
          <w:b/>
          <w:sz w:val="24"/>
          <w:szCs w:val="24"/>
        </w:rPr>
        <w:t>oy</w:t>
      </w:r>
      <w:r>
        <w:rPr>
          <w:rFonts w:ascii="Calibri" w:eastAsia="Calibri" w:hAnsi="Calibri" w:cs="Calibri"/>
          <w:b/>
          <w:spacing w:val="-1"/>
          <w:sz w:val="24"/>
          <w:szCs w:val="24"/>
        </w:rPr>
        <w:t>e</w:t>
      </w:r>
      <w:r>
        <w:rPr>
          <w:rFonts w:ascii="Calibri" w:eastAsia="Calibri" w:hAnsi="Calibri" w:cs="Calibri"/>
          <w:b/>
          <w:sz w:val="24"/>
          <w:szCs w:val="24"/>
        </w:rPr>
        <w:t>e D</w:t>
      </w:r>
      <w:r>
        <w:rPr>
          <w:rFonts w:ascii="Calibri" w:eastAsia="Calibri" w:hAnsi="Calibri" w:cs="Calibri"/>
          <w:b/>
          <w:spacing w:val="1"/>
          <w:sz w:val="24"/>
          <w:szCs w:val="24"/>
        </w:rPr>
        <w:t>ri</w:t>
      </w:r>
      <w:r>
        <w:rPr>
          <w:rFonts w:ascii="Calibri" w:eastAsia="Calibri" w:hAnsi="Calibri" w:cs="Calibri"/>
          <w:b/>
          <w:sz w:val="24"/>
          <w:szCs w:val="24"/>
        </w:rPr>
        <w:t>v</w:t>
      </w:r>
      <w:r>
        <w:rPr>
          <w:rFonts w:ascii="Calibri" w:eastAsia="Calibri" w:hAnsi="Calibri" w:cs="Calibri"/>
          <w:b/>
          <w:spacing w:val="-2"/>
          <w:sz w:val="24"/>
          <w:szCs w:val="24"/>
        </w:rPr>
        <w:t>e</w:t>
      </w:r>
      <w:r>
        <w:rPr>
          <w:rFonts w:ascii="Calibri" w:eastAsia="Calibri" w:hAnsi="Calibri" w:cs="Calibri"/>
          <w:b/>
          <w:sz w:val="24"/>
          <w:szCs w:val="24"/>
        </w:rPr>
        <w:t>r</w:t>
      </w:r>
      <w:r>
        <w:rPr>
          <w:rFonts w:ascii="Calibri" w:eastAsia="Calibri" w:hAnsi="Calibri" w:cs="Calibri"/>
          <w:b/>
          <w:spacing w:val="-1"/>
          <w:sz w:val="24"/>
          <w:szCs w:val="24"/>
        </w:rPr>
        <w:t xml:space="preserve"> </w:t>
      </w:r>
      <w:r>
        <w:rPr>
          <w:rFonts w:ascii="Calibri" w:eastAsia="Calibri" w:hAnsi="Calibri" w:cs="Calibri"/>
          <w:b/>
          <w:spacing w:val="1"/>
          <w:sz w:val="24"/>
          <w:szCs w:val="24"/>
        </w:rPr>
        <w:t>A</w:t>
      </w:r>
      <w:r>
        <w:rPr>
          <w:rFonts w:ascii="Calibri" w:eastAsia="Calibri" w:hAnsi="Calibri" w:cs="Calibri"/>
          <w:b/>
          <w:spacing w:val="-1"/>
          <w:sz w:val="24"/>
          <w:szCs w:val="24"/>
        </w:rPr>
        <w:t>g</w:t>
      </w:r>
      <w:r>
        <w:rPr>
          <w:rFonts w:ascii="Calibri" w:eastAsia="Calibri" w:hAnsi="Calibri" w:cs="Calibri"/>
          <w:b/>
          <w:spacing w:val="1"/>
          <w:sz w:val="24"/>
          <w:szCs w:val="24"/>
        </w:rPr>
        <w:t>r</w:t>
      </w:r>
      <w:r>
        <w:rPr>
          <w:rFonts w:ascii="Calibri" w:eastAsia="Calibri" w:hAnsi="Calibri" w:cs="Calibri"/>
          <w:b/>
          <w:spacing w:val="-1"/>
          <w:sz w:val="24"/>
          <w:szCs w:val="24"/>
        </w:rPr>
        <w:t>eeme</w:t>
      </w:r>
      <w:r>
        <w:rPr>
          <w:rFonts w:ascii="Calibri" w:eastAsia="Calibri" w:hAnsi="Calibri" w:cs="Calibri"/>
          <w:b/>
          <w:spacing w:val="1"/>
          <w:sz w:val="24"/>
          <w:szCs w:val="24"/>
        </w:rPr>
        <w:t>n</w:t>
      </w:r>
      <w:r>
        <w:rPr>
          <w:rFonts w:ascii="Calibri" w:eastAsia="Calibri" w:hAnsi="Calibri" w:cs="Calibri"/>
          <w:b/>
          <w:sz w:val="24"/>
          <w:szCs w:val="24"/>
        </w:rPr>
        <w:t>t</w:t>
      </w:r>
    </w:p>
    <w:p w14:paraId="2AF8E373" w14:textId="77777777" w:rsidR="00762414" w:rsidRDefault="00762414">
      <w:pPr>
        <w:spacing w:before="8" w:line="100" w:lineRule="exact"/>
        <w:rPr>
          <w:sz w:val="10"/>
          <w:szCs w:val="10"/>
        </w:rPr>
      </w:pPr>
    </w:p>
    <w:p w14:paraId="293A86EC" w14:textId="77777777" w:rsidR="00762414" w:rsidRDefault="00CF613C">
      <w:pPr>
        <w:ind w:left="726" w:right="169"/>
        <w:rPr>
          <w:rFonts w:ascii="Calibri" w:eastAsia="Calibri" w:hAnsi="Calibri" w:cs="Calibri"/>
        </w:rPr>
      </w:pPr>
      <w:r>
        <w:rPr>
          <w:noProof/>
        </w:rPr>
        <mc:AlternateContent>
          <mc:Choice Requires="wpg">
            <w:drawing>
              <wp:anchor distT="0" distB="0" distL="114300" distR="114300" simplePos="0" relativeHeight="251675136" behindDoc="1" locked="0" layoutInCell="1" allowOverlap="1" wp14:anchorId="19EA099F" wp14:editId="427FD408">
                <wp:simplePos x="0" y="0"/>
                <wp:positionH relativeFrom="page">
                  <wp:posOffset>778510</wp:posOffset>
                </wp:positionH>
                <wp:positionV relativeFrom="paragraph">
                  <wp:posOffset>-5715</wp:posOffset>
                </wp:positionV>
                <wp:extent cx="271780" cy="155575"/>
                <wp:effectExtent l="0" t="0" r="0" b="2540"/>
                <wp:wrapNone/>
                <wp:docPr id="404"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 cy="155575"/>
                          <a:chOff x="1226" y="-9"/>
                          <a:chExt cx="428" cy="245"/>
                        </a:xfrm>
                      </wpg:grpSpPr>
                      <pic:pic xmlns:pic="http://schemas.openxmlformats.org/drawingml/2006/picture">
                        <pic:nvPicPr>
                          <pic:cNvPr id="405" name="Picture 38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226" y="-9"/>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6" name="Picture 38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318" y="-9"/>
                            <a:ext cx="336"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A02C4F8" id="Group 381" o:spid="_x0000_s1026" style="position:absolute;margin-left:61.3pt;margin-top:-.45pt;width:21.4pt;height:12.25pt;z-index:-251641344;mso-position-horizontal-relative:page" coordorigin="1226,-9" coordsize="428,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">
                <v:shape id="Picture 383" o:spid="_x0000_s1027" type="#_x0000_t75" style="position:absolute;left:1226;top:-9;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263fEAAAA3AAAAA8AAABkcnMvZG93bnJldi54bWxEj09rAjEUxO+C3yG8gjfNVlTarVFEEDz5&#10;tz309ty8ZkM3L8smruu3N4WCx2FmfsPMl52rREtNsJ4VvI4yEMSF15aNgs/zZvgGIkRkjZVnUnCn&#10;AMtFvzfHXPsbH6k9RSMShEOOCsoY61zKUJTkMIx8TZy8H984jEk2RuoGbwnuKjnOspl0aDktlFjT&#10;uqTi93R1CszR7We74mKn3xf3/tWuzUHbg1KDl271ASJSF5/h//ZWK5hkU/g7k46AX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e263fEAAAA3AAAAA8AAAAAAAAAAAAAAAAA&#10;nwIAAGRycy9kb3ducmV2LnhtbFBLBQYAAAAABAAEAPcAAACQAwAAAAA=&#10;">
                  <v:imagedata r:id="rId41" o:title=""/>
                </v:shape>
                <v:shape id="Picture 382" o:spid="_x0000_s1028" type="#_x0000_t75" style="position:absolute;left:1318;top:-9;width:33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f30HGAAAA3AAAAA8AAABkcnMvZG93bnJldi54bWxEj0FrwkAUhO8F/8PyhF6KbhrESnQTxNJi&#10;Cx4avXh7ZJ9JMPs2ZLdJ7K/vFgoeh5n5htlko2lET52rLSt4nkcgiAuray4VnI5vsxUI55E1NpZJ&#10;wY0cZOnkYYOJtgN/UZ/7UgQIuwQVVN63iZSuqMigm9uWOHgX2xn0QXal1B0OAW4aGUfRUhqsOSxU&#10;2NKuouKafxsF8bZoPm/yvHt6/fmwfHgx9fvBKPU4HbdrEJ5Gfw//t/dawSJawt+ZcARk+gs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Z/fQcYAAADcAAAADwAAAAAAAAAAAAAA&#10;AACfAgAAZHJzL2Rvd25yZXYueG1sUEsFBgAAAAAEAAQA9wAAAJIDAAAAAA==&#10;">
                  <v:imagedata r:id="rId60" o:title=""/>
                </v:shape>
                <w10:wrap anchorx="page"/>
              </v:group>
            </w:pict>
          </mc:Fallback>
        </mc:AlternateContent>
      </w:r>
      <w:r>
        <w:rPr>
          <w:rFonts w:ascii="Calibri" w:eastAsia="Calibri" w:hAnsi="Calibri" w:cs="Calibri"/>
        </w:rPr>
        <w:t>I am</w:t>
      </w:r>
      <w:r>
        <w:rPr>
          <w:rFonts w:ascii="Calibri" w:eastAsia="Calibri" w:hAnsi="Calibri" w:cs="Calibri"/>
          <w:spacing w:val="-3"/>
        </w:rPr>
        <w:t xml:space="preserve"> </w:t>
      </w: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l</w:t>
      </w:r>
      <w:r>
        <w:rPr>
          <w:rFonts w:ascii="Calibri" w:eastAsia="Calibri" w:hAnsi="Calibri" w:cs="Calibri"/>
          <w:spacing w:val="-1"/>
        </w:rPr>
        <w:t>e</w:t>
      </w:r>
      <w:r>
        <w:rPr>
          <w:rFonts w:ascii="Calibri" w:eastAsia="Calibri" w:hAnsi="Calibri" w:cs="Calibri"/>
        </w:rPr>
        <w:t>ast</w:t>
      </w:r>
      <w:r>
        <w:rPr>
          <w:rFonts w:ascii="Calibri" w:eastAsia="Calibri" w:hAnsi="Calibri" w:cs="Calibri"/>
          <w:spacing w:val="-4"/>
        </w:rPr>
        <w:t xml:space="preserve"> </w:t>
      </w:r>
      <w:r>
        <w:rPr>
          <w:rFonts w:ascii="Calibri" w:eastAsia="Calibri" w:hAnsi="Calibri" w:cs="Calibri"/>
        </w:rPr>
        <w:t>16</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rPr>
        <w:t>a</w:t>
      </w:r>
      <w:r>
        <w:rPr>
          <w:rFonts w:ascii="Calibri" w:eastAsia="Calibri" w:hAnsi="Calibri" w:cs="Calibri"/>
          <w:spacing w:val="3"/>
        </w:rPr>
        <w:t>r</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a</w:t>
      </w:r>
      <w:r>
        <w:rPr>
          <w:rFonts w:ascii="Calibri" w:eastAsia="Calibri" w:hAnsi="Calibri" w:cs="Calibri"/>
        </w:rPr>
        <w:t>g</w:t>
      </w:r>
      <w:r>
        <w:rPr>
          <w:rFonts w:ascii="Calibri" w:eastAsia="Calibri" w:hAnsi="Calibri" w:cs="Calibri"/>
          <w:spacing w:val="-1"/>
        </w:rPr>
        <w:t>e</w:t>
      </w:r>
      <w:r>
        <w:rPr>
          <w:rFonts w:ascii="Calibri" w:eastAsia="Calibri" w:hAnsi="Calibri" w:cs="Calibri"/>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rPr>
        <w:t xml:space="preserve">a </w:t>
      </w:r>
      <w:r>
        <w:rPr>
          <w:rFonts w:ascii="Calibri" w:eastAsia="Calibri" w:hAnsi="Calibri" w:cs="Calibri"/>
          <w:spacing w:val="-1"/>
        </w:rPr>
        <w:t>v</w:t>
      </w:r>
      <w:r>
        <w:rPr>
          <w:rFonts w:ascii="Calibri" w:eastAsia="Calibri" w:hAnsi="Calibri" w:cs="Calibri"/>
        </w:rPr>
        <w:t>alid</w:t>
      </w:r>
      <w:r>
        <w:rPr>
          <w:rFonts w:ascii="Calibri" w:eastAsia="Calibri" w:hAnsi="Calibri" w:cs="Calibri"/>
          <w:spacing w:val="-3"/>
        </w:rPr>
        <w:t xml:space="preserve"> </w:t>
      </w:r>
      <w:r w:rsidR="00886189">
        <w:rPr>
          <w:rFonts w:ascii="Calibri" w:eastAsia="Calibri" w:hAnsi="Calibri" w:cs="Calibri"/>
          <w:spacing w:val="1"/>
        </w:rPr>
        <w:t>North Dakota</w:t>
      </w:r>
      <w:r>
        <w:rPr>
          <w:rFonts w:ascii="Calibri" w:eastAsia="Calibri" w:hAnsi="Calibri" w:cs="Calibri"/>
          <w:spacing w:val="-3"/>
        </w:rPr>
        <w:t xml:space="preserve"> </w:t>
      </w:r>
      <w:r>
        <w:rPr>
          <w:rFonts w:ascii="Calibri" w:eastAsia="Calibri" w:hAnsi="Calibri" w:cs="Calibri"/>
        </w:rPr>
        <w:t>or</w:t>
      </w:r>
      <w:r>
        <w:rPr>
          <w:rFonts w:ascii="Calibri" w:eastAsia="Calibri" w:hAnsi="Calibri" w:cs="Calibri"/>
          <w:spacing w:val="-2"/>
        </w:rPr>
        <w:t xml:space="preserve"> </w:t>
      </w:r>
      <w:r>
        <w:rPr>
          <w:rFonts w:ascii="Calibri" w:eastAsia="Calibri" w:hAnsi="Calibri" w:cs="Calibri"/>
        </w:rPr>
        <w:t>ot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a</w:t>
      </w:r>
      <w:r>
        <w:rPr>
          <w:rFonts w:ascii="Calibri" w:eastAsia="Calibri" w:hAnsi="Calibri" w:cs="Calibri"/>
        </w:rPr>
        <w:t>te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ve</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l</w:t>
      </w:r>
      <w:r>
        <w:rPr>
          <w:rFonts w:ascii="Calibri" w:eastAsia="Calibri" w:hAnsi="Calibri" w:cs="Calibri"/>
          <w:spacing w:val="2"/>
        </w:rPr>
        <w:t>i</w:t>
      </w:r>
      <w:r>
        <w:rPr>
          <w:rFonts w:ascii="Calibri" w:eastAsia="Calibri" w:hAnsi="Calibri" w:cs="Calibri"/>
        </w:rPr>
        <w:t>c</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spacing w:val="-1"/>
        </w:rPr>
        <w:t>se</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o</w:t>
      </w:r>
      <w:r>
        <w:rPr>
          <w:rFonts w:ascii="Calibri" w:eastAsia="Calibri" w:hAnsi="Calibri" w:cs="Calibri"/>
          <w:spacing w:val="-1"/>
        </w:rPr>
        <w:t>ss</w:t>
      </w:r>
      <w:r>
        <w:rPr>
          <w:rFonts w:ascii="Calibri" w:eastAsia="Calibri" w:hAnsi="Calibri" w:cs="Calibri"/>
          <w:spacing w:val="1"/>
        </w:rPr>
        <w:t>es</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s</w:t>
      </w:r>
      <w:r>
        <w:rPr>
          <w:rFonts w:ascii="Calibri" w:eastAsia="Calibri" w:hAnsi="Calibri" w:cs="Calibri"/>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6"/>
        </w:rPr>
        <w:t xml:space="preserve"> </w:t>
      </w:r>
      <w:r>
        <w:rPr>
          <w:rFonts w:ascii="Calibri" w:eastAsia="Calibri" w:hAnsi="Calibri" w:cs="Calibri"/>
        </w:rPr>
        <w:t>a</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o</w:t>
      </w:r>
      <w:r>
        <w:rPr>
          <w:rFonts w:ascii="Calibri" w:eastAsia="Calibri" w:hAnsi="Calibri" w:cs="Calibri"/>
          <w:spacing w:val="1"/>
        </w:rPr>
        <w:t>b</w:t>
      </w:r>
      <w:r>
        <w:rPr>
          <w:rFonts w:ascii="Calibri" w:eastAsia="Calibri" w:hAnsi="Calibri" w:cs="Calibri"/>
        </w:rPr>
        <w:t>ile</w:t>
      </w:r>
      <w:r>
        <w:rPr>
          <w:rFonts w:ascii="Calibri" w:eastAsia="Calibri" w:hAnsi="Calibri" w:cs="Calibri"/>
          <w:spacing w:val="-10"/>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s</w:t>
      </w:r>
      <w:r>
        <w:rPr>
          <w:rFonts w:ascii="Calibri" w:eastAsia="Calibri" w:hAnsi="Calibri" w:cs="Calibri"/>
          <w:spacing w:val="1"/>
        </w:rPr>
        <w:t>u</w:t>
      </w:r>
      <w:r>
        <w:rPr>
          <w:rFonts w:ascii="Calibri" w:eastAsia="Calibri" w:hAnsi="Calibri" w:cs="Calibri"/>
        </w:rPr>
        <w:t>ra</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 co</w:t>
      </w:r>
      <w:r>
        <w:rPr>
          <w:rFonts w:ascii="Calibri" w:eastAsia="Calibri" w:hAnsi="Calibri" w:cs="Calibri"/>
          <w:spacing w:val="-1"/>
        </w:rPr>
        <w:t>ve</w:t>
      </w:r>
      <w:r>
        <w:rPr>
          <w:rFonts w:ascii="Calibri" w:eastAsia="Calibri" w:hAnsi="Calibri" w:cs="Calibri"/>
        </w:rPr>
        <w:t>r</w:t>
      </w:r>
      <w:r>
        <w:rPr>
          <w:rFonts w:ascii="Calibri" w:eastAsia="Calibri" w:hAnsi="Calibri" w:cs="Calibri"/>
          <w:spacing w:val="3"/>
        </w:rPr>
        <w:t>a</w:t>
      </w:r>
      <w:r>
        <w:rPr>
          <w:rFonts w:ascii="Calibri" w:eastAsia="Calibri" w:hAnsi="Calibri" w:cs="Calibri"/>
        </w:rPr>
        <w:t>ge</w:t>
      </w:r>
      <w:r>
        <w:rPr>
          <w:rFonts w:ascii="Calibri" w:eastAsia="Calibri" w:hAnsi="Calibri" w:cs="Calibri"/>
          <w:spacing w:val="-8"/>
        </w:rPr>
        <w:t xml:space="preserve"> </w:t>
      </w:r>
      <w:r>
        <w:rPr>
          <w:rFonts w:ascii="Calibri" w:eastAsia="Calibri" w:hAnsi="Calibri" w:cs="Calibri"/>
          <w:spacing w:val="1"/>
        </w:rPr>
        <w:t>a</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rPr>
        <w:t>d</w:t>
      </w:r>
      <w:r>
        <w:rPr>
          <w:rFonts w:ascii="Calibri" w:eastAsia="Calibri" w:hAnsi="Calibri" w:cs="Calibri"/>
          <w:spacing w:val="-6"/>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t</w:t>
      </w:r>
      <w:r>
        <w:rPr>
          <w:rFonts w:ascii="Calibri" w:eastAsia="Calibri" w:hAnsi="Calibri" w:cs="Calibri"/>
        </w:rPr>
        <w:t>a</w:t>
      </w:r>
      <w:r>
        <w:rPr>
          <w:rFonts w:ascii="Calibri" w:eastAsia="Calibri" w:hAnsi="Calibri" w:cs="Calibri"/>
          <w:spacing w:val="1"/>
        </w:rPr>
        <w:t>t</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sidR="00886189">
        <w:rPr>
          <w:rFonts w:ascii="Calibri" w:eastAsia="Calibri" w:hAnsi="Calibri" w:cs="Calibri"/>
          <w:spacing w:val="1"/>
        </w:rPr>
        <w:t>North Dakota</w:t>
      </w:r>
      <w:r>
        <w:rPr>
          <w:rFonts w:ascii="Calibri" w:eastAsia="Calibri" w:hAnsi="Calibri" w:cs="Calibri"/>
        </w:rPr>
        <w:t>.</w:t>
      </w:r>
    </w:p>
    <w:p w14:paraId="4556E4E6" w14:textId="77777777" w:rsidR="00762414" w:rsidRDefault="00CF613C">
      <w:pPr>
        <w:spacing w:before="9"/>
        <w:ind w:left="726" w:right="214"/>
        <w:rPr>
          <w:rFonts w:ascii="Calibri" w:eastAsia="Calibri" w:hAnsi="Calibri" w:cs="Calibri"/>
        </w:rPr>
      </w:pPr>
      <w:r>
        <w:rPr>
          <w:noProof/>
        </w:rPr>
        <mc:AlternateContent>
          <mc:Choice Requires="wpg">
            <w:drawing>
              <wp:anchor distT="0" distB="0" distL="114300" distR="114300" simplePos="0" relativeHeight="251676160" behindDoc="1" locked="0" layoutInCell="1" allowOverlap="1" wp14:anchorId="3CF60462" wp14:editId="4512F666">
                <wp:simplePos x="0" y="0"/>
                <wp:positionH relativeFrom="page">
                  <wp:posOffset>778510</wp:posOffset>
                </wp:positionH>
                <wp:positionV relativeFrom="paragraph">
                  <wp:posOffset>0</wp:posOffset>
                </wp:positionV>
                <wp:extent cx="271780" cy="155575"/>
                <wp:effectExtent l="0" t="0" r="0" b="0"/>
                <wp:wrapNone/>
                <wp:docPr id="401"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 cy="155575"/>
                          <a:chOff x="1226" y="0"/>
                          <a:chExt cx="428" cy="245"/>
                        </a:xfrm>
                      </wpg:grpSpPr>
                      <pic:pic xmlns:pic="http://schemas.openxmlformats.org/drawingml/2006/picture">
                        <pic:nvPicPr>
                          <pic:cNvPr id="402" name="Picture 38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226" y="0"/>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3" name="Picture 37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318" y="0"/>
                            <a:ext cx="336"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EE734A8" id="Group 378" o:spid="_x0000_s1026" style="position:absolute;margin-left:61.3pt;margin-top:0;width:21.4pt;height:12.25pt;z-index:-251640320;mso-position-horizontal-relative:page" coordorigin="1226" coordsize="428,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">
                <v:shape id="Picture 380" o:spid="_x0000_s1027" type="#_x0000_t75" style="position:absolute;left:1226;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fcwPEAAAA3AAAAA8AAABkcnMvZG93bnJldi54bWxEj0FrAjEUhO+C/yE8oTfNKip2axQRCp5a&#10;tfbQ23PzzAY3L8smXbf/3ghCj8PMfMMs152rREtNsJ4VjEcZCOLCa8tGwenrfbgAESKyxsozKfij&#10;AOtVv7fEXPsbH6g9RiMShEOOCsoY61zKUJTkMIx8TZy8i28cxiQbI3WDtwR3lZxk2Vw6tJwWSqxp&#10;W1JxPf46BebgPucfxdnOfs7u9bvdmr22e6VeBt3mDUSkLv6Hn+2dVjDNJvA4k46AXN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hfcwPEAAAA3AAAAA8AAAAAAAAAAAAAAAAA&#10;nwIAAGRycy9kb3ducmV2LnhtbFBLBQYAAAAABAAEAPcAAACQAwAAAAA=&#10;">
                  <v:imagedata r:id="rId41" o:title=""/>
                </v:shape>
                <v:shape id="Picture 379" o:spid="_x0000_s1028" type="#_x0000_t75" style="position:absolute;left:1318;width:33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ofNnFAAAA3AAAAA8AAABkcnMvZG93bnJldi54bWxEj0+LwjAUxO+C3yE8wYto6h9c6RpFFGUV&#10;PGz1srdH87Yt27yUJmr1028EweMwM79h5svGlOJKtSssKxgOIhDEqdUFZwrOp21/BsJ5ZI2lZVJw&#10;JwfLRbs1x1jbG3/TNfGZCBB2MSrIva9iKV2ak0E3sBVx8H5tbdAHWWdS13gLcFPKURRNpcGCw0KO&#10;Fa1zSv+Si1EwWqXl4S5/1r3NY2/5+GGK3dEo1e00q08Qnhr/Dr/aX1rBJBrD80w4AnLx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6HzZxQAAANwAAAAPAAAAAAAAAAAAAAAA&#10;AJ8CAABkcnMvZG93bnJldi54bWxQSwUGAAAAAAQABAD3AAAAkQMAAAAA&#10;">
                  <v:imagedata r:id="rId60" o:title=""/>
                </v:shape>
                <w10:wrap anchorx="page"/>
              </v:group>
            </w:pict>
          </mc:Fallback>
        </mc:AlternateContent>
      </w:r>
      <w:r>
        <w:rPr>
          <w:rFonts w:ascii="Calibri" w:eastAsia="Calibri" w:hAnsi="Calibri" w:cs="Calibri"/>
        </w:rPr>
        <w:t xml:space="preserve">I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n</w:t>
      </w:r>
      <w:r>
        <w:rPr>
          <w:rFonts w:ascii="Calibri" w:eastAsia="Calibri" w:hAnsi="Calibri" w:cs="Calibri"/>
        </w:rPr>
        <w:t>ot</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xc</w:t>
      </w:r>
      <w:r>
        <w:rPr>
          <w:rFonts w:ascii="Calibri" w:eastAsia="Calibri" w:hAnsi="Calibri" w:cs="Calibri"/>
          <w:spacing w:val="1"/>
        </w:rPr>
        <w:t>e</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spacing w:val="1"/>
        </w:rPr>
        <w:t>t</w:t>
      </w:r>
      <w:r>
        <w:rPr>
          <w:rFonts w:ascii="Calibri" w:eastAsia="Calibri" w:hAnsi="Calibri" w:cs="Calibri"/>
          <w:spacing w:val="-1"/>
        </w:rPr>
        <w:t>w</w:t>
      </w:r>
      <w:r>
        <w:rPr>
          <w:rFonts w:ascii="Calibri" w:eastAsia="Calibri" w:hAnsi="Calibri" w:cs="Calibri"/>
        </w:rPr>
        <w:t>o</w:t>
      </w:r>
      <w:r>
        <w:rPr>
          <w:rFonts w:ascii="Calibri" w:eastAsia="Calibri" w:hAnsi="Calibri" w:cs="Calibri"/>
          <w:spacing w:val="-3"/>
        </w:rPr>
        <w:t xml:space="preserve"> </w:t>
      </w:r>
      <w:r>
        <w:rPr>
          <w:rFonts w:ascii="Calibri" w:eastAsia="Calibri" w:hAnsi="Calibri" w:cs="Calibri"/>
          <w:spacing w:val="1"/>
        </w:rPr>
        <w:t>a</w:t>
      </w:r>
      <w:r>
        <w:rPr>
          <w:rFonts w:ascii="Calibri" w:eastAsia="Calibri" w:hAnsi="Calibri" w:cs="Calibri"/>
          <w:spacing w:val="3"/>
        </w:rPr>
        <w:t>t</w:t>
      </w:r>
      <w:r>
        <w:rPr>
          <w:rFonts w:ascii="Calibri" w:eastAsia="Calibri" w:hAnsi="Calibri" w:cs="Calibri"/>
          <w:spacing w:val="1"/>
        </w:rPr>
        <w:t>-</w:t>
      </w:r>
      <w:r>
        <w:rPr>
          <w:rFonts w:ascii="Calibri" w:eastAsia="Calibri" w:hAnsi="Calibri" w:cs="Calibri"/>
          <w:spacing w:val="-1"/>
        </w:rPr>
        <w:t>f</w:t>
      </w:r>
      <w:r>
        <w:rPr>
          <w:rFonts w:ascii="Calibri" w:eastAsia="Calibri" w:hAnsi="Calibri" w:cs="Calibri"/>
          <w:spacing w:val="3"/>
        </w:rPr>
        <w:t>a</w:t>
      </w:r>
      <w:r>
        <w:rPr>
          <w:rFonts w:ascii="Calibri" w:eastAsia="Calibri" w:hAnsi="Calibri" w:cs="Calibri"/>
          <w:spacing w:val="1"/>
        </w:rPr>
        <w:t>u</w:t>
      </w:r>
      <w:r>
        <w:rPr>
          <w:rFonts w:ascii="Calibri" w:eastAsia="Calibri" w:hAnsi="Calibri" w:cs="Calibri"/>
        </w:rPr>
        <w:t>lt</w:t>
      </w:r>
      <w:r>
        <w:rPr>
          <w:rFonts w:ascii="Calibri" w:eastAsia="Calibri" w:hAnsi="Calibri" w:cs="Calibri"/>
          <w:spacing w:val="-5"/>
        </w:rPr>
        <w:t xml:space="preserve"> </w:t>
      </w:r>
      <w:r>
        <w:rPr>
          <w:rFonts w:ascii="Calibri" w:eastAsia="Calibri" w:hAnsi="Calibri" w:cs="Calibri"/>
        </w:rPr>
        <w:t>acci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v</w:t>
      </w:r>
      <w:r>
        <w:rPr>
          <w:rFonts w:ascii="Calibri" w:eastAsia="Calibri" w:hAnsi="Calibri" w:cs="Calibri"/>
        </w:rPr>
        <w:t>iol</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on</w:t>
      </w:r>
      <w:r>
        <w:rPr>
          <w:rFonts w:ascii="Calibri" w:eastAsia="Calibri" w:hAnsi="Calibri" w:cs="Calibri"/>
        </w:rPr>
        <w:t>s</w:t>
      </w:r>
      <w:r>
        <w:rPr>
          <w:rFonts w:ascii="Calibri" w:eastAsia="Calibri" w:hAnsi="Calibri" w:cs="Calibri"/>
          <w:spacing w:val="-13"/>
        </w:rPr>
        <w:t xml:space="preserve"> </w:t>
      </w:r>
      <w:r>
        <w:rPr>
          <w:rFonts w:ascii="Calibri" w:eastAsia="Calibri" w:hAnsi="Calibri" w:cs="Calibri"/>
          <w:spacing w:val="-1"/>
        </w:rPr>
        <w:t>w</w:t>
      </w:r>
      <w:r>
        <w:rPr>
          <w:rFonts w:ascii="Calibri" w:eastAsia="Calibri" w:hAnsi="Calibri" w:cs="Calibri"/>
        </w:rPr>
        <w:t>it</w:t>
      </w:r>
      <w:r>
        <w:rPr>
          <w:rFonts w:ascii="Calibri" w:eastAsia="Calibri" w:hAnsi="Calibri" w:cs="Calibri"/>
          <w:spacing w:val="1"/>
        </w:rPr>
        <w:t>h</w:t>
      </w:r>
      <w:r>
        <w:rPr>
          <w:rFonts w:ascii="Calibri" w:eastAsia="Calibri" w:hAnsi="Calibri" w:cs="Calibri"/>
        </w:rPr>
        <w:t>in</w:t>
      </w:r>
      <w:r>
        <w:rPr>
          <w:rFonts w:ascii="Calibri" w:eastAsia="Calibri" w:hAnsi="Calibri" w:cs="Calibri"/>
          <w:spacing w:val="-5"/>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l</w:t>
      </w:r>
      <w:r>
        <w:rPr>
          <w:rFonts w:ascii="Calibri" w:eastAsia="Calibri" w:hAnsi="Calibri" w:cs="Calibri"/>
          <w:spacing w:val="1"/>
        </w:rPr>
        <w:t>a</w:t>
      </w:r>
      <w:r>
        <w:rPr>
          <w:rFonts w:ascii="Calibri" w:eastAsia="Calibri" w:hAnsi="Calibri" w:cs="Calibri"/>
          <w:spacing w:val="-1"/>
        </w:rPr>
        <w:t>s</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18</w:t>
      </w:r>
      <w:r>
        <w:rPr>
          <w:rFonts w:ascii="Calibri" w:eastAsia="Calibri" w:hAnsi="Calibri" w:cs="Calibri"/>
          <w:spacing w:val="-2"/>
        </w:rPr>
        <w:t xml:space="preserve"> </w:t>
      </w:r>
      <w:r>
        <w:rPr>
          <w:rFonts w:ascii="Calibri" w:eastAsia="Calibri" w:hAnsi="Calibri" w:cs="Calibri"/>
        </w:rPr>
        <w:t>mo</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h</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2"/>
        </w:rPr>
        <w:t>v</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an</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iol</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6"/>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l</w:t>
      </w:r>
      <w:r>
        <w:rPr>
          <w:rFonts w:ascii="Calibri" w:eastAsia="Calibri" w:hAnsi="Calibri" w:cs="Calibri"/>
          <w:spacing w:val="1"/>
        </w:rPr>
        <w:t>a</w:t>
      </w:r>
      <w:r>
        <w:rPr>
          <w:rFonts w:ascii="Calibri" w:eastAsia="Calibri" w:hAnsi="Calibri" w:cs="Calibri"/>
          <w:spacing w:val="-1"/>
        </w:rPr>
        <w:t>s</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 xml:space="preserve">18 </w:t>
      </w:r>
      <w:r>
        <w:rPr>
          <w:rFonts w:ascii="Calibri" w:eastAsia="Calibri" w:hAnsi="Calibri" w:cs="Calibri"/>
          <w:spacing w:val="-1"/>
        </w:rPr>
        <w:t>m</w:t>
      </w:r>
      <w:r>
        <w:rPr>
          <w:rFonts w:ascii="Calibri" w:eastAsia="Calibri" w:hAnsi="Calibri" w:cs="Calibri"/>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h</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rPr>
        <w:t>for</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1"/>
        </w:rPr>
        <w:t>un</w:t>
      </w:r>
      <w:r>
        <w:rPr>
          <w:rFonts w:ascii="Calibri" w:eastAsia="Calibri" w:hAnsi="Calibri" w:cs="Calibri"/>
        </w:rPr>
        <w:t>k</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5"/>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f</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ce</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3"/>
        </w:rPr>
        <w:t>u</w:t>
      </w:r>
      <w:r>
        <w:rPr>
          <w:rFonts w:ascii="Calibri" w:eastAsia="Calibri" w:hAnsi="Calibri" w:cs="Calibri"/>
        </w:rPr>
        <w:t>g</w:t>
      </w:r>
      <w:r>
        <w:rPr>
          <w:rFonts w:ascii="Calibri" w:eastAsia="Calibri" w:hAnsi="Calibri" w:cs="Calibri"/>
          <w:spacing w:val="-1"/>
        </w:rPr>
        <w:t>s</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ck</w:t>
      </w:r>
      <w:r>
        <w:rPr>
          <w:rFonts w:ascii="Calibri" w:eastAsia="Calibri" w:hAnsi="Calibri" w:cs="Calibri"/>
          <w:spacing w:val="2"/>
        </w:rPr>
        <w:t>l</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5"/>
        </w:rPr>
        <w:t xml:space="preserve"> </w:t>
      </w:r>
      <w:r>
        <w:rPr>
          <w:rFonts w:ascii="Calibri" w:eastAsia="Calibri" w:hAnsi="Calibri" w:cs="Calibri"/>
        </w:rPr>
        <w:t>or</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2"/>
        </w:rPr>
        <w:t>v</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a r</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a</w:t>
      </w:r>
      <w:r>
        <w:rPr>
          <w:rFonts w:ascii="Calibri" w:eastAsia="Calibri" w:hAnsi="Calibri" w:cs="Calibri"/>
        </w:rPr>
        <w:t>ted</w:t>
      </w:r>
      <w:r>
        <w:rPr>
          <w:rFonts w:ascii="Calibri" w:eastAsia="Calibri" w:hAnsi="Calibri" w:cs="Calibri"/>
          <w:spacing w:val="-8"/>
        </w:rPr>
        <w:t xml:space="preserve"> </w:t>
      </w:r>
      <w:r>
        <w:rPr>
          <w:rFonts w:ascii="Calibri" w:eastAsia="Calibri" w:hAnsi="Calibri" w:cs="Calibri"/>
        </w:rPr>
        <w:t>lic</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spacing w:val="-1"/>
        </w:rPr>
        <w:t>s</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2"/>
        </w:rPr>
        <w:t>e</w:t>
      </w:r>
      <w:r>
        <w:rPr>
          <w:rFonts w:ascii="Calibri" w:eastAsia="Calibri" w:hAnsi="Calibri" w:cs="Calibri"/>
          <w:spacing w:val="-1"/>
        </w:rPr>
        <w:t>f</w:t>
      </w:r>
      <w:r>
        <w:rPr>
          <w:rFonts w:ascii="Calibri" w:eastAsia="Calibri" w:hAnsi="Calibri" w:cs="Calibri"/>
          <w:spacing w:val="1"/>
        </w:rPr>
        <w:t>f</w:t>
      </w:r>
      <w:r>
        <w:rPr>
          <w:rFonts w:ascii="Calibri" w:eastAsia="Calibri" w:hAnsi="Calibri" w:cs="Calibri"/>
          <w:spacing w:val="-1"/>
        </w:rPr>
        <w:t>e</w:t>
      </w:r>
      <w:r>
        <w:rPr>
          <w:rFonts w:ascii="Calibri" w:eastAsia="Calibri" w:hAnsi="Calibri" w:cs="Calibri"/>
        </w:rPr>
        <w:t>ct l</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spacing w:val="1"/>
        </w:rPr>
        <w:t>th</w:t>
      </w: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spacing w:val="1"/>
        </w:rPr>
        <w:t>on</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rPr>
        <w:t>ar</w:t>
      </w:r>
      <w:r>
        <w:rPr>
          <w:rFonts w:ascii="Calibri" w:eastAsia="Calibri" w:hAnsi="Calibri" w:cs="Calibri"/>
          <w:spacing w:val="-4"/>
        </w:rPr>
        <w:t xml:space="preserve"> </w:t>
      </w:r>
      <w:r>
        <w:rPr>
          <w:rFonts w:ascii="Calibri" w:eastAsia="Calibri" w:hAnsi="Calibri" w:cs="Calibri"/>
          <w:spacing w:val="1"/>
        </w:rPr>
        <w:t>a</w:t>
      </w:r>
      <w:r>
        <w:rPr>
          <w:rFonts w:ascii="Calibri" w:eastAsia="Calibri" w:hAnsi="Calibri" w:cs="Calibri"/>
          <w:spacing w:val="-1"/>
        </w:rPr>
        <w:t>f</w:t>
      </w:r>
      <w:r>
        <w:rPr>
          <w:rFonts w:ascii="Calibri" w:eastAsia="Calibri" w:hAnsi="Calibri" w:cs="Calibri"/>
        </w:rPr>
        <w:t>ter</w:t>
      </w:r>
      <w:r>
        <w:rPr>
          <w:rFonts w:ascii="Calibri" w:eastAsia="Calibri" w:hAnsi="Calibri" w:cs="Calibri"/>
          <w:spacing w:val="-4"/>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v</w:t>
      </w:r>
      <w:r>
        <w:rPr>
          <w:rFonts w:ascii="Calibri" w:eastAsia="Calibri" w:hAnsi="Calibri" w:cs="Calibri"/>
        </w:rPr>
        <w:t>o</w:t>
      </w:r>
      <w:r>
        <w:rPr>
          <w:rFonts w:ascii="Calibri" w:eastAsia="Calibri" w:hAnsi="Calibri" w:cs="Calibri"/>
          <w:spacing w:val="2"/>
        </w:rPr>
        <w:t>c</w:t>
      </w:r>
      <w:r>
        <w:rPr>
          <w:rFonts w:ascii="Calibri" w:eastAsia="Calibri" w:hAnsi="Calibri" w:cs="Calibri"/>
        </w:rPr>
        <w:t>a</w:t>
      </w:r>
      <w:r>
        <w:rPr>
          <w:rFonts w:ascii="Calibri" w:eastAsia="Calibri" w:hAnsi="Calibri" w:cs="Calibri"/>
          <w:spacing w:val="1"/>
        </w:rPr>
        <w:t>t</w:t>
      </w:r>
      <w:r>
        <w:rPr>
          <w:rFonts w:ascii="Calibri" w:eastAsia="Calibri" w:hAnsi="Calibri" w:cs="Calibri"/>
        </w:rPr>
        <w:t>io</w:t>
      </w:r>
      <w:r>
        <w:rPr>
          <w:rFonts w:ascii="Calibri" w:eastAsia="Calibri" w:hAnsi="Calibri" w:cs="Calibri"/>
          <w:spacing w:val="1"/>
        </w:rPr>
        <w:t>n</w:t>
      </w:r>
      <w:r>
        <w:rPr>
          <w:rFonts w:ascii="Calibri" w:eastAsia="Calibri" w:hAnsi="Calibri" w:cs="Calibri"/>
        </w:rPr>
        <w:t>.</w:t>
      </w:r>
    </w:p>
    <w:p w14:paraId="31982B3D" w14:textId="77777777" w:rsidR="00762414" w:rsidRDefault="00CF613C">
      <w:pPr>
        <w:spacing w:before="10"/>
        <w:ind w:left="726" w:right="96"/>
        <w:rPr>
          <w:rFonts w:ascii="Calibri" w:eastAsia="Calibri" w:hAnsi="Calibri" w:cs="Calibri"/>
        </w:rPr>
      </w:pPr>
      <w:r>
        <w:rPr>
          <w:noProof/>
        </w:rPr>
        <mc:AlternateContent>
          <mc:Choice Requires="wpg">
            <w:drawing>
              <wp:anchor distT="0" distB="0" distL="114300" distR="114300" simplePos="0" relativeHeight="251677184" behindDoc="1" locked="0" layoutInCell="1" allowOverlap="1" wp14:anchorId="038375E2" wp14:editId="654E15DF">
                <wp:simplePos x="0" y="0"/>
                <wp:positionH relativeFrom="page">
                  <wp:posOffset>778510</wp:posOffset>
                </wp:positionH>
                <wp:positionV relativeFrom="paragraph">
                  <wp:posOffset>635</wp:posOffset>
                </wp:positionV>
                <wp:extent cx="271780" cy="155575"/>
                <wp:effectExtent l="0" t="635" r="0" b="0"/>
                <wp:wrapNone/>
                <wp:docPr id="398"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 cy="155575"/>
                          <a:chOff x="1226" y="1"/>
                          <a:chExt cx="428" cy="245"/>
                        </a:xfrm>
                      </wpg:grpSpPr>
                      <pic:pic xmlns:pic="http://schemas.openxmlformats.org/drawingml/2006/picture">
                        <pic:nvPicPr>
                          <pic:cNvPr id="399" name="Picture 37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226" y="1"/>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0" name="Picture 37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318" y="1"/>
                            <a:ext cx="336"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30B8772" id="Group 375" o:spid="_x0000_s1026" style="position:absolute;margin-left:61.3pt;margin-top:.05pt;width:21.4pt;height:12.25pt;z-index:-251639296;mso-position-horizontal-relative:page" coordorigin="1226,1" coordsize="428,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">
                <v:shape id="Picture 377" o:spid="_x0000_s1027" type="#_x0000_t75" style="position:absolute;left:1226;top:1;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buZDEAAAA3AAAAA8AAABkcnMvZG93bnJldi54bWxEj0FrAjEUhO+C/yE8oTfNtkVxV6MUQeip&#10;VWsPvT03z2zo5mXZxHX7740g9DjMzDfMct27WnTUButZwfMkA0Fcem3ZKDh+bcdzECEia6w9k4I/&#10;CrBeDQdLLLS/8p66QzQiQTgUqKCKsSmkDGVFDsPEN8TJO/vWYUyyNVK3eE1wV8uXLJtJh5bTQoUN&#10;bSoqfw8Xp8Ds3efsozzZ6c/J5d/dxuy03Sn1NOrfFiAi9fE//Gi/awWveQ73M+kIyNU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5buZDEAAAA3AAAAA8AAAAAAAAAAAAAAAAA&#10;nwIAAGRycy9kb3ducmV2LnhtbFBLBQYAAAAABAAEAPcAAACQAwAAAAA=&#10;">
                  <v:imagedata r:id="rId41" o:title=""/>
                </v:shape>
                <v:shape id="Picture 376" o:spid="_x0000_s1028" type="#_x0000_t75" style="position:absolute;left:1318;top:1;width:336;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64q7AAAAA3AAAAA8AAABkcnMvZG93bnJldi54bWxET8uqwjAQ3Qv+QxjBjWiqyFWqUURR9IIL&#10;Hxt3QzO2xWZSmqjVrzcLweXhvKfz2hTiQZXLLSvo9yIQxInVOacKzqd1dwzCeWSNhWVS8CIH81mz&#10;McVY2ycf6HH0qQgh7GJUkHlfxlK6JCODrmdL4sBdbWXQB1ilUlf4DOGmkIMo+pMGcw4NGZa0zCi5&#10;He9GwWCRFP8veVl2Vu+d5f3I5Ju9UardqhcTEJ5q/xN/3VutYBiF+eFMOAJy9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TrirsAAAADcAAAADwAAAAAAAAAAAAAAAACfAgAA&#10;ZHJzL2Rvd25yZXYueG1sUEsFBgAAAAAEAAQA9wAAAIwDAAAAAA==&#10;">
                  <v:imagedata r:id="rId60" o:title=""/>
                </v:shape>
                <w10:wrap anchorx="page"/>
              </v:group>
            </w:pict>
          </mc:Fallback>
        </mc:AlternateContent>
      </w:r>
      <w:r>
        <w:rPr>
          <w:rFonts w:ascii="Calibri" w:eastAsia="Calibri" w:hAnsi="Calibri" w:cs="Calibri"/>
        </w:rPr>
        <w:t>W</w:t>
      </w:r>
      <w:r>
        <w:rPr>
          <w:rFonts w:ascii="Calibri" w:eastAsia="Calibri" w:hAnsi="Calibri" w:cs="Calibri"/>
          <w:spacing w:val="1"/>
        </w:rPr>
        <w:t>h</w:t>
      </w:r>
      <w:r>
        <w:rPr>
          <w:rFonts w:ascii="Calibri" w:eastAsia="Calibri" w:hAnsi="Calibri" w:cs="Calibri"/>
        </w:rPr>
        <w:t>ile</w:t>
      </w:r>
      <w:r>
        <w:rPr>
          <w:rFonts w:ascii="Calibri" w:eastAsia="Calibri" w:hAnsi="Calibri" w:cs="Calibri"/>
          <w:spacing w:val="-6"/>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rPr>
        <w:t>I ag</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ob</w:t>
      </w:r>
      <w:r>
        <w:rPr>
          <w:rFonts w:ascii="Calibri" w:eastAsia="Calibri" w:hAnsi="Calibri" w:cs="Calibri"/>
          <w:spacing w:val="-1"/>
        </w:rPr>
        <w:t>e</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spacing w:val="1"/>
        </w:rPr>
        <w:t>a</w:t>
      </w:r>
      <w:r>
        <w:rPr>
          <w:rFonts w:ascii="Calibri" w:eastAsia="Calibri" w:hAnsi="Calibri" w:cs="Calibri"/>
        </w:rPr>
        <w:t>ll</w:t>
      </w:r>
      <w:r>
        <w:rPr>
          <w:rFonts w:ascii="Calibri" w:eastAsia="Calibri" w:hAnsi="Calibri" w:cs="Calibri"/>
          <w:spacing w:val="-2"/>
        </w:rPr>
        <w:t xml:space="preserve"> </w:t>
      </w:r>
      <w:r>
        <w:rPr>
          <w:rFonts w:ascii="Calibri" w:eastAsia="Calibri" w:hAnsi="Calibri" w:cs="Calibri"/>
        </w:rPr>
        <w:t>loc</w:t>
      </w:r>
      <w:r>
        <w:rPr>
          <w:rFonts w:ascii="Calibri" w:eastAsia="Calibri" w:hAnsi="Calibri" w:cs="Calibri"/>
          <w:spacing w:val="1"/>
        </w:rPr>
        <w:t>a</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a</w:t>
      </w:r>
      <w:r>
        <w:rPr>
          <w:rFonts w:ascii="Calibri" w:eastAsia="Calibri" w:hAnsi="Calibri" w:cs="Calibri"/>
        </w:rPr>
        <w:t>te</w:t>
      </w:r>
      <w:r>
        <w:rPr>
          <w:rFonts w:ascii="Calibri" w:eastAsia="Calibri" w:hAnsi="Calibri" w:cs="Calibri"/>
          <w:spacing w:val="-4"/>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ral</w:t>
      </w:r>
      <w:r>
        <w:rPr>
          <w:rFonts w:ascii="Calibri" w:eastAsia="Calibri" w:hAnsi="Calibri" w:cs="Calibri"/>
          <w:spacing w:val="-6"/>
        </w:rPr>
        <w:t xml:space="preserve"> </w:t>
      </w:r>
      <w:r>
        <w:rPr>
          <w:rFonts w:ascii="Calibri" w:eastAsia="Calibri" w:hAnsi="Calibri" w:cs="Calibri"/>
          <w:spacing w:val="1"/>
        </w:rPr>
        <w:t>t</w:t>
      </w:r>
      <w:r>
        <w:rPr>
          <w:rFonts w:ascii="Calibri" w:eastAsia="Calibri" w:hAnsi="Calibri" w:cs="Calibri"/>
        </w:rPr>
        <w:t>ra</w:t>
      </w:r>
      <w:r>
        <w:rPr>
          <w:rFonts w:ascii="Calibri" w:eastAsia="Calibri" w:hAnsi="Calibri" w:cs="Calibri"/>
          <w:spacing w:val="1"/>
        </w:rPr>
        <w:t>f</w:t>
      </w:r>
      <w:r>
        <w:rPr>
          <w:rFonts w:ascii="Calibri" w:eastAsia="Calibri" w:hAnsi="Calibri" w:cs="Calibri"/>
          <w:spacing w:val="-1"/>
        </w:rPr>
        <w:t>f</w:t>
      </w:r>
      <w:r>
        <w:rPr>
          <w:rFonts w:ascii="Calibri" w:eastAsia="Calibri" w:hAnsi="Calibri" w:cs="Calibri"/>
        </w:rPr>
        <w:t>ic</w:t>
      </w:r>
      <w:r>
        <w:rPr>
          <w:rFonts w:ascii="Calibri" w:eastAsia="Calibri" w:hAnsi="Calibri" w:cs="Calibri"/>
          <w:spacing w:val="-5"/>
        </w:rPr>
        <w:t xml:space="preserve"> </w:t>
      </w:r>
      <w:r>
        <w:rPr>
          <w:rFonts w:ascii="Calibri" w:eastAsia="Calibri" w:hAnsi="Calibri" w:cs="Calibri"/>
        </w:rPr>
        <w:t>la</w:t>
      </w:r>
      <w:r>
        <w:rPr>
          <w:rFonts w:ascii="Calibri" w:eastAsia="Calibri" w:hAnsi="Calibri" w:cs="Calibri"/>
          <w:spacing w:val="2"/>
        </w:rPr>
        <w:t>w</w:t>
      </w:r>
      <w:r>
        <w:rPr>
          <w:rFonts w:ascii="Calibri" w:eastAsia="Calibri" w:hAnsi="Calibri" w:cs="Calibri"/>
          <w:spacing w:val="-1"/>
        </w:rPr>
        <w:t>s</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1"/>
        </w:rPr>
        <w:t>a</w:t>
      </w:r>
      <w:r>
        <w:rPr>
          <w:rFonts w:ascii="Calibri" w:eastAsia="Calibri" w:hAnsi="Calibri" w:cs="Calibri"/>
        </w:rPr>
        <w:t>gr</w:t>
      </w:r>
      <w:r>
        <w:rPr>
          <w:rFonts w:ascii="Calibri" w:eastAsia="Calibri" w:hAnsi="Calibri" w:cs="Calibri"/>
          <w:spacing w:val="1"/>
        </w:rPr>
        <w:t>e</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n</w:t>
      </w:r>
      <w:r>
        <w:rPr>
          <w:rFonts w:ascii="Calibri" w:eastAsia="Calibri" w:hAnsi="Calibri" w:cs="Calibri"/>
        </w:rPr>
        <w:t>ot</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f</w:t>
      </w:r>
      <w:r>
        <w:rPr>
          <w:rFonts w:ascii="Calibri" w:eastAsia="Calibri" w:hAnsi="Calibri" w:cs="Calibri"/>
        </w:rPr>
        <w:t>l</w:t>
      </w:r>
      <w:r>
        <w:rPr>
          <w:rFonts w:ascii="Calibri" w:eastAsia="Calibri" w:hAnsi="Calibri" w:cs="Calibri"/>
          <w:spacing w:val="1"/>
        </w:rPr>
        <w:t>u</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ce</w:t>
      </w:r>
      <w:r>
        <w:rPr>
          <w:rFonts w:ascii="Calibri" w:eastAsia="Calibri" w:hAnsi="Calibri" w:cs="Calibri"/>
          <w:spacing w:val="-8"/>
        </w:rPr>
        <w:t xml:space="preserve"> </w:t>
      </w:r>
      <w:r>
        <w:rPr>
          <w:rFonts w:ascii="Calibri" w:eastAsia="Calibri" w:hAnsi="Calibri" w:cs="Calibri"/>
          <w:spacing w:val="3"/>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a</w:t>
      </w:r>
      <w:r>
        <w:rPr>
          <w:rFonts w:ascii="Calibri" w:eastAsia="Calibri" w:hAnsi="Calibri" w:cs="Calibri"/>
        </w:rPr>
        <w:t>lco</w:t>
      </w:r>
      <w:r>
        <w:rPr>
          <w:rFonts w:ascii="Calibri" w:eastAsia="Calibri" w:hAnsi="Calibri" w:cs="Calibri"/>
          <w:spacing w:val="1"/>
        </w:rPr>
        <w:t>h</w:t>
      </w:r>
      <w:r>
        <w:rPr>
          <w:rFonts w:ascii="Calibri" w:eastAsia="Calibri" w:hAnsi="Calibri" w:cs="Calibri"/>
        </w:rPr>
        <w:t>ol</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r a</w:t>
      </w:r>
      <w:r>
        <w:rPr>
          <w:rFonts w:ascii="Calibri" w:eastAsia="Calibri" w:hAnsi="Calibri" w:cs="Calibri"/>
          <w:spacing w:val="1"/>
        </w:rPr>
        <w:t>n</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illegal</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1"/>
        </w:rPr>
        <w:t>u</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rPr>
        <w:t>agree</w:t>
      </w:r>
      <w:r>
        <w:rPr>
          <w:rFonts w:ascii="Calibri" w:eastAsia="Calibri" w:hAnsi="Calibri" w:cs="Calibri"/>
          <w:spacing w:val="-6"/>
        </w:rPr>
        <w:t xml:space="preserve"> </w:t>
      </w:r>
      <w:r>
        <w:rPr>
          <w:rFonts w:ascii="Calibri" w:eastAsia="Calibri" w:hAnsi="Calibri" w:cs="Calibri"/>
          <w:spacing w:val="1"/>
        </w:rPr>
        <w:t>n</w:t>
      </w:r>
      <w:r>
        <w:rPr>
          <w:rFonts w:ascii="Calibri" w:eastAsia="Calibri" w:hAnsi="Calibri" w:cs="Calibri"/>
        </w:rPr>
        <w:t>ot</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o</w:t>
      </w:r>
      <w:r>
        <w:rPr>
          <w:rFonts w:ascii="Calibri" w:eastAsia="Calibri" w:hAnsi="Calibri" w:cs="Calibri"/>
          <w:spacing w:val="-1"/>
        </w:rPr>
        <w:t>ss</w:t>
      </w:r>
      <w:r>
        <w:rPr>
          <w:rFonts w:ascii="Calibri" w:eastAsia="Calibri" w:hAnsi="Calibri" w:cs="Calibri"/>
          <w:spacing w:val="1"/>
        </w:rPr>
        <w:t>es</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tr</w:t>
      </w:r>
      <w:r>
        <w:rPr>
          <w:rFonts w:ascii="Calibri" w:eastAsia="Calibri" w:hAnsi="Calibri" w:cs="Calibri"/>
          <w:spacing w:val="1"/>
        </w:rPr>
        <w:t>an</w:t>
      </w:r>
      <w:r>
        <w:rPr>
          <w:rFonts w:ascii="Calibri" w:eastAsia="Calibri" w:hAnsi="Calibri" w:cs="Calibri"/>
          <w:spacing w:val="-1"/>
        </w:rPr>
        <w:t>s</w:t>
      </w:r>
      <w:r>
        <w:rPr>
          <w:rFonts w:ascii="Calibri" w:eastAsia="Calibri" w:hAnsi="Calibri" w:cs="Calibri"/>
          <w:spacing w:val="1"/>
        </w:rPr>
        <w:t>p</w:t>
      </w:r>
      <w:r>
        <w:rPr>
          <w:rFonts w:ascii="Calibri" w:eastAsia="Calibri" w:hAnsi="Calibri" w:cs="Calibri"/>
        </w:rPr>
        <w:t>ort</w:t>
      </w:r>
      <w:r>
        <w:rPr>
          <w:rFonts w:ascii="Calibri" w:eastAsia="Calibri" w:hAnsi="Calibri" w:cs="Calibri"/>
          <w:spacing w:val="-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rPr>
        <w:t>lco</w:t>
      </w:r>
      <w:r>
        <w:rPr>
          <w:rFonts w:ascii="Calibri" w:eastAsia="Calibri" w:hAnsi="Calibri" w:cs="Calibri"/>
          <w:spacing w:val="1"/>
        </w:rPr>
        <w:t>h</w:t>
      </w:r>
      <w:r>
        <w:rPr>
          <w:rFonts w:ascii="Calibri" w:eastAsia="Calibri" w:hAnsi="Calibri" w:cs="Calibri"/>
        </w:rPr>
        <w:t>ol,</w:t>
      </w:r>
      <w:r>
        <w:rPr>
          <w:rFonts w:ascii="Calibri" w:eastAsia="Calibri" w:hAnsi="Calibri" w:cs="Calibri"/>
          <w:spacing w:val="-5"/>
        </w:rPr>
        <w:t xml:space="preserve"> </w:t>
      </w:r>
      <w:r>
        <w:rPr>
          <w:rFonts w:ascii="Calibri" w:eastAsia="Calibri" w:hAnsi="Calibri" w:cs="Calibri"/>
        </w:rPr>
        <w:t>ill</w:t>
      </w:r>
      <w:r>
        <w:rPr>
          <w:rFonts w:ascii="Calibri" w:eastAsia="Calibri" w:hAnsi="Calibri" w:cs="Calibri"/>
          <w:spacing w:val="-1"/>
        </w:rPr>
        <w:t>e</w:t>
      </w:r>
      <w:r>
        <w:rPr>
          <w:rFonts w:ascii="Calibri" w:eastAsia="Calibri" w:hAnsi="Calibri" w:cs="Calibri"/>
        </w:rPr>
        <w:t>gal</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1"/>
        </w:rPr>
        <w:t>u</w:t>
      </w:r>
      <w:r>
        <w:rPr>
          <w:rFonts w:ascii="Calibri" w:eastAsia="Calibri" w:hAnsi="Calibri" w:cs="Calibri"/>
        </w:rPr>
        <w:t>g</w:t>
      </w:r>
      <w:r>
        <w:rPr>
          <w:rFonts w:ascii="Calibri" w:eastAsia="Calibri" w:hAnsi="Calibri" w:cs="Calibri"/>
          <w:spacing w:val="-1"/>
        </w:rPr>
        <w:t>s</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rPr>
        <w:t>fi</w:t>
      </w:r>
      <w:r>
        <w:rPr>
          <w:rFonts w:ascii="Calibri" w:eastAsia="Calibri" w:hAnsi="Calibri" w:cs="Calibri"/>
          <w:spacing w:val="2"/>
        </w:rPr>
        <w:t>r</w:t>
      </w:r>
      <w:r>
        <w:rPr>
          <w:rFonts w:ascii="Calibri" w:eastAsia="Calibri" w:hAnsi="Calibri" w:cs="Calibri"/>
          <w:spacing w:val="-1"/>
        </w:rPr>
        <w:t>e</w:t>
      </w:r>
      <w:r>
        <w:rPr>
          <w:rFonts w:ascii="Calibri" w:eastAsia="Calibri" w:hAnsi="Calibri" w:cs="Calibri"/>
        </w:rPr>
        <w:t>ar</w:t>
      </w:r>
      <w:r>
        <w:rPr>
          <w:rFonts w:ascii="Calibri" w:eastAsia="Calibri" w:hAnsi="Calibri" w:cs="Calibri"/>
          <w:spacing w:val="1"/>
        </w:rPr>
        <w:t>m</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we</w:t>
      </w:r>
      <w:r>
        <w:rPr>
          <w:rFonts w:ascii="Calibri" w:eastAsia="Calibri" w:hAnsi="Calibri" w:cs="Calibri"/>
        </w:rPr>
        <w:t>a</w:t>
      </w:r>
      <w:r>
        <w:rPr>
          <w:rFonts w:ascii="Calibri" w:eastAsia="Calibri" w:hAnsi="Calibri" w:cs="Calibri"/>
          <w:spacing w:val="1"/>
        </w:rPr>
        <w:t>p</w:t>
      </w:r>
      <w:r>
        <w:rPr>
          <w:rFonts w:ascii="Calibri" w:eastAsia="Calibri" w:hAnsi="Calibri" w:cs="Calibri"/>
        </w:rPr>
        <w:t>o</w:t>
      </w:r>
      <w:r>
        <w:rPr>
          <w:rFonts w:ascii="Calibri" w:eastAsia="Calibri" w:hAnsi="Calibri" w:cs="Calibri"/>
          <w:spacing w:val="1"/>
        </w:rPr>
        <w:t>n</w:t>
      </w:r>
      <w:r>
        <w:rPr>
          <w:rFonts w:ascii="Calibri" w:eastAsia="Calibri" w:hAnsi="Calibri" w:cs="Calibri"/>
          <w:spacing w:val="-1"/>
        </w:rPr>
        <w:t>s</w:t>
      </w:r>
      <w:r>
        <w:rPr>
          <w:rFonts w:ascii="Calibri" w:eastAsia="Calibri" w:hAnsi="Calibri" w:cs="Calibri"/>
        </w:rPr>
        <w:t>,</w:t>
      </w:r>
      <w:r>
        <w:rPr>
          <w:rFonts w:ascii="Calibri" w:eastAsia="Calibri" w:hAnsi="Calibri" w:cs="Calibri"/>
          <w:spacing w:val="-8"/>
        </w:rPr>
        <w:t xml:space="preserve"> </w:t>
      </w:r>
      <w:r>
        <w:rPr>
          <w:rFonts w:ascii="Calibri" w:eastAsia="Calibri" w:hAnsi="Calibri" w:cs="Calibri"/>
          <w:spacing w:val="1"/>
        </w:rPr>
        <w:t>a</w:t>
      </w:r>
      <w:r>
        <w:rPr>
          <w:rFonts w:ascii="Calibri" w:eastAsia="Calibri" w:hAnsi="Calibri" w:cs="Calibri"/>
        </w:rPr>
        <w:t>gr</w:t>
      </w:r>
      <w:r>
        <w:rPr>
          <w:rFonts w:ascii="Calibri" w:eastAsia="Calibri" w:hAnsi="Calibri" w:cs="Calibri"/>
          <w:spacing w:val="1"/>
        </w:rPr>
        <w:t>e</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rPr>
        <w:t>ar</w:t>
      </w:r>
      <w:r>
        <w:rPr>
          <w:rFonts w:ascii="Calibri" w:eastAsia="Calibri" w:hAnsi="Calibri" w:cs="Calibri"/>
          <w:spacing w:val="-4"/>
        </w:rPr>
        <w:t xml:space="preserve"> </w:t>
      </w:r>
      <w:r>
        <w:rPr>
          <w:rFonts w:ascii="Calibri" w:eastAsia="Calibri" w:hAnsi="Calibri" w:cs="Calibri"/>
          <w:w w:val="99"/>
        </w:rPr>
        <w:t xml:space="preserve">a </w:t>
      </w:r>
      <w:r>
        <w:rPr>
          <w:rFonts w:ascii="Calibri" w:eastAsia="Calibri" w:hAnsi="Calibri" w:cs="Calibri"/>
          <w:spacing w:val="-1"/>
          <w:w w:val="99"/>
        </w:rPr>
        <w:t>se</w:t>
      </w:r>
      <w:r>
        <w:rPr>
          <w:rFonts w:ascii="Calibri" w:eastAsia="Calibri" w:hAnsi="Calibri" w:cs="Calibri"/>
          <w:w w:val="99"/>
        </w:rPr>
        <w:t>a</w:t>
      </w:r>
      <w:r>
        <w:rPr>
          <w:rFonts w:ascii="Calibri" w:eastAsia="Calibri" w:hAnsi="Calibri" w:cs="Calibri"/>
          <w:spacing w:val="1"/>
          <w:w w:val="99"/>
        </w:rPr>
        <w:t>tb</w:t>
      </w:r>
      <w:r>
        <w:rPr>
          <w:rFonts w:ascii="Calibri" w:eastAsia="Calibri" w:hAnsi="Calibri" w:cs="Calibri"/>
          <w:spacing w:val="-1"/>
          <w:w w:val="99"/>
        </w:rPr>
        <w:t>e</w:t>
      </w:r>
      <w:r>
        <w:rPr>
          <w:rFonts w:ascii="Calibri" w:eastAsia="Calibri" w:hAnsi="Calibri" w:cs="Calibri"/>
          <w:w w:val="99"/>
        </w:rPr>
        <w:t>lt</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ire</w:t>
      </w:r>
      <w:r>
        <w:rPr>
          <w:rFonts w:ascii="Calibri" w:eastAsia="Calibri" w:hAnsi="Calibri" w:cs="Calibri"/>
          <w:spacing w:val="-7"/>
        </w:rPr>
        <w:t xml:space="preserve"> </w:t>
      </w:r>
      <w:r>
        <w:rPr>
          <w:rFonts w:ascii="Calibri" w:eastAsia="Calibri" w:hAnsi="Calibri" w:cs="Calibri"/>
          <w:spacing w:val="1"/>
        </w:rPr>
        <w:t>a</w:t>
      </w:r>
      <w:r>
        <w:rPr>
          <w:rFonts w:ascii="Calibri" w:eastAsia="Calibri" w:hAnsi="Calibri" w:cs="Calibri"/>
        </w:rPr>
        <w:t>ll</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a</w:t>
      </w:r>
      <w:r>
        <w:rPr>
          <w:rFonts w:ascii="Calibri" w:eastAsia="Calibri" w:hAnsi="Calibri" w:cs="Calibri"/>
          <w:spacing w:val="2"/>
        </w:rPr>
        <w:t>s</w:t>
      </w:r>
      <w:r>
        <w:rPr>
          <w:rFonts w:ascii="Calibri" w:eastAsia="Calibri" w:hAnsi="Calibri" w:cs="Calibri"/>
          <w:spacing w:val="-1"/>
        </w:rPr>
        <w:t>s</w:t>
      </w:r>
      <w:r>
        <w:rPr>
          <w:rFonts w:ascii="Calibri" w:eastAsia="Calibri" w:hAnsi="Calibri" w:cs="Calibri"/>
          <w:spacing w:val="1"/>
        </w:rPr>
        <w:t>en</w:t>
      </w:r>
      <w:r>
        <w:rPr>
          <w:rFonts w:ascii="Calibri" w:eastAsia="Calibri" w:hAnsi="Calibri" w:cs="Calibri"/>
        </w:rPr>
        <w:t>g</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0"/>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2"/>
        </w:rPr>
        <w:t>w</w:t>
      </w:r>
      <w:r>
        <w:rPr>
          <w:rFonts w:ascii="Calibri" w:eastAsia="Calibri" w:hAnsi="Calibri" w:cs="Calibri"/>
          <w:spacing w:val="-1"/>
        </w:rPr>
        <w:t>e</w:t>
      </w:r>
      <w:r>
        <w:rPr>
          <w:rFonts w:ascii="Calibri" w:eastAsia="Calibri" w:hAnsi="Calibri" w:cs="Calibri"/>
        </w:rPr>
        <w:t>ar</w:t>
      </w:r>
      <w:r>
        <w:rPr>
          <w:rFonts w:ascii="Calibri" w:eastAsia="Calibri" w:hAnsi="Calibri" w:cs="Calibri"/>
          <w:spacing w:val="-4"/>
        </w:rPr>
        <w:t xml:space="preserve"> </w:t>
      </w:r>
      <w:r>
        <w:rPr>
          <w:rFonts w:ascii="Calibri" w:eastAsia="Calibri" w:hAnsi="Calibri" w:cs="Calibri"/>
        </w:rPr>
        <w:t>a s</w:t>
      </w:r>
      <w:r>
        <w:rPr>
          <w:rFonts w:ascii="Calibri" w:eastAsia="Calibri" w:hAnsi="Calibri" w:cs="Calibri"/>
          <w:spacing w:val="-1"/>
        </w:rPr>
        <w:t>e</w:t>
      </w:r>
      <w:r>
        <w:rPr>
          <w:rFonts w:ascii="Calibri" w:eastAsia="Calibri" w:hAnsi="Calibri" w:cs="Calibri"/>
        </w:rPr>
        <w:t>a</w:t>
      </w:r>
      <w:r>
        <w:rPr>
          <w:rFonts w:ascii="Calibri" w:eastAsia="Calibri" w:hAnsi="Calibri" w:cs="Calibri"/>
          <w:spacing w:val="1"/>
        </w:rPr>
        <w:t>tbe</w:t>
      </w:r>
      <w:r>
        <w:rPr>
          <w:rFonts w:ascii="Calibri" w:eastAsia="Calibri" w:hAnsi="Calibri" w:cs="Calibri"/>
        </w:rPr>
        <w:t>lt,</w:t>
      </w:r>
      <w:r>
        <w:rPr>
          <w:rFonts w:ascii="Calibri" w:eastAsia="Calibri" w:hAnsi="Calibri" w:cs="Calibri"/>
          <w:spacing w:val="-6"/>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4"/>
        </w:rPr>
        <w:t xml:space="preserve"> </w:t>
      </w:r>
      <w:r>
        <w:rPr>
          <w:rFonts w:ascii="Calibri" w:eastAsia="Calibri" w:hAnsi="Calibri" w:cs="Calibri"/>
        </w:rPr>
        <w:t>agree</w:t>
      </w:r>
      <w:r>
        <w:rPr>
          <w:rFonts w:ascii="Calibri" w:eastAsia="Calibri" w:hAnsi="Calibri" w:cs="Calibri"/>
          <w:spacing w:val="-6"/>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spacing w:val="-1"/>
        </w:rPr>
        <w:t>v</w:t>
      </w:r>
      <w:r>
        <w:rPr>
          <w:rFonts w:ascii="Calibri" w:eastAsia="Calibri" w:hAnsi="Calibri" w:cs="Calibri"/>
        </w:rPr>
        <w:t>oid</w:t>
      </w:r>
      <w:r>
        <w:rPr>
          <w:rFonts w:ascii="Calibri" w:eastAsia="Calibri" w:hAnsi="Calibri" w:cs="Calibri"/>
          <w:spacing w:val="-4"/>
        </w:rPr>
        <w:t xml:space="preserve"> </w:t>
      </w:r>
      <w:r>
        <w:rPr>
          <w:rFonts w:ascii="Calibri" w:eastAsia="Calibri" w:hAnsi="Calibri" w:cs="Calibri"/>
          <w:spacing w:val="1"/>
        </w:rPr>
        <w:t>h</w:t>
      </w:r>
      <w:r>
        <w:rPr>
          <w:rFonts w:ascii="Calibri" w:eastAsia="Calibri" w:hAnsi="Calibri" w:cs="Calibri"/>
        </w:rPr>
        <w:t>or</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la</w:t>
      </w:r>
      <w:r>
        <w:rPr>
          <w:rFonts w:ascii="Calibri" w:eastAsia="Calibri" w:hAnsi="Calibri" w:cs="Calibri"/>
          <w:spacing w:val="1"/>
        </w:rPr>
        <w:t>y</w:t>
      </w:r>
      <w:r>
        <w:rPr>
          <w:rFonts w:ascii="Calibri" w:eastAsia="Calibri" w:hAnsi="Calibri" w:cs="Calibri"/>
        </w:rPr>
        <w:t>,</w:t>
      </w:r>
      <w:r>
        <w:rPr>
          <w:rFonts w:ascii="Calibri" w:eastAsia="Calibri" w:hAnsi="Calibri" w:cs="Calibri"/>
          <w:spacing w:val="-8"/>
        </w:rPr>
        <w:t xml:space="preserve"> </w:t>
      </w:r>
      <w:r>
        <w:rPr>
          <w:rFonts w:ascii="Calibri" w:eastAsia="Calibri" w:hAnsi="Calibri" w:cs="Calibri"/>
        </w:rPr>
        <w:t>raci</w:t>
      </w:r>
      <w:r>
        <w:rPr>
          <w:rFonts w:ascii="Calibri" w:eastAsia="Calibri" w:hAnsi="Calibri" w:cs="Calibri"/>
          <w:spacing w:val="1"/>
        </w:rPr>
        <w:t>n</w:t>
      </w:r>
      <w:r>
        <w:rPr>
          <w:rFonts w:ascii="Calibri" w:eastAsia="Calibri" w:hAnsi="Calibri" w:cs="Calibri"/>
        </w:rPr>
        <w:t>g,</w:t>
      </w:r>
      <w:r>
        <w:rPr>
          <w:rFonts w:ascii="Calibri" w:eastAsia="Calibri" w:hAnsi="Calibri" w:cs="Calibri"/>
          <w:spacing w:val="-4"/>
        </w:rPr>
        <w:t xml:space="preserve"> </w:t>
      </w:r>
      <w:r>
        <w:rPr>
          <w:rFonts w:ascii="Calibri" w:eastAsia="Calibri" w:hAnsi="Calibri" w:cs="Calibri"/>
        </w:rPr>
        <w:t>texti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rPr>
        <w:t>al</w:t>
      </w:r>
      <w:r>
        <w:rPr>
          <w:rFonts w:ascii="Calibri" w:eastAsia="Calibri" w:hAnsi="Calibri" w:cs="Calibri"/>
          <w:spacing w:val="1"/>
        </w:rPr>
        <w:t>k</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a c</w:t>
      </w:r>
      <w:r>
        <w:rPr>
          <w:rFonts w:ascii="Calibri" w:eastAsia="Calibri" w:hAnsi="Calibri" w:cs="Calibri"/>
          <w:spacing w:val="-1"/>
        </w:rPr>
        <w:t>e</w:t>
      </w:r>
      <w:r>
        <w:rPr>
          <w:rFonts w:ascii="Calibri" w:eastAsia="Calibri" w:hAnsi="Calibri" w:cs="Calibri"/>
        </w:rPr>
        <w:t xml:space="preserve">ll </w:t>
      </w:r>
      <w:r>
        <w:rPr>
          <w:rFonts w:ascii="Calibri" w:eastAsia="Calibri" w:hAnsi="Calibri" w:cs="Calibri"/>
          <w:spacing w:val="1"/>
        </w:rPr>
        <w:t>ph</w:t>
      </w:r>
      <w:r>
        <w:rPr>
          <w:rFonts w:ascii="Calibri" w:eastAsia="Calibri" w:hAnsi="Calibri" w:cs="Calibri"/>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wit</w:t>
      </w:r>
      <w:r>
        <w:rPr>
          <w:rFonts w:ascii="Calibri" w:eastAsia="Calibri" w:hAnsi="Calibri" w:cs="Calibri"/>
          <w:spacing w:val="1"/>
        </w:rPr>
        <w:t>h</w:t>
      </w:r>
      <w:r>
        <w:rPr>
          <w:rFonts w:ascii="Calibri" w:eastAsia="Calibri" w:hAnsi="Calibri" w:cs="Calibri"/>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5"/>
        </w:rPr>
        <w:t xml:space="preserve"> </w:t>
      </w:r>
      <w:r>
        <w:rPr>
          <w:rFonts w:ascii="Calibri" w:eastAsia="Calibri" w:hAnsi="Calibri" w:cs="Calibri"/>
        </w:rPr>
        <w:t xml:space="preserve">a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nd</w:t>
      </w:r>
      <w:r>
        <w:rPr>
          <w:rFonts w:ascii="Calibri" w:eastAsia="Calibri" w:hAnsi="Calibri" w:cs="Calibri"/>
        </w:rPr>
        <w:t>s</w:t>
      </w:r>
      <w:r>
        <w:rPr>
          <w:rFonts w:ascii="Calibri" w:eastAsia="Calibri" w:hAnsi="Calibri" w:cs="Calibri"/>
          <w:spacing w:val="-6"/>
        </w:rPr>
        <w:t xml:space="preserve"> </w:t>
      </w:r>
      <w:r>
        <w:rPr>
          <w:rFonts w:ascii="Calibri" w:eastAsia="Calibri" w:hAnsi="Calibri" w:cs="Calibri"/>
        </w:rPr>
        <w:t>fr</w:t>
      </w:r>
      <w:r>
        <w:rPr>
          <w:rFonts w:ascii="Calibri" w:eastAsia="Calibri" w:hAnsi="Calibri" w:cs="Calibri"/>
          <w:spacing w:val="-1"/>
        </w:rPr>
        <w:t>e</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un</w:t>
      </w:r>
      <w:r>
        <w:rPr>
          <w:rFonts w:ascii="Calibri" w:eastAsia="Calibri" w:hAnsi="Calibri" w:cs="Calibri"/>
        </w:rPr>
        <w:t>it</w:t>
      </w:r>
      <w:r>
        <w:rPr>
          <w:rFonts w:ascii="Calibri" w:eastAsia="Calibri" w:hAnsi="Calibri" w:cs="Calibri"/>
          <w:spacing w:val="-2"/>
        </w:rPr>
        <w:t xml:space="preserve"> </w:t>
      </w:r>
      <w:r>
        <w:rPr>
          <w:rFonts w:ascii="Calibri" w:eastAsia="Calibri" w:hAnsi="Calibri" w:cs="Calibri"/>
        </w:rPr>
        <w:t>or</w:t>
      </w:r>
      <w:r>
        <w:rPr>
          <w:rFonts w:ascii="Calibri" w:eastAsia="Calibri" w:hAnsi="Calibri" w:cs="Calibri"/>
          <w:spacing w:val="-2"/>
        </w:rPr>
        <w:t xml:space="preserve"> </w:t>
      </w:r>
      <w:r>
        <w:rPr>
          <w:rFonts w:ascii="Calibri" w:eastAsia="Calibri" w:hAnsi="Calibri" w:cs="Calibri"/>
        </w:rPr>
        <w:t>ot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s</w:t>
      </w:r>
      <w:r>
        <w:rPr>
          <w:rFonts w:ascii="Calibri" w:eastAsia="Calibri" w:hAnsi="Calibri" w:cs="Calibri"/>
        </w:rPr>
        <w:t>tr</w:t>
      </w:r>
      <w:r>
        <w:rPr>
          <w:rFonts w:ascii="Calibri" w:eastAsia="Calibri" w:hAnsi="Calibri" w:cs="Calibri"/>
          <w:spacing w:val="1"/>
        </w:rPr>
        <w:t>a</w:t>
      </w:r>
      <w:r>
        <w:rPr>
          <w:rFonts w:ascii="Calibri" w:eastAsia="Calibri" w:hAnsi="Calibri" w:cs="Calibri"/>
        </w:rPr>
        <w:t>cti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aggre</w:t>
      </w:r>
      <w:r>
        <w:rPr>
          <w:rFonts w:ascii="Calibri" w:eastAsia="Calibri" w:hAnsi="Calibri" w:cs="Calibri"/>
          <w:spacing w:val="1"/>
        </w:rPr>
        <w:t>s</w:t>
      </w:r>
      <w:r>
        <w:rPr>
          <w:rFonts w:ascii="Calibri" w:eastAsia="Calibri" w:hAnsi="Calibri" w:cs="Calibri"/>
          <w:spacing w:val="-1"/>
        </w:rPr>
        <w:t>s</w:t>
      </w:r>
      <w:r>
        <w:rPr>
          <w:rFonts w:ascii="Calibri" w:eastAsia="Calibri" w:hAnsi="Calibri" w:cs="Calibri"/>
        </w:rPr>
        <w: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9"/>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ior.</w:t>
      </w:r>
    </w:p>
    <w:p w14:paraId="35BF9B47" w14:textId="77777777" w:rsidR="00762414" w:rsidRDefault="00762414">
      <w:pPr>
        <w:spacing w:before="2" w:line="240" w:lineRule="exact"/>
        <w:rPr>
          <w:sz w:val="24"/>
          <w:szCs w:val="24"/>
        </w:rPr>
      </w:pPr>
    </w:p>
    <w:p w14:paraId="12B4BDA6" w14:textId="77777777" w:rsidR="00762414" w:rsidRDefault="00CF613C">
      <w:pPr>
        <w:ind w:left="726"/>
        <w:rPr>
          <w:rFonts w:ascii="Calibri" w:eastAsia="Calibri" w:hAnsi="Calibri" w:cs="Calibri"/>
        </w:rPr>
      </w:pPr>
      <w:r>
        <w:rPr>
          <w:rFonts w:ascii="Calibri" w:eastAsia="Calibri" w:hAnsi="Calibri" w:cs="Calibri"/>
        </w:rPr>
        <w:t xml:space="preserve">I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d</w:t>
      </w:r>
      <w:r>
        <w:rPr>
          <w:rFonts w:ascii="Calibri" w:eastAsia="Calibri" w:hAnsi="Calibri" w:cs="Calibri"/>
          <w:spacing w:val="-6"/>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ad</w:t>
      </w:r>
      <w:r>
        <w:rPr>
          <w:rFonts w:ascii="Calibri" w:eastAsia="Calibri" w:hAnsi="Calibri" w:cs="Calibri"/>
          <w:spacing w:val="-3"/>
        </w:rPr>
        <w:t xml:space="preserve"> </w:t>
      </w:r>
      <w:r>
        <w:rPr>
          <w:rFonts w:ascii="Calibri" w:eastAsia="Calibri" w:hAnsi="Calibri" w:cs="Calibri"/>
          <w:spacing w:val="2"/>
          <w:w w:val="99"/>
        </w:rPr>
        <w:t>(</w:t>
      </w:r>
      <w:r>
        <w:rPr>
          <w:rFonts w:ascii="Calibri" w:eastAsia="Calibri" w:hAnsi="Calibri" w:cs="Calibri"/>
          <w:i/>
          <w:spacing w:val="-1"/>
          <w:w w:val="99"/>
        </w:rPr>
        <w:t>C</w:t>
      </w:r>
      <w:r>
        <w:rPr>
          <w:rFonts w:ascii="Calibri" w:eastAsia="Calibri" w:hAnsi="Calibri" w:cs="Calibri"/>
          <w:i/>
          <w:spacing w:val="3"/>
          <w:w w:val="99"/>
        </w:rPr>
        <w:t>o</w:t>
      </w:r>
      <w:r>
        <w:rPr>
          <w:rFonts w:ascii="Calibri" w:eastAsia="Calibri" w:hAnsi="Calibri" w:cs="Calibri"/>
          <w:i/>
          <w:spacing w:val="1"/>
          <w:w w:val="99"/>
        </w:rPr>
        <w:t>mpan</w:t>
      </w:r>
      <w:r>
        <w:rPr>
          <w:rFonts w:ascii="Calibri" w:eastAsia="Calibri" w:hAnsi="Calibri" w:cs="Calibri"/>
          <w:i/>
          <w:w w:val="99"/>
        </w:rPr>
        <w:t>y</w:t>
      </w:r>
      <w:r>
        <w:rPr>
          <w:rFonts w:ascii="Calibri" w:eastAsia="Calibri" w:hAnsi="Calibri" w:cs="Calibri"/>
          <w:i/>
          <w:spacing w:val="-1"/>
          <w:w w:val="99"/>
        </w:rPr>
        <w:t>/Or</w:t>
      </w:r>
      <w:r>
        <w:rPr>
          <w:rFonts w:ascii="Calibri" w:eastAsia="Calibri" w:hAnsi="Calibri" w:cs="Calibri"/>
          <w:i/>
          <w:spacing w:val="1"/>
          <w:w w:val="99"/>
        </w:rPr>
        <w:t>gan</w:t>
      </w:r>
      <w:r>
        <w:rPr>
          <w:rFonts w:ascii="Calibri" w:eastAsia="Calibri" w:hAnsi="Calibri" w:cs="Calibri"/>
          <w:i/>
          <w:w w:val="99"/>
        </w:rPr>
        <w:t>iz</w:t>
      </w:r>
      <w:r>
        <w:rPr>
          <w:rFonts w:ascii="Calibri" w:eastAsia="Calibri" w:hAnsi="Calibri" w:cs="Calibri"/>
          <w:i/>
          <w:spacing w:val="1"/>
          <w:w w:val="99"/>
        </w:rPr>
        <w:t>a</w:t>
      </w:r>
      <w:r>
        <w:rPr>
          <w:rFonts w:ascii="Calibri" w:eastAsia="Calibri" w:hAnsi="Calibri" w:cs="Calibri"/>
          <w:i/>
          <w:w w:val="99"/>
        </w:rPr>
        <w:t>ti</w:t>
      </w:r>
      <w:r>
        <w:rPr>
          <w:rFonts w:ascii="Calibri" w:eastAsia="Calibri" w:hAnsi="Calibri" w:cs="Calibri"/>
          <w:i/>
          <w:spacing w:val="1"/>
          <w:w w:val="99"/>
        </w:rPr>
        <w:t>o</w:t>
      </w:r>
      <w:r>
        <w:rPr>
          <w:rFonts w:ascii="Calibri" w:eastAsia="Calibri" w:hAnsi="Calibri" w:cs="Calibri"/>
          <w:i/>
          <w:w w:val="99"/>
        </w:rPr>
        <w:t>n</w:t>
      </w:r>
      <w:r>
        <w:rPr>
          <w:rFonts w:ascii="Calibri" w:eastAsia="Calibri" w:hAnsi="Calibri" w:cs="Calibri"/>
          <w:i/>
          <w:spacing w:val="1"/>
          <w:w w:val="99"/>
        </w:rPr>
        <w:t xml:space="preserve"> </w:t>
      </w:r>
      <w:r>
        <w:rPr>
          <w:rFonts w:ascii="Calibri" w:eastAsia="Calibri" w:hAnsi="Calibri" w:cs="Calibri"/>
          <w:i/>
          <w:spacing w:val="1"/>
        </w:rPr>
        <w:t>name</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rPr>
        <w:t>a</w:t>
      </w:r>
      <w:r>
        <w:rPr>
          <w:rFonts w:ascii="Calibri" w:eastAsia="Calibri" w:hAnsi="Calibri" w:cs="Calibri"/>
          <w:spacing w:val="2"/>
        </w:rPr>
        <w:t>f</w:t>
      </w:r>
      <w:r>
        <w:rPr>
          <w:rFonts w:ascii="Calibri" w:eastAsia="Calibri" w:hAnsi="Calibri" w:cs="Calibri"/>
          <w:spacing w:val="-1"/>
        </w:rPr>
        <w:t>e</w:t>
      </w:r>
      <w:r>
        <w:rPr>
          <w:rFonts w:ascii="Calibri" w:eastAsia="Calibri" w:hAnsi="Calibri" w:cs="Calibri"/>
        </w:rPr>
        <w:t>ty</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olici</w:t>
      </w:r>
      <w:r>
        <w:rPr>
          <w:rFonts w:ascii="Calibri" w:eastAsia="Calibri" w:hAnsi="Calibri" w:cs="Calibri"/>
          <w:spacing w:val="-1"/>
        </w:rPr>
        <w:t>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c</w:t>
      </w:r>
      <w:r>
        <w:rPr>
          <w:rFonts w:ascii="Calibri" w:eastAsia="Calibri" w:hAnsi="Calibri" w:cs="Calibri"/>
          <w:spacing w:val="1"/>
        </w:rPr>
        <w:t>edu</w:t>
      </w:r>
      <w:r>
        <w:rPr>
          <w:rFonts w:ascii="Calibri" w:eastAsia="Calibri" w:hAnsi="Calibri" w:cs="Calibri"/>
        </w:rPr>
        <w:t>r</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rPr>
        <w:t>ck</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w</w:t>
      </w:r>
      <w:r>
        <w:rPr>
          <w:rFonts w:ascii="Calibri" w:eastAsia="Calibri" w:hAnsi="Calibri" w:cs="Calibri"/>
        </w:rPr>
        <w:t>l</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ge</w:t>
      </w:r>
      <w:r>
        <w:rPr>
          <w:rFonts w:ascii="Calibri" w:eastAsia="Calibri" w:hAnsi="Calibri" w:cs="Calibri"/>
          <w:spacing w:val="-12"/>
        </w:rPr>
        <w:t xml:space="preserve"> </w:t>
      </w:r>
      <w:r>
        <w:rPr>
          <w:rFonts w:ascii="Calibri" w:eastAsia="Calibri" w:hAnsi="Calibri" w:cs="Calibri"/>
          <w:spacing w:val="1"/>
        </w:rPr>
        <w:t>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I</w:t>
      </w:r>
    </w:p>
    <w:p w14:paraId="3ADC4E64" w14:textId="77777777" w:rsidR="00762414" w:rsidRDefault="00CF613C">
      <w:pPr>
        <w:spacing w:line="240" w:lineRule="exact"/>
        <w:ind w:left="726"/>
        <w:rPr>
          <w:rFonts w:ascii="Calibri" w:eastAsia="Calibri" w:hAnsi="Calibri" w:cs="Calibri"/>
        </w:rPr>
      </w:pPr>
      <w:r>
        <w:rPr>
          <w:rFonts w:ascii="Calibri" w:eastAsia="Calibri" w:hAnsi="Calibri" w:cs="Calibri"/>
        </w:rPr>
        <w:t>cl</w:t>
      </w:r>
      <w:r>
        <w:rPr>
          <w:rFonts w:ascii="Calibri" w:eastAsia="Calibri" w:hAnsi="Calibri" w:cs="Calibri"/>
          <w:spacing w:val="-1"/>
        </w:rPr>
        <w:t>e</w:t>
      </w:r>
      <w:r>
        <w:rPr>
          <w:rFonts w:ascii="Calibri" w:eastAsia="Calibri" w:hAnsi="Calibri" w:cs="Calibri"/>
        </w:rPr>
        <w:t>arly</w:t>
      </w:r>
      <w:r>
        <w:rPr>
          <w:rFonts w:ascii="Calibri" w:eastAsia="Calibri" w:hAnsi="Calibri" w:cs="Calibri"/>
          <w:spacing w:val="-4"/>
        </w:rPr>
        <w:t xml:space="preserve">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an</w:t>
      </w:r>
      <w:r>
        <w:rPr>
          <w:rFonts w:ascii="Calibri" w:eastAsia="Calibri" w:hAnsi="Calibri" w:cs="Calibri"/>
        </w:rPr>
        <w:t>d</w:t>
      </w:r>
      <w:r>
        <w:rPr>
          <w:rFonts w:ascii="Calibri" w:eastAsia="Calibri" w:hAnsi="Calibri" w:cs="Calibri"/>
          <w:spacing w:val="-8"/>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rPr>
        <w:t>gr</w:t>
      </w:r>
      <w:r>
        <w:rPr>
          <w:rFonts w:ascii="Calibri" w:eastAsia="Calibri" w:hAnsi="Calibri" w:cs="Calibri"/>
          <w:spacing w:val="-1"/>
        </w:rPr>
        <w:t>e</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1"/>
        </w:rPr>
        <w:t>uph</w:t>
      </w:r>
      <w:r>
        <w:rPr>
          <w:rFonts w:ascii="Calibri" w:eastAsia="Calibri" w:hAnsi="Calibri" w:cs="Calibri"/>
        </w:rPr>
        <w:t>old</w:t>
      </w:r>
      <w:r>
        <w:rPr>
          <w:rFonts w:ascii="Calibri" w:eastAsia="Calibri" w:hAnsi="Calibri" w:cs="Calibri"/>
          <w:spacing w:val="-6"/>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1"/>
        </w:rPr>
        <w:t>em</w:t>
      </w:r>
      <w:r>
        <w:rPr>
          <w:rFonts w:ascii="Calibri" w:eastAsia="Calibri" w:hAnsi="Calibri" w:cs="Calibri"/>
        </w:rPr>
        <w:t>.</w:t>
      </w:r>
    </w:p>
    <w:p w14:paraId="30B817F0" w14:textId="77777777" w:rsidR="00762414" w:rsidRDefault="00762414">
      <w:pPr>
        <w:spacing w:before="8" w:line="220" w:lineRule="exact"/>
        <w:rPr>
          <w:sz w:val="22"/>
          <w:szCs w:val="22"/>
        </w:rPr>
        <w:sectPr w:rsidR="00762414">
          <w:headerReference w:type="default" r:id="rId64"/>
          <w:pgSz w:w="12260" w:h="15860"/>
          <w:pgMar w:top="1140" w:right="880" w:bottom="280" w:left="760" w:header="942" w:footer="0" w:gutter="0"/>
          <w:cols w:space="720"/>
        </w:sectPr>
      </w:pPr>
    </w:p>
    <w:p w14:paraId="217B2237" w14:textId="77777777" w:rsidR="00762414" w:rsidRDefault="00CF613C">
      <w:pPr>
        <w:tabs>
          <w:tab w:val="left" w:pos="6640"/>
        </w:tabs>
        <w:spacing w:before="19" w:line="240" w:lineRule="exact"/>
        <w:ind w:left="726" w:right="-50"/>
        <w:rPr>
          <w:rFonts w:ascii="Calibri" w:eastAsia="Calibri" w:hAnsi="Calibri" w:cs="Calibri"/>
        </w:rPr>
      </w:pPr>
      <w:r>
        <w:rPr>
          <w:rFonts w:ascii="Calibri" w:eastAsia="Calibri" w:hAnsi="Calibri" w:cs="Calibri"/>
          <w:spacing w:val="1"/>
          <w:w w:val="99"/>
        </w:rPr>
        <w:t>E</w:t>
      </w:r>
      <w:r>
        <w:rPr>
          <w:rFonts w:ascii="Calibri" w:eastAsia="Calibri" w:hAnsi="Calibri" w:cs="Calibri"/>
          <w:spacing w:val="-1"/>
          <w:w w:val="99"/>
        </w:rPr>
        <w:t>m</w:t>
      </w:r>
      <w:r>
        <w:rPr>
          <w:rFonts w:ascii="Calibri" w:eastAsia="Calibri" w:hAnsi="Calibri" w:cs="Calibri"/>
          <w:spacing w:val="1"/>
          <w:w w:val="99"/>
        </w:rPr>
        <w:t>p</w:t>
      </w:r>
      <w:r>
        <w:rPr>
          <w:rFonts w:ascii="Calibri" w:eastAsia="Calibri" w:hAnsi="Calibri" w:cs="Calibri"/>
          <w:w w:val="99"/>
        </w:rPr>
        <w:t>lo</w:t>
      </w:r>
      <w:r>
        <w:rPr>
          <w:rFonts w:ascii="Calibri" w:eastAsia="Calibri" w:hAnsi="Calibri" w:cs="Calibri"/>
          <w:spacing w:val="1"/>
          <w:w w:val="99"/>
        </w:rPr>
        <w:t>y</w:t>
      </w:r>
      <w:r>
        <w:rPr>
          <w:rFonts w:ascii="Calibri" w:eastAsia="Calibri" w:hAnsi="Calibri" w:cs="Calibri"/>
          <w:spacing w:val="-1"/>
          <w:w w:val="99"/>
        </w:rPr>
        <w:t>e</w:t>
      </w:r>
      <w:r>
        <w:rPr>
          <w:rFonts w:ascii="Calibri" w:eastAsia="Calibri" w:hAnsi="Calibri" w:cs="Calibri"/>
          <w:w w:val="99"/>
        </w:rPr>
        <w:t>e</w:t>
      </w:r>
      <w:r>
        <w:rPr>
          <w:rFonts w:ascii="Calibri" w:eastAsia="Calibri" w:hAnsi="Calibri" w:cs="Calibri"/>
          <w:spacing w:val="-1"/>
        </w:rPr>
        <w:t xml:space="preserve"> </w:t>
      </w:r>
      <w:r>
        <w:rPr>
          <w:rFonts w:ascii="Calibri" w:eastAsia="Calibri" w:hAnsi="Calibri" w:cs="Calibri"/>
          <w:spacing w:val="1"/>
          <w:w w:val="99"/>
        </w:rPr>
        <w:t>n</w:t>
      </w:r>
      <w:r>
        <w:rPr>
          <w:rFonts w:ascii="Calibri" w:eastAsia="Calibri" w:hAnsi="Calibri" w:cs="Calibri"/>
          <w:w w:val="99"/>
        </w:rPr>
        <w:t>am</w:t>
      </w:r>
      <w:r>
        <w:rPr>
          <w:rFonts w:ascii="Calibri" w:eastAsia="Calibri" w:hAnsi="Calibri" w:cs="Calibri"/>
          <w:spacing w:val="1"/>
          <w:w w:val="99"/>
        </w:rPr>
        <w:t>e</w:t>
      </w:r>
      <w:r>
        <w:rPr>
          <w:rFonts w:ascii="Calibri" w:eastAsia="Calibri" w:hAnsi="Calibri" w:cs="Calibri"/>
          <w:w w:val="99"/>
        </w:rPr>
        <w:t>:</w:t>
      </w:r>
      <w:r>
        <w:rPr>
          <w:rFonts w:ascii="Calibri" w:eastAsia="Calibri" w:hAnsi="Calibri" w:cs="Calibri"/>
        </w:rPr>
        <w:t xml:space="preserve">  </w:t>
      </w:r>
      <w:r>
        <w:rPr>
          <w:rFonts w:ascii="Calibri" w:eastAsia="Calibri" w:hAnsi="Calibri" w:cs="Calibri"/>
          <w:w w:val="99"/>
          <w:u w:val="single" w:color="000000"/>
        </w:rPr>
        <w:t xml:space="preserve"> </w:t>
      </w:r>
      <w:r>
        <w:rPr>
          <w:rFonts w:ascii="Calibri" w:eastAsia="Calibri" w:hAnsi="Calibri" w:cs="Calibri"/>
          <w:u w:val="single" w:color="000000"/>
        </w:rPr>
        <w:tab/>
      </w:r>
    </w:p>
    <w:p w14:paraId="0BDC4B29" w14:textId="77777777" w:rsidR="00762414" w:rsidRDefault="00CF613C">
      <w:pPr>
        <w:tabs>
          <w:tab w:val="left" w:pos="2160"/>
        </w:tabs>
        <w:spacing w:before="19" w:line="240" w:lineRule="exact"/>
        <w:rPr>
          <w:rFonts w:ascii="Calibri" w:eastAsia="Calibri" w:hAnsi="Calibri" w:cs="Calibri"/>
        </w:rPr>
        <w:sectPr w:rsidR="00762414">
          <w:type w:val="continuous"/>
          <w:pgSz w:w="12260" w:h="15860"/>
          <w:pgMar w:top="940" w:right="880" w:bottom="280" w:left="760" w:header="720" w:footer="720" w:gutter="0"/>
          <w:cols w:num="2" w:space="720" w:equalWidth="0">
            <w:col w:w="6655" w:space="499"/>
            <w:col w:w="3466"/>
          </w:cols>
        </w:sectPr>
      </w:pPr>
      <w:r>
        <w:br w:type="column"/>
      </w:r>
      <w:r>
        <w:rPr>
          <w:rFonts w:ascii="Calibri" w:eastAsia="Calibri" w:hAnsi="Calibri" w:cs="Calibri"/>
          <w:w w:val="99"/>
        </w:rPr>
        <w:t>D</w:t>
      </w:r>
      <w:r>
        <w:rPr>
          <w:rFonts w:ascii="Calibri" w:eastAsia="Calibri" w:hAnsi="Calibri" w:cs="Calibri"/>
          <w:spacing w:val="1"/>
          <w:w w:val="99"/>
        </w:rPr>
        <w:t>a</w:t>
      </w:r>
      <w:r>
        <w:rPr>
          <w:rFonts w:ascii="Calibri" w:eastAsia="Calibri" w:hAnsi="Calibri" w:cs="Calibri"/>
          <w:w w:val="99"/>
        </w:rPr>
        <w:t>te:</w:t>
      </w:r>
      <w:r>
        <w:rPr>
          <w:rFonts w:ascii="Calibri" w:eastAsia="Calibri" w:hAnsi="Calibri" w:cs="Calibri"/>
        </w:rPr>
        <w:t xml:space="preserve">  </w:t>
      </w:r>
      <w:r>
        <w:rPr>
          <w:rFonts w:ascii="Calibri" w:eastAsia="Calibri" w:hAnsi="Calibri" w:cs="Calibri"/>
          <w:w w:val="99"/>
          <w:u w:val="single" w:color="000000"/>
        </w:rPr>
        <w:t xml:space="preserve"> </w:t>
      </w:r>
      <w:r>
        <w:rPr>
          <w:rFonts w:ascii="Calibri" w:eastAsia="Calibri" w:hAnsi="Calibri" w:cs="Calibri"/>
          <w:u w:val="single" w:color="000000"/>
        </w:rPr>
        <w:t xml:space="preserve">         </w:t>
      </w:r>
      <w:r>
        <w:rPr>
          <w:rFonts w:ascii="Calibri" w:eastAsia="Calibri" w:hAnsi="Calibri" w:cs="Calibri"/>
          <w:spacing w:val="-2"/>
          <w:u w:val="single" w:color="000000"/>
        </w:rPr>
        <w:t xml:space="preserve"> </w:t>
      </w:r>
      <w:r>
        <w:rPr>
          <w:rFonts w:ascii="Calibri" w:eastAsia="Calibri" w:hAnsi="Calibri" w:cs="Calibri"/>
          <w:spacing w:val="2"/>
          <w:w w:val="99"/>
        </w:rPr>
        <w:t>/</w:t>
      </w:r>
      <w:r>
        <w:rPr>
          <w:rFonts w:ascii="Calibri" w:eastAsia="Calibri" w:hAnsi="Calibri" w:cs="Calibri"/>
          <w:w w:val="99"/>
          <w:u w:val="single" w:color="000000"/>
        </w:rPr>
        <w:t xml:space="preserve"> </w:t>
      </w:r>
      <w:r>
        <w:rPr>
          <w:rFonts w:ascii="Calibri" w:eastAsia="Calibri" w:hAnsi="Calibri" w:cs="Calibri"/>
          <w:u w:val="single" w:color="000000"/>
        </w:rPr>
        <w:t xml:space="preserve">          </w:t>
      </w:r>
      <w:r>
        <w:rPr>
          <w:rFonts w:ascii="Calibri" w:eastAsia="Calibri" w:hAnsi="Calibri" w:cs="Calibri"/>
          <w:w w:val="99"/>
        </w:rPr>
        <w:t>/</w:t>
      </w:r>
      <w:r>
        <w:rPr>
          <w:rFonts w:ascii="Calibri" w:eastAsia="Calibri" w:hAnsi="Calibri" w:cs="Calibri"/>
          <w:spacing w:val="1"/>
          <w:w w:val="99"/>
        </w:rPr>
        <w:t>_</w:t>
      </w:r>
      <w:r>
        <w:rPr>
          <w:rFonts w:ascii="Calibri" w:eastAsia="Calibri" w:hAnsi="Calibri" w:cs="Calibri"/>
          <w:w w:val="99"/>
          <w:u w:val="single" w:color="000000"/>
        </w:rPr>
        <w:t xml:space="preserve"> </w:t>
      </w:r>
      <w:r>
        <w:rPr>
          <w:rFonts w:ascii="Calibri" w:eastAsia="Calibri" w:hAnsi="Calibri" w:cs="Calibri"/>
          <w:u w:val="single" w:color="000000"/>
        </w:rPr>
        <w:tab/>
      </w:r>
    </w:p>
    <w:p w14:paraId="1D3C19B2" w14:textId="77777777" w:rsidR="00762414" w:rsidRDefault="00CF613C">
      <w:pPr>
        <w:spacing w:before="11" w:line="220" w:lineRule="exact"/>
        <w:rPr>
          <w:sz w:val="22"/>
          <w:szCs w:val="22"/>
        </w:rPr>
      </w:pPr>
      <w:r>
        <w:rPr>
          <w:noProof/>
        </w:rPr>
        <mc:AlternateContent>
          <mc:Choice Requires="wpg">
            <w:drawing>
              <wp:anchor distT="0" distB="0" distL="114300" distR="114300" simplePos="0" relativeHeight="251674112" behindDoc="1" locked="0" layoutInCell="1" allowOverlap="1" wp14:anchorId="7FAA03BE" wp14:editId="385E9A44">
                <wp:simplePos x="0" y="0"/>
                <wp:positionH relativeFrom="page">
                  <wp:posOffset>514350</wp:posOffset>
                </wp:positionH>
                <wp:positionV relativeFrom="page">
                  <wp:posOffset>1085850</wp:posOffset>
                </wp:positionV>
                <wp:extent cx="6686550" cy="0"/>
                <wp:effectExtent l="19050" t="19050" r="28575" b="19050"/>
                <wp:wrapNone/>
                <wp:docPr id="396"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6550" cy="0"/>
                          <a:chOff x="810" y="1710"/>
                          <a:chExt cx="10530" cy="0"/>
                        </a:xfrm>
                      </wpg:grpSpPr>
                      <wps:wsp>
                        <wps:cNvPr id="397" name="Freeform 374"/>
                        <wps:cNvSpPr>
                          <a:spLocks/>
                        </wps:cNvSpPr>
                        <wps:spPr bwMode="auto">
                          <a:xfrm>
                            <a:off x="810" y="1710"/>
                            <a:ext cx="10530" cy="0"/>
                          </a:xfrm>
                          <a:custGeom>
                            <a:avLst/>
                            <a:gdLst>
                              <a:gd name="T0" fmla="+- 0 810 810"/>
                              <a:gd name="T1" fmla="*/ T0 w 10530"/>
                              <a:gd name="T2" fmla="+- 0 11340 810"/>
                              <a:gd name="T3" fmla="*/ T2 w 10530"/>
                            </a:gdLst>
                            <a:ahLst/>
                            <a:cxnLst>
                              <a:cxn ang="0">
                                <a:pos x="T1" y="0"/>
                              </a:cxn>
                              <a:cxn ang="0">
                                <a:pos x="T3" y="0"/>
                              </a:cxn>
                            </a:cxnLst>
                            <a:rect l="0" t="0" r="r" b="b"/>
                            <a:pathLst>
                              <a:path w="10530">
                                <a:moveTo>
                                  <a:pt x="0" y="0"/>
                                </a:moveTo>
                                <a:lnTo>
                                  <a:pt x="1053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D3E932" id="Group 373" o:spid="_x0000_s1026" style="position:absolute;margin-left:40.5pt;margin-top:85.5pt;width:526.5pt;height:0;z-index:-251642368;mso-position-horizontal-relative:page;mso-position-vertical-relative:page" coordorigin="810,1710" coordsize="10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">
                <v:shape id="Freeform 374" o:spid="_x0000_s1027" style="position:absolute;left:810;top:1710;width:10530;height:0;visibility:visible;mso-wrap-style:square;v-text-anchor:top" coordsize="10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4lOMcA&#10;AADcAAAADwAAAGRycy9kb3ducmV2LnhtbESPS2/CMBCE75X6H6xF6qUCp0W8UgxqUZF64MLjwHGJ&#10;t0kgXkexwSm/HldC4jiamW8003lrKnGhxpWWFbz1EhDEmdUl5wp222V3DMJ5ZI2VZVLwRw7ms+en&#10;KabaBl7TZeNzESHsUlRQeF+nUrqsIIOuZ2vi6P3axqCPssmlbjBEuKnke5IMpcGS40KBNS0Kyk6b&#10;s1GwWux0/3S2+214/Q5heLh+XQdHpV467ecHCE+tf4Tv7R+toD8Zwf+Ze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6uJTjHAAAA3AAAAA8AAAAAAAAAAAAAAAAAmAIAAGRy&#10;cy9kb3ducmV2LnhtbFBLBQYAAAAABAAEAPUAAACMAwAAAAA=&#10;" path="m,l10530,e" filled="f" strokeweight="3pt">
                  <v:path arrowok="t" o:connecttype="custom" o:connectlocs="0,0;10530,0" o:connectangles="0,0"/>
                </v:shape>
                <w10:wrap anchorx="page" anchory="page"/>
              </v:group>
            </w:pict>
          </mc:Fallback>
        </mc:AlternateContent>
      </w:r>
    </w:p>
    <w:p w14:paraId="25B2852D" w14:textId="77777777" w:rsidR="00762414" w:rsidRDefault="00CF613C">
      <w:pPr>
        <w:tabs>
          <w:tab w:val="left" w:pos="6700"/>
        </w:tabs>
        <w:spacing w:before="19" w:line="240" w:lineRule="exact"/>
        <w:ind w:left="726"/>
        <w:rPr>
          <w:rFonts w:ascii="Calibri" w:eastAsia="Calibri" w:hAnsi="Calibri" w:cs="Calibri"/>
        </w:rPr>
      </w:pPr>
      <w:r>
        <w:rPr>
          <w:noProof/>
        </w:rPr>
        <mc:AlternateContent>
          <mc:Choice Requires="wpg">
            <w:drawing>
              <wp:anchor distT="0" distB="0" distL="114300" distR="114300" simplePos="0" relativeHeight="251679232" behindDoc="1" locked="0" layoutInCell="1" allowOverlap="1" wp14:anchorId="2051017D" wp14:editId="5EB2E9A2">
                <wp:simplePos x="0" y="0"/>
                <wp:positionH relativeFrom="page">
                  <wp:posOffset>571500</wp:posOffset>
                </wp:positionH>
                <wp:positionV relativeFrom="paragraph">
                  <wp:posOffset>398145</wp:posOffset>
                </wp:positionV>
                <wp:extent cx="6629400" cy="0"/>
                <wp:effectExtent l="9525" t="7620" r="9525" b="11430"/>
                <wp:wrapNone/>
                <wp:docPr id="394"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0"/>
                          <a:chOff x="900" y="627"/>
                          <a:chExt cx="10440" cy="0"/>
                        </a:xfrm>
                      </wpg:grpSpPr>
                      <wps:wsp>
                        <wps:cNvPr id="395" name="Freeform 372"/>
                        <wps:cNvSpPr>
                          <a:spLocks/>
                        </wps:cNvSpPr>
                        <wps:spPr bwMode="auto">
                          <a:xfrm>
                            <a:off x="900" y="627"/>
                            <a:ext cx="10440" cy="0"/>
                          </a:xfrm>
                          <a:custGeom>
                            <a:avLst/>
                            <a:gdLst>
                              <a:gd name="T0" fmla="+- 0 900 900"/>
                              <a:gd name="T1" fmla="*/ T0 w 10440"/>
                              <a:gd name="T2" fmla="+- 0 11340 900"/>
                              <a:gd name="T3" fmla="*/ T2 w 10440"/>
                            </a:gdLst>
                            <a:ahLst/>
                            <a:cxnLst>
                              <a:cxn ang="0">
                                <a:pos x="T1" y="0"/>
                              </a:cxn>
                              <a:cxn ang="0">
                                <a:pos x="T3" y="0"/>
                              </a:cxn>
                            </a:cxnLst>
                            <a:rect l="0" t="0" r="r" b="b"/>
                            <a:pathLst>
                              <a:path w="10440">
                                <a:moveTo>
                                  <a:pt x="0" y="0"/>
                                </a:moveTo>
                                <a:lnTo>
                                  <a:pt x="104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A6D5D8" id="Group 371" o:spid="_x0000_s1026" style="position:absolute;margin-left:45pt;margin-top:31.35pt;width:522pt;height:0;z-index:-251637248;mso-position-horizontal-relative:page" coordorigin="900,627" coordsize="10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">
                <v:shape id="Freeform 372" o:spid="_x0000_s1027" style="position:absolute;left:900;top:627;width:10440;height:0;visibility:visible;mso-wrap-style:square;v-text-anchor:top" coordsize="10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LTSccA&#10;AADcAAAADwAAAGRycy9kb3ducmV2LnhtbESPQWvCQBSE7wX/w/KEXkrdWKmx0VW0EOqhgo09eHxk&#10;n0kw+zZkt0n6712h0OMwM98wq81gatFR6yrLCqaTCARxbnXFhYLvU/q8AOE8ssbaMin4JQeb9ehh&#10;hYm2PX9Rl/lCBAi7BBWU3jeJlC4vyaCb2IY4eBfbGvRBtoXULfYBbmr5EkVzabDisFBiQ+8l5dfs&#10;xyhI9+eP9BDNmqfzMd5e7C6uPw+xUo/jYbsE4Wnw/+G/9l4rmL29wv1MOA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C00nHAAAA3AAAAA8AAAAAAAAAAAAAAAAAmAIAAGRy&#10;cy9kb3ducmV2LnhtbFBLBQYAAAAABAAEAPUAAACMAwAAAAA=&#10;" path="m,l10440,e" filled="f">
                  <v:path arrowok="t" o:connecttype="custom" o:connectlocs="0,0;10440,0" o:connectangles="0,0"/>
                </v:shape>
                <w10:wrap anchorx="page"/>
              </v:group>
            </w:pict>
          </mc:Fallback>
        </mc:AlternateContent>
      </w:r>
      <w:r>
        <w:rPr>
          <w:rFonts w:ascii="Calibri" w:eastAsia="Calibri" w:hAnsi="Calibri" w:cs="Calibri"/>
          <w:spacing w:val="1"/>
          <w:w w:val="99"/>
        </w:rPr>
        <w:t>E</w:t>
      </w:r>
      <w:r>
        <w:rPr>
          <w:rFonts w:ascii="Calibri" w:eastAsia="Calibri" w:hAnsi="Calibri" w:cs="Calibri"/>
          <w:spacing w:val="-1"/>
          <w:w w:val="99"/>
        </w:rPr>
        <w:t>m</w:t>
      </w:r>
      <w:r>
        <w:rPr>
          <w:rFonts w:ascii="Calibri" w:eastAsia="Calibri" w:hAnsi="Calibri" w:cs="Calibri"/>
          <w:spacing w:val="1"/>
          <w:w w:val="99"/>
        </w:rPr>
        <w:t>p</w:t>
      </w:r>
      <w:r>
        <w:rPr>
          <w:rFonts w:ascii="Calibri" w:eastAsia="Calibri" w:hAnsi="Calibri" w:cs="Calibri"/>
          <w:w w:val="99"/>
        </w:rPr>
        <w:t>lo</w:t>
      </w:r>
      <w:r>
        <w:rPr>
          <w:rFonts w:ascii="Calibri" w:eastAsia="Calibri" w:hAnsi="Calibri" w:cs="Calibri"/>
          <w:spacing w:val="1"/>
          <w:w w:val="99"/>
        </w:rPr>
        <w:t>y</w:t>
      </w:r>
      <w:r>
        <w:rPr>
          <w:rFonts w:ascii="Calibri" w:eastAsia="Calibri" w:hAnsi="Calibri" w:cs="Calibri"/>
          <w:spacing w:val="-1"/>
          <w:w w:val="99"/>
        </w:rPr>
        <w:t>e</w:t>
      </w:r>
      <w:r>
        <w:rPr>
          <w:rFonts w:ascii="Calibri" w:eastAsia="Calibri" w:hAnsi="Calibri" w:cs="Calibri"/>
          <w:w w:val="99"/>
        </w:rPr>
        <w:t>e</w:t>
      </w:r>
      <w:r>
        <w:rPr>
          <w:rFonts w:ascii="Calibri" w:eastAsia="Calibri" w:hAnsi="Calibri" w:cs="Calibri"/>
          <w:spacing w:val="-1"/>
        </w:rPr>
        <w:t xml:space="preserve"> </w:t>
      </w:r>
      <w:r>
        <w:rPr>
          <w:rFonts w:ascii="Calibri" w:eastAsia="Calibri" w:hAnsi="Calibri" w:cs="Calibri"/>
          <w:w w:val="99"/>
        </w:rPr>
        <w:t>s</w:t>
      </w:r>
      <w:r>
        <w:rPr>
          <w:rFonts w:ascii="Calibri" w:eastAsia="Calibri" w:hAnsi="Calibri" w:cs="Calibri"/>
          <w:spacing w:val="1"/>
          <w:w w:val="99"/>
        </w:rPr>
        <w:t>i</w:t>
      </w:r>
      <w:r>
        <w:rPr>
          <w:rFonts w:ascii="Calibri" w:eastAsia="Calibri" w:hAnsi="Calibri" w:cs="Calibri"/>
          <w:w w:val="99"/>
        </w:rPr>
        <w:t>g</w:t>
      </w:r>
      <w:r>
        <w:rPr>
          <w:rFonts w:ascii="Calibri" w:eastAsia="Calibri" w:hAnsi="Calibri" w:cs="Calibri"/>
          <w:spacing w:val="1"/>
          <w:w w:val="99"/>
        </w:rPr>
        <w:t>n</w:t>
      </w:r>
      <w:r>
        <w:rPr>
          <w:rFonts w:ascii="Calibri" w:eastAsia="Calibri" w:hAnsi="Calibri" w:cs="Calibri"/>
          <w:w w:val="99"/>
        </w:rPr>
        <w:t>a</w:t>
      </w:r>
      <w:r>
        <w:rPr>
          <w:rFonts w:ascii="Calibri" w:eastAsia="Calibri" w:hAnsi="Calibri" w:cs="Calibri"/>
          <w:spacing w:val="1"/>
          <w:w w:val="99"/>
        </w:rPr>
        <w:t>tu</w:t>
      </w:r>
      <w:r>
        <w:rPr>
          <w:rFonts w:ascii="Calibri" w:eastAsia="Calibri" w:hAnsi="Calibri" w:cs="Calibri"/>
          <w:w w:val="99"/>
        </w:rPr>
        <w:t>re</w:t>
      </w:r>
      <w:r>
        <w:rPr>
          <w:rFonts w:ascii="Calibri" w:eastAsia="Calibri" w:hAnsi="Calibri" w:cs="Calibri"/>
        </w:rPr>
        <w:t xml:space="preserve">  </w:t>
      </w:r>
      <w:r>
        <w:rPr>
          <w:rFonts w:ascii="Calibri" w:eastAsia="Calibri" w:hAnsi="Calibri" w:cs="Calibri"/>
          <w:w w:val="99"/>
          <w:u w:val="single" w:color="000000"/>
        </w:rPr>
        <w:t xml:space="preserve"> </w:t>
      </w:r>
      <w:r>
        <w:rPr>
          <w:rFonts w:ascii="Calibri" w:eastAsia="Calibri" w:hAnsi="Calibri" w:cs="Calibri"/>
          <w:u w:val="single" w:color="000000"/>
        </w:rPr>
        <w:tab/>
      </w:r>
    </w:p>
    <w:p w14:paraId="4CABDC13" w14:textId="77777777" w:rsidR="00762414" w:rsidRDefault="00762414">
      <w:pPr>
        <w:spacing w:line="200" w:lineRule="exact"/>
      </w:pPr>
    </w:p>
    <w:p w14:paraId="78269EBD" w14:textId="77777777" w:rsidR="00762414" w:rsidRDefault="00762414">
      <w:pPr>
        <w:spacing w:line="200" w:lineRule="exact"/>
      </w:pPr>
    </w:p>
    <w:p w14:paraId="7CA4B0B1" w14:textId="77777777" w:rsidR="00762414" w:rsidRDefault="00762414">
      <w:pPr>
        <w:spacing w:line="200" w:lineRule="exact"/>
      </w:pPr>
    </w:p>
    <w:p w14:paraId="250A0D78" w14:textId="77777777" w:rsidR="00762414" w:rsidRDefault="00762414">
      <w:pPr>
        <w:spacing w:before="13" w:line="200" w:lineRule="exact"/>
      </w:pPr>
    </w:p>
    <w:p w14:paraId="0DB37D34" w14:textId="77777777" w:rsidR="00762414" w:rsidRDefault="00CF613C">
      <w:pPr>
        <w:spacing w:before="11"/>
        <w:ind w:left="106"/>
        <w:rPr>
          <w:rFonts w:ascii="Calibri" w:eastAsia="Calibri" w:hAnsi="Calibri" w:cs="Calibri"/>
          <w:sz w:val="24"/>
          <w:szCs w:val="24"/>
        </w:rPr>
      </w:pPr>
      <w:r>
        <w:rPr>
          <w:rFonts w:ascii="Calibri" w:eastAsia="Calibri" w:hAnsi="Calibri" w:cs="Calibri"/>
          <w:b/>
          <w:sz w:val="24"/>
          <w:szCs w:val="24"/>
        </w:rPr>
        <w:t>S</w:t>
      </w:r>
      <w:r>
        <w:rPr>
          <w:rFonts w:ascii="Calibri" w:eastAsia="Calibri" w:hAnsi="Calibri" w:cs="Calibri"/>
          <w:b/>
          <w:spacing w:val="-2"/>
          <w:sz w:val="24"/>
          <w:szCs w:val="24"/>
        </w:rPr>
        <w:t>a</w:t>
      </w:r>
      <w:r>
        <w:rPr>
          <w:rFonts w:ascii="Calibri" w:eastAsia="Calibri" w:hAnsi="Calibri" w:cs="Calibri"/>
          <w:b/>
          <w:spacing w:val="-1"/>
          <w:sz w:val="24"/>
          <w:szCs w:val="24"/>
        </w:rPr>
        <w:t>m</w:t>
      </w:r>
      <w:r>
        <w:rPr>
          <w:rFonts w:ascii="Calibri" w:eastAsia="Calibri" w:hAnsi="Calibri" w:cs="Calibri"/>
          <w:b/>
          <w:spacing w:val="1"/>
          <w:sz w:val="24"/>
          <w:szCs w:val="24"/>
        </w:rPr>
        <w:t>pl</w:t>
      </w:r>
      <w:r>
        <w:rPr>
          <w:rFonts w:ascii="Calibri" w:eastAsia="Calibri" w:hAnsi="Calibri" w:cs="Calibri"/>
          <w:b/>
          <w:sz w:val="24"/>
          <w:szCs w:val="24"/>
        </w:rPr>
        <w:t xml:space="preserve">e </w:t>
      </w:r>
      <w:r w:rsidR="00B43CB5">
        <w:rPr>
          <w:rFonts w:ascii="Calibri" w:eastAsia="Calibri" w:hAnsi="Calibri" w:cs="Calibri"/>
          <w:b/>
          <w:sz w:val="24"/>
          <w:szCs w:val="24"/>
        </w:rPr>
        <w:t>Seat Belt</w:t>
      </w:r>
      <w:r>
        <w:rPr>
          <w:rFonts w:ascii="Calibri" w:eastAsia="Calibri" w:hAnsi="Calibri" w:cs="Calibri"/>
          <w:b/>
          <w:spacing w:val="2"/>
          <w:sz w:val="24"/>
          <w:szCs w:val="24"/>
        </w:rPr>
        <w:t xml:space="preserve"> </w:t>
      </w:r>
      <w:r>
        <w:rPr>
          <w:rFonts w:ascii="Calibri" w:eastAsia="Calibri" w:hAnsi="Calibri" w:cs="Calibri"/>
          <w:b/>
          <w:sz w:val="24"/>
          <w:szCs w:val="24"/>
        </w:rPr>
        <w:t>Use Po</w:t>
      </w:r>
      <w:r>
        <w:rPr>
          <w:rFonts w:ascii="Calibri" w:eastAsia="Calibri" w:hAnsi="Calibri" w:cs="Calibri"/>
          <w:b/>
          <w:spacing w:val="1"/>
          <w:sz w:val="24"/>
          <w:szCs w:val="24"/>
        </w:rPr>
        <w:t>li</w:t>
      </w:r>
      <w:r>
        <w:rPr>
          <w:rFonts w:ascii="Calibri" w:eastAsia="Calibri" w:hAnsi="Calibri" w:cs="Calibri"/>
          <w:b/>
          <w:sz w:val="24"/>
          <w:szCs w:val="24"/>
        </w:rPr>
        <w:t>cy I</w:t>
      </w:r>
    </w:p>
    <w:p w14:paraId="39D6E7BE" w14:textId="77777777" w:rsidR="00762414" w:rsidRDefault="00CF613C">
      <w:pPr>
        <w:spacing w:line="240" w:lineRule="exact"/>
        <w:ind w:left="106"/>
        <w:rPr>
          <w:rFonts w:ascii="Calibri" w:eastAsia="Calibri" w:hAnsi="Calibri" w:cs="Calibri"/>
        </w:rPr>
      </w:pPr>
      <w:r>
        <w:rPr>
          <w:rFonts w:ascii="Calibri" w:eastAsia="Calibri" w:hAnsi="Calibri" w:cs="Calibri"/>
          <w:i/>
          <w:w w:val="99"/>
        </w:rPr>
        <w:t>(</w:t>
      </w:r>
      <w:r>
        <w:rPr>
          <w:rFonts w:ascii="Calibri" w:eastAsia="Calibri" w:hAnsi="Calibri" w:cs="Calibri"/>
          <w:i/>
          <w:spacing w:val="-1"/>
          <w:w w:val="99"/>
        </w:rPr>
        <w:t>C</w:t>
      </w:r>
      <w:r>
        <w:rPr>
          <w:rFonts w:ascii="Calibri" w:eastAsia="Calibri" w:hAnsi="Calibri" w:cs="Calibri"/>
          <w:i/>
          <w:spacing w:val="1"/>
          <w:w w:val="99"/>
        </w:rPr>
        <w:t>ompan</w:t>
      </w:r>
      <w:r>
        <w:rPr>
          <w:rFonts w:ascii="Calibri" w:eastAsia="Calibri" w:hAnsi="Calibri" w:cs="Calibri"/>
          <w:i/>
          <w:w w:val="99"/>
        </w:rPr>
        <w:t>y</w:t>
      </w:r>
      <w:r>
        <w:rPr>
          <w:rFonts w:ascii="Calibri" w:eastAsia="Calibri" w:hAnsi="Calibri" w:cs="Calibri"/>
          <w:i/>
          <w:spacing w:val="-1"/>
          <w:w w:val="99"/>
        </w:rPr>
        <w:t>/</w:t>
      </w:r>
      <w:r>
        <w:rPr>
          <w:rFonts w:ascii="Calibri" w:eastAsia="Calibri" w:hAnsi="Calibri" w:cs="Calibri"/>
          <w:i/>
          <w:spacing w:val="2"/>
          <w:w w:val="99"/>
        </w:rPr>
        <w:t>O</w:t>
      </w:r>
      <w:r>
        <w:rPr>
          <w:rFonts w:ascii="Calibri" w:eastAsia="Calibri" w:hAnsi="Calibri" w:cs="Calibri"/>
          <w:i/>
          <w:spacing w:val="-1"/>
          <w:w w:val="99"/>
        </w:rPr>
        <w:t>r</w:t>
      </w:r>
      <w:r>
        <w:rPr>
          <w:rFonts w:ascii="Calibri" w:eastAsia="Calibri" w:hAnsi="Calibri" w:cs="Calibri"/>
          <w:i/>
          <w:spacing w:val="1"/>
          <w:w w:val="99"/>
        </w:rPr>
        <w:t>gan</w:t>
      </w:r>
      <w:r>
        <w:rPr>
          <w:rFonts w:ascii="Calibri" w:eastAsia="Calibri" w:hAnsi="Calibri" w:cs="Calibri"/>
          <w:i/>
          <w:w w:val="99"/>
        </w:rPr>
        <w:t>iz</w:t>
      </w:r>
      <w:r>
        <w:rPr>
          <w:rFonts w:ascii="Calibri" w:eastAsia="Calibri" w:hAnsi="Calibri" w:cs="Calibri"/>
          <w:i/>
          <w:spacing w:val="1"/>
          <w:w w:val="99"/>
        </w:rPr>
        <w:t>a</w:t>
      </w:r>
      <w:r>
        <w:rPr>
          <w:rFonts w:ascii="Calibri" w:eastAsia="Calibri" w:hAnsi="Calibri" w:cs="Calibri"/>
          <w:i/>
          <w:w w:val="99"/>
        </w:rPr>
        <w:t>ti</w:t>
      </w:r>
      <w:r>
        <w:rPr>
          <w:rFonts w:ascii="Calibri" w:eastAsia="Calibri" w:hAnsi="Calibri" w:cs="Calibri"/>
          <w:i/>
          <w:spacing w:val="1"/>
          <w:w w:val="99"/>
        </w:rPr>
        <w:t>o</w:t>
      </w:r>
      <w:r>
        <w:rPr>
          <w:rFonts w:ascii="Calibri" w:eastAsia="Calibri" w:hAnsi="Calibri" w:cs="Calibri"/>
          <w:i/>
          <w:w w:val="99"/>
        </w:rPr>
        <w:t>n</w:t>
      </w:r>
      <w:r>
        <w:rPr>
          <w:rFonts w:ascii="Calibri" w:eastAsia="Calibri" w:hAnsi="Calibri" w:cs="Calibri"/>
          <w:i/>
          <w:spacing w:val="1"/>
          <w:w w:val="99"/>
        </w:rPr>
        <w:t xml:space="preserve"> </w:t>
      </w:r>
      <w:r>
        <w:rPr>
          <w:rFonts w:ascii="Calibri" w:eastAsia="Calibri" w:hAnsi="Calibri" w:cs="Calibri"/>
          <w:i/>
          <w:spacing w:val="1"/>
        </w:rPr>
        <w:t>na</w:t>
      </w:r>
      <w:r>
        <w:rPr>
          <w:rFonts w:ascii="Calibri" w:eastAsia="Calibri" w:hAnsi="Calibri" w:cs="Calibri"/>
          <w:i/>
          <w:spacing w:val="-2"/>
        </w:rPr>
        <w:t>m</w:t>
      </w:r>
      <w:r>
        <w:rPr>
          <w:rFonts w:ascii="Calibri" w:eastAsia="Calibri" w:hAnsi="Calibri" w:cs="Calibri"/>
          <w:i/>
          <w:spacing w:val="1"/>
        </w:rPr>
        <w:t>e</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spacing w:val="-1"/>
        </w:rPr>
        <w:t>s</w:t>
      </w:r>
      <w:r>
        <w:rPr>
          <w:rFonts w:ascii="Calibri" w:eastAsia="Calibri" w:hAnsi="Calibri" w:cs="Calibri"/>
        </w:rPr>
        <w:t>tri</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s</w:t>
      </w:r>
      <w:r>
        <w:rPr>
          <w:rFonts w:ascii="Calibri" w:eastAsia="Calibri" w:hAnsi="Calibri" w:cs="Calibri"/>
          <w:spacing w:val="-6"/>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3"/>
        </w:rPr>
        <w:t>d</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rPr>
        <w:t>a sa</w:t>
      </w:r>
      <w:r>
        <w:rPr>
          <w:rFonts w:ascii="Calibri" w:eastAsia="Calibri" w:hAnsi="Calibri" w:cs="Calibri"/>
          <w:spacing w:val="2"/>
        </w:rPr>
        <w:t>f</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al</w:t>
      </w:r>
      <w:r>
        <w:rPr>
          <w:rFonts w:ascii="Calibri" w:eastAsia="Calibri" w:hAnsi="Calibri" w:cs="Calibri"/>
          <w:spacing w:val="1"/>
        </w:rPr>
        <w:t>th</w:t>
      </w:r>
      <w:r>
        <w:rPr>
          <w:rFonts w:ascii="Calibri" w:eastAsia="Calibri" w:hAnsi="Calibri" w:cs="Calibri"/>
        </w:rPr>
        <w:t>y</w:t>
      </w:r>
      <w:r>
        <w:rPr>
          <w:rFonts w:ascii="Calibri" w:eastAsia="Calibri" w:hAnsi="Calibri" w:cs="Calibri"/>
          <w:spacing w:val="-5"/>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spacing w:val="-1"/>
        </w:rPr>
        <w:t>v</w:t>
      </w:r>
      <w:r>
        <w:rPr>
          <w:rFonts w:ascii="Calibri" w:eastAsia="Calibri" w:hAnsi="Calibri" w:cs="Calibri"/>
        </w:rPr>
        <w:t>iro</w:t>
      </w:r>
      <w:r>
        <w:rPr>
          <w:rFonts w:ascii="Calibri" w:eastAsia="Calibri" w:hAnsi="Calibri" w:cs="Calibri"/>
          <w:spacing w:val="1"/>
        </w:rPr>
        <w:t>n</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0"/>
        </w:rPr>
        <w:t xml:space="preserve"> </w:t>
      </w:r>
      <w:r>
        <w:rPr>
          <w:rFonts w:ascii="Calibri" w:eastAsia="Calibri" w:hAnsi="Calibri" w:cs="Calibri"/>
          <w:spacing w:val="-1"/>
        </w:rPr>
        <w:t>f</w:t>
      </w:r>
      <w:r>
        <w:rPr>
          <w:rFonts w:ascii="Calibri" w:eastAsia="Calibri" w:hAnsi="Calibri" w:cs="Calibri"/>
        </w:rPr>
        <w:t>or</w:t>
      </w:r>
      <w:r>
        <w:rPr>
          <w:rFonts w:ascii="Calibri" w:eastAsia="Calibri" w:hAnsi="Calibri" w:cs="Calibri"/>
          <w:spacing w:val="-2"/>
        </w:rPr>
        <w:t xml:space="preserve"> </w:t>
      </w:r>
      <w:r>
        <w:rPr>
          <w:rFonts w:ascii="Calibri" w:eastAsia="Calibri" w:hAnsi="Calibri" w:cs="Calibri"/>
          <w:spacing w:val="1"/>
        </w:rPr>
        <w:t>emp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ees</w:t>
      </w:r>
      <w:r>
        <w:rPr>
          <w:rFonts w:ascii="Calibri" w:eastAsia="Calibri" w:hAnsi="Calibri" w:cs="Calibri"/>
        </w:rPr>
        <w:t>.</w:t>
      </w:r>
      <w:r>
        <w:rPr>
          <w:rFonts w:ascii="Calibri" w:eastAsia="Calibri" w:hAnsi="Calibri" w:cs="Calibri"/>
          <w:spacing w:val="36"/>
        </w:rPr>
        <w:t xml:space="preserve"> </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rPr>
        <w:t>ac</w:t>
      </w:r>
      <w:r>
        <w:rPr>
          <w:rFonts w:ascii="Calibri" w:eastAsia="Calibri" w:hAnsi="Calibri" w:cs="Calibri"/>
          <w:spacing w:val="1"/>
        </w:rPr>
        <w:t>h</w:t>
      </w:r>
      <w:r>
        <w:rPr>
          <w:rFonts w:ascii="Calibri" w:eastAsia="Calibri" w:hAnsi="Calibri" w:cs="Calibri"/>
          <w:spacing w:val="2"/>
        </w:rPr>
        <w:t>i</w:t>
      </w:r>
      <w:r>
        <w:rPr>
          <w:rFonts w:ascii="Calibri" w:eastAsia="Calibri" w:hAnsi="Calibri" w:cs="Calibri"/>
          <w:spacing w:val="-1"/>
        </w:rPr>
        <w:t>e</w:t>
      </w:r>
      <w:r>
        <w:rPr>
          <w:rFonts w:ascii="Calibri" w:eastAsia="Calibri" w:hAnsi="Calibri" w:cs="Calibri"/>
          <w:spacing w:val="1"/>
        </w:rPr>
        <w:t>v</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spacing w:val="1"/>
        </w:rPr>
        <w:t>th</w:t>
      </w:r>
      <w:r>
        <w:rPr>
          <w:rFonts w:ascii="Calibri" w:eastAsia="Calibri" w:hAnsi="Calibri" w:cs="Calibri"/>
        </w:rPr>
        <w:t>is</w:t>
      </w:r>
      <w:r>
        <w:rPr>
          <w:rFonts w:ascii="Calibri" w:eastAsia="Calibri" w:hAnsi="Calibri" w:cs="Calibri"/>
          <w:spacing w:val="-4"/>
        </w:rPr>
        <w:t xml:space="preserve"> </w:t>
      </w:r>
      <w:r>
        <w:rPr>
          <w:rFonts w:ascii="Calibri" w:eastAsia="Calibri" w:hAnsi="Calibri" w:cs="Calibri"/>
        </w:rPr>
        <w:t>g</w:t>
      </w:r>
      <w:r>
        <w:rPr>
          <w:rFonts w:ascii="Calibri" w:eastAsia="Calibri" w:hAnsi="Calibri" w:cs="Calibri"/>
          <w:spacing w:val="1"/>
        </w:rPr>
        <w:t>o</w:t>
      </w:r>
      <w:r>
        <w:rPr>
          <w:rFonts w:ascii="Calibri" w:eastAsia="Calibri" w:hAnsi="Calibri" w:cs="Calibri"/>
        </w:rPr>
        <w:t>al,</w:t>
      </w:r>
      <w:r>
        <w:rPr>
          <w:rFonts w:ascii="Calibri" w:eastAsia="Calibri" w:hAnsi="Calibri" w:cs="Calibri"/>
          <w:spacing w:val="-1"/>
        </w:rPr>
        <w:t xml:space="preserve"> </w:t>
      </w:r>
      <w:r>
        <w:rPr>
          <w:rFonts w:ascii="Calibri" w:eastAsia="Calibri" w:hAnsi="Calibri" w:cs="Calibri"/>
          <w:spacing w:val="1"/>
        </w:rPr>
        <w:t>th</w:t>
      </w:r>
      <w:r>
        <w:rPr>
          <w:rFonts w:ascii="Calibri" w:eastAsia="Calibri" w:hAnsi="Calibri" w:cs="Calibri"/>
        </w:rPr>
        <w:t>e</w:t>
      </w:r>
    </w:p>
    <w:p w14:paraId="0485322D" w14:textId="77777777" w:rsidR="00762414" w:rsidRDefault="00CF613C">
      <w:pPr>
        <w:spacing w:before="1"/>
        <w:ind w:left="106" w:right="123"/>
        <w:rPr>
          <w:rFonts w:ascii="Calibri" w:eastAsia="Calibri" w:hAnsi="Calibri" w:cs="Calibri"/>
        </w:rPr>
      </w:pPr>
      <w:r>
        <w:rPr>
          <w:rFonts w:ascii="Calibri" w:eastAsia="Calibri" w:hAnsi="Calibri" w:cs="Calibri"/>
          <w:i/>
          <w:w w:val="99"/>
        </w:rPr>
        <w:t>(</w:t>
      </w:r>
      <w:r>
        <w:rPr>
          <w:rFonts w:ascii="Calibri" w:eastAsia="Calibri" w:hAnsi="Calibri" w:cs="Calibri"/>
          <w:i/>
          <w:spacing w:val="-1"/>
          <w:w w:val="99"/>
        </w:rPr>
        <w:t>C</w:t>
      </w:r>
      <w:r>
        <w:rPr>
          <w:rFonts w:ascii="Calibri" w:eastAsia="Calibri" w:hAnsi="Calibri" w:cs="Calibri"/>
          <w:i/>
          <w:spacing w:val="1"/>
          <w:w w:val="99"/>
        </w:rPr>
        <w:t>ompan</w:t>
      </w:r>
      <w:r>
        <w:rPr>
          <w:rFonts w:ascii="Calibri" w:eastAsia="Calibri" w:hAnsi="Calibri" w:cs="Calibri"/>
          <w:i/>
          <w:w w:val="99"/>
        </w:rPr>
        <w:t>y</w:t>
      </w:r>
      <w:r>
        <w:rPr>
          <w:rFonts w:ascii="Calibri" w:eastAsia="Calibri" w:hAnsi="Calibri" w:cs="Calibri"/>
          <w:i/>
          <w:spacing w:val="-1"/>
          <w:w w:val="99"/>
        </w:rPr>
        <w:t>/</w:t>
      </w:r>
      <w:r>
        <w:rPr>
          <w:rFonts w:ascii="Calibri" w:eastAsia="Calibri" w:hAnsi="Calibri" w:cs="Calibri"/>
          <w:i/>
          <w:spacing w:val="2"/>
          <w:w w:val="99"/>
        </w:rPr>
        <w:t>O</w:t>
      </w:r>
      <w:r>
        <w:rPr>
          <w:rFonts w:ascii="Calibri" w:eastAsia="Calibri" w:hAnsi="Calibri" w:cs="Calibri"/>
          <w:i/>
          <w:spacing w:val="-1"/>
          <w:w w:val="99"/>
        </w:rPr>
        <w:t>r</w:t>
      </w:r>
      <w:r>
        <w:rPr>
          <w:rFonts w:ascii="Calibri" w:eastAsia="Calibri" w:hAnsi="Calibri" w:cs="Calibri"/>
          <w:i/>
          <w:spacing w:val="1"/>
          <w:w w:val="99"/>
        </w:rPr>
        <w:t>gan</w:t>
      </w:r>
      <w:r>
        <w:rPr>
          <w:rFonts w:ascii="Calibri" w:eastAsia="Calibri" w:hAnsi="Calibri" w:cs="Calibri"/>
          <w:i/>
          <w:w w:val="99"/>
        </w:rPr>
        <w:t>iz</w:t>
      </w:r>
      <w:r>
        <w:rPr>
          <w:rFonts w:ascii="Calibri" w:eastAsia="Calibri" w:hAnsi="Calibri" w:cs="Calibri"/>
          <w:i/>
          <w:spacing w:val="1"/>
          <w:w w:val="99"/>
        </w:rPr>
        <w:t>a</w:t>
      </w:r>
      <w:r>
        <w:rPr>
          <w:rFonts w:ascii="Calibri" w:eastAsia="Calibri" w:hAnsi="Calibri" w:cs="Calibri"/>
          <w:i/>
          <w:w w:val="99"/>
        </w:rPr>
        <w:t>ti</w:t>
      </w:r>
      <w:r>
        <w:rPr>
          <w:rFonts w:ascii="Calibri" w:eastAsia="Calibri" w:hAnsi="Calibri" w:cs="Calibri"/>
          <w:i/>
          <w:spacing w:val="1"/>
          <w:w w:val="99"/>
        </w:rPr>
        <w:t>o</w:t>
      </w:r>
      <w:r>
        <w:rPr>
          <w:rFonts w:ascii="Calibri" w:eastAsia="Calibri" w:hAnsi="Calibri" w:cs="Calibri"/>
          <w:i/>
          <w:w w:val="99"/>
        </w:rPr>
        <w:t>n</w:t>
      </w:r>
      <w:r>
        <w:rPr>
          <w:rFonts w:ascii="Calibri" w:eastAsia="Calibri" w:hAnsi="Calibri" w:cs="Calibri"/>
          <w:i/>
          <w:spacing w:val="1"/>
          <w:w w:val="99"/>
        </w:rPr>
        <w:t xml:space="preserve"> </w:t>
      </w:r>
      <w:r>
        <w:rPr>
          <w:rFonts w:ascii="Calibri" w:eastAsia="Calibri" w:hAnsi="Calibri" w:cs="Calibri"/>
          <w:i/>
          <w:spacing w:val="1"/>
        </w:rPr>
        <w:t>na</w:t>
      </w:r>
      <w:r>
        <w:rPr>
          <w:rFonts w:ascii="Calibri" w:eastAsia="Calibri" w:hAnsi="Calibri" w:cs="Calibri"/>
          <w:i/>
          <w:spacing w:val="-2"/>
        </w:rPr>
        <w:t>m</w:t>
      </w:r>
      <w:r>
        <w:rPr>
          <w:rFonts w:ascii="Calibri" w:eastAsia="Calibri" w:hAnsi="Calibri" w:cs="Calibri"/>
          <w:i/>
          <w:spacing w:val="1"/>
        </w:rPr>
        <w:t>e</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spacing w:val="-1"/>
        </w:rPr>
        <w:t>w</w:t>
      </w:r>
      <w:r>
        <w:rPr>
          <w:rFonts w:ascii="Calibri" w:eastAsia="Calibri" w:hAnsi="Calibri" w:cs="Calibri"/>
        </w:rPr>
        <w:t>ill</w:t>
      </w:r>
      <w:r>
        <w:rPr>
          <w:rFonts w:ascii="Calibri" w:eastAsia="Calibri" w:hAnsi="Calibri" w:cs="Calibri"/>
          <w:spacing w:val="-3"/>
        </w:rPr>
        <w:t xml:space="preserve"> </w:t>
      </w:r>
      <w:r>
        <w:rPr>
          <w:rFonts w:ascii="Calibri" w:eastAsia="Calibri" w:hAnsi="Calibri" w:cs="Calibri"/>
        </w:rPr>
        <w:t>mai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a</w:t>
      </w:r>
      <w:r>
        <w:rPr>
          <w:rFonts w:ascii="Calibri" w:eastAsia="Calibri" w:hAnsi="Calibri" w:cs="Calibri"/>
        </w:rPr>
        <w:t>in</w:t>
      </w:r>
      <w:r>
        <w:rPr>
          <w:rFonts w:ascii="Calibri" w:eastAsia="Calibri" w:hAnsi="Calibri" w:cs="Calibri"/>
          <w:spacing w:val="-7"/>
        </w:rPr>
        <w:t xml:space="preserve"> </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al</w:t>
      </w:r>
      <w:r>
        <w:rPr>
          <w:rFonts w:ascii="Calibri" w:eastAsia="Calibri" w:hAnsi="Calibri" w:cs="Calibri"/>
          <w:spacing w:val="1"/>
        </w:rPr>
        <w:t>t</w:t>
      </w:r>
      <w:r>
        <w:rPr>
          <w:rFonts w:ascii="Calibri" w:eastAsia="Calibri" w:hAnsi="Calibri" w:cs="Calibri"/>
        </w:rPr>
        <w:t>h</w:t>
      </w:r>
      <w:r>
        <w:rPr>
          <w:rFonts w:ascii="Calibri" w:eastAsia="Calibri" w:hAnsi="Calibri" w:cs="Calibri"/>
          <w:spacing w:val="-4"/>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sa</w:t>
      </w:r>
      <w:r>
        <w:rPr>
          <w:rFonts w:ascii="Calibri" w:eastAsia="Calibri" w:hAnsi="Calibri" w:cs="Calibri"/>
          <w:spacing w:val="2"/>
        </w:rPr>
        <w:t>f</w:t>
      </w:r>
      <w:r>
        <w:rPr>
          <w:rFonts w:ascii="Calibri" w:eastAsia="Calibri" w:hAnsi="Calibri" w:cs="Calibri"/>
          <w:spacing w:val="-1"/>
        </w:rPr>
        <w:t>e</w:t>
      </w:r>
      <w:r>
        <w:rPr>
          <w:rFonts w:ascii="Calibri" w:eastAsia="Calibri" w:hAnsi="Calibri" w:cs="Calibri"/>
        </w:rPr>
        <w:t>ty</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grams</w:t>
      </w:r>
      <w:r>
        <w:rPr>
          <w:rFonts w:ascii="Calibri" w:eastAsia="Calibri" w:hAnsi="Calibri" w:cs="Calibri"/>
          <w:spacing w:val="-9"/>
        </w:rPr>
        <w:t xml:space="preserve"> </w:t>
      </w:r>
      <w:r>
        <w:rPr>
          <w:rFonts w:ascii="Calibri" w:eastAsia="Calibri" w:hAnsi="Calibri" w:cs="Calibri"/>
          <w:spacing w:val="1"/>
        </w:rPr>
        <w:t>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gi</w:t>
      </w:r>
      <w:r>
        <w:rPr>
          <w:rFonts w:ascii="Calibri" w:eastAsia="Calibri" w:hAnsi="Calibri" w:cs="Calibri"/>
          <w:spacing w:val="1"/>
        </w:rPr>
        <w:t>v</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ri</w:t>
      </w:r>
      <w:r>
        <w:rPr>
          <w:rFonts w:ascii="Calibri" w:eastAsia="Calibri" w:hAnsi="Calibri" w:cs="Calibri"/>
          <w:spacing w:val="-1"/>
        </w:rPr>
        <w:t>m</w:t>
      </w:r>
      <w:r>
        <w:rPr>
          <w:rFonts w:ascii="Calibri" w:eastAsia="Calibri" w:hAnsi="Calibri" w:cs="Calibri"/>
        </w:rPr>
        <w:t>a</w:t>
      </w:r>
      <w:r>
        <w:rPr>
          <w:rFonts w:ascii="Calibri" w:eastAsia="Calibri" w:hAnsi="Calibri" w:cs="Calibri"/>
          <w:spacing w:val="3"/>
        </w:rPr>
        <w:t>r</w:t>
      </w:r>
      <w:r>
        <w:rPr>
          <w:rFonts w:ascii="Calibri" w:eastAsia="Calibri" w:hAnsi="Calibri" w:cs="Calibri"/>
        </w:rPr>
        <w:t>y</w:t>
      </w:r>
      <w:r>
        <w:rPr>
          <w:rFonts w:ascii="Calibri" w:eastAsia="Calibri" w:hAnsi="Calibri" w:cs="Calibri"/>
          <w:spacing w:val="-5"/>
        </w:rPr>
        <w:t xml:space="preserve"> </w:t>
      </w:r>
      <w:r>
        <w:rPr>
          <w:rFonts w:ascii="Calibri" w:eastAsia="Calibri" w:hAnsi="Calibri" w:cs="Calibri"/>
        </w:rPr>
        <w:t>import</w:t>
      </w:r>
      <w:r>
        <w:rPr>
          <w:rFonts w:ascii="Calibri" w:eastAsia="Calibri" w:hAnsi="Calibri" w:cs="Calibri"/>
          <w:spacing w:val="1"/>
        </w:rPr>
        <w:t>an</w:t>
      </w:r>
      <w:r>
        <w:rPr>
          <w:rFonts w:ascii="Calibri" w:eastAsia="Calibri" w:hAnsi="Calibri" w:cs="Calibri"/>
        </w:rPr>
        <w:t>ce</w:t>
      </w:r>
      <w:r>
        <w:rPr>
          <w:rFonts w:ascii="Calibri" w:eastAsia="Calibri" w:hAnsi="Calibri" w:cs="Calibri"/>
          <w:spacing w:val="-10"/>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tecti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8"/>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1"/>
        </w:rPr>
        <w:t>f</w:t>
      </w:r>
      <w:r>
        <w:rPr>
          <w:rFonts w:ascii="Calibri" w:eastAsia="Calibri" w:hAnsi="Calibri" w:cs="Calibri"/>
        </w:rPr>
        <w:t>r</w:t>
      </w:r>
      <w:r>
        <w:rPr>
          <w:rFonts w:ascii="Calibri" w:eastAsia="Calibri" w:hAnsi="Calibri" w:cs="Calibri"/>
          <w:spacing w:val="1"/>
        </w:rPr>
        <w:t>o</w:t>
      </w:r>
      <w:r>
        <w:rPr>
          <w:rFonts w:ascii="Calibri" w:eastAsia="Calibri" w:hAnsi="Calibri" w:cs="Calibri"/>
        </w:rPr>
        <w:t>m</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ccu</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t</w:t>
      </w:r>
      <w:r>
        <w:rPr>
          <w:rFonts w:ascii="Calibri" w:eastAsia="Calibri" w:hAnsi="Calibri" w:cs="Calibri"/>
        </w:rPr>
        <w:t>io</w:t>
      </w:r>
      <w:r>
        <w:rPr>
          <w:rFonts w:ascii="Calibri" w:eastAsia="Calibri" w:hAnsi="Calibri" w:cs="Calibri"/>
          <w:spacing w:val="1"/>
        </w:rPr>
        <w:t>n</w:t>
      </w:r>
      <w:r>
        <w:rPr>
          <w:rFonts w:ascii="Calibri" w:eastAsia="Calibri" w:hAnsi="Calibri" w:cs="Calibri"/>
        </w:rPr>
        <w:t>ally</w:t>
      </w:r>
      <w:r>
        <w:rPr>
          <w:rFonts w:ascii="Calibri" w:eastAsia="Calibri" w:hAnsi="Calibri" w:cs="Calibri"/>
          <w:spacing w:val="-11"/>
        </w:rPr>
        <w:t xml:space="preserve"> </w:t>
      </w:r>
      <w:r>
        <w:rPr>
          <w:rFonts w:ascii="Calibri" w:eastAsia="Calibri" w:hAnsi="Calibri" w:cs="Calibri"/>
        </w:rPr>
        <w:t>i</w:t>
      </w:r>
      <w:r>
        <w:rPr>
          <w:rFonts w:ascii="Calibri" w:eastAsia="Calibri" w:hAnsi="Calibri" w:cs="Calibri"/>
          <w:spacing w:val="1"/>
        </w:rPr>
        <w:t>ndu</w:t>
      </w:r>
      <w:r>
        <w:rPr>
          <w:rFonts w:ascii="Calibri" w:eastAsia="Calibri" w:hAnsi="Calibri" w:cs="Calibri"/>
        </w:rPr>
        <w:t>c</w:t>
      </w:r>
      <w:r>
        <w:rPr>
          <w:rFonts w:ascii="Calibri" w:eastAsia="Calibri" w:hAnsi="Calibri" w:cs="Calibri"/>
          <w:spacing w:val="-1"/>
        </w:rPr>
        <w:t>e</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j</w:t>
      </w:r>
      <w:r>
        <w:rPr>
          <w:rFonts w:ascii="Calibri" w:eastAsia="Calibri" w:hAnsi="Calibri" w:cs="Calibri"/>
          <w:spacing w:val="1"/>
        </w:rPr>
        <w:t>u</w:t>
      </w:r>
      <w:r>
        <w:rPr>
          <w:rFonts w:ascii="Calibri" w:eastAsia="Calibri" w:hAnsi="Calibri" w:cs="Calibri"/>
        </w:rPr>
        <w:t>ry</w:t>
      </w:r>
      <w:r>
        <w:rPr>
          <w:rFonts w:ascii="Calibri" w:eastAsia="Calibri" w:hAnsi="Calibri" w:cs="Calibri"/>
          <w:spacing w:val="-4"/>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rPr>
        <w:t>ill</w:t>
      </w:r>
      <w:r>
        <w:rPr>
          <w:rFonts w:ascii="Calibri" w:eastAsia="Calibri" w:hAnsi="Calibri" w:cs="Calibri"/>
          <w:spacing w:val="1"/>
        </w:rPr>
        <w:t>n</w:t>
      </w:r>
      <w:r>
        <w:rPr>
          <w:rFonts w:ascii="Calibri" w:eastAsia="Calibri" w:hAnsi="Calibri" w:cs="Calibri"/>
          <w:spacing w:val="-1"/>
        </w:rPr>
        <w:t>ess</w:t>
      </w:r>
      <w:r>
        <w:rPr>
          <w:rFonts w:ascii="Calibri" w:eastAsia="Calibri" w:hAnsi="Calibri" w:cs="Calibri"/>
        </w:rPr>
        <w:t>.</w:t>
      </w:r>
      <w:r>
        <w:rPr>
          <w:rFonts w:ascii="Calibri" w:eastAsia="Calibri" w:hAnsi="Calibri" w:cs="Calibri"/>
          <w:spacing w:val="43"/>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suc</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spacing w:val="1"/>
        </w:rPr>
        <w:t>s</w:t>
      </w:r>
      <w:r>
        <w:rPr>
          <w:rFonts w:ascii="Calibri" w:eastAsia="Calibri" w:hAnsi="Calibri" w:cs="Calibri"/>
          <w:spacing w:val="-1"/>
        </w:rPr>
        <w:t>f</w:t>
      </w:r>
      <w:r>
        <w:rPr>
          <w:rFonts w:ascii="Calibri" w:eastAsia="Calibri" w:hAnsi="Calibri" w:cs="Calibri"/>
          <w:spacing w:val="1"/>
        </w:rPr>
        <w:t>u</w:t>
      </w:r>
      <w:r>
        <w:rPr>
          <w:rFonts w:ascii="Calibri" w:eastAsia="Calibri" w:hAnsi="Calibri" w:cs="Calibri"/>
        </w:rPr>
        <w:t>l,</w:t>
      </w:r>
      <w:r>
        <w:rPr>
          <w:rFonts w:ascii="Calibri" w:eastAsia="Calibri" w:hAnsi="Calibri" w:cs="Calibri"/>
          <w:spacing w:val="-8"/>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gram</w:t>
      </w:r>
      <w:r>
        <w:rPr>
          <w:rFonts w:ascii="Calibri" w:eastAsia="Calibri" w:hAnsi="Calibri" w:cs="Calibri"/>
          <w:spacing w:val="-7"/>
        </w:rPr>
        <w:t xml:space="preserve"> </w:t>
      </w:r>
      <w:r>
        <w:rPr>
          <w:rFonts w:ascii="Calibri" w:eastAsia="Calibri" w:hAnsi="Calibri" w:cs="Calibri"/>
        </w:rPr>
        <w:t>req</w:t>
      </w:r>
      <w:r>
        <w:rPr>
          <w:rFonts w:ascii="Calibri" w:eastAsia="Calibri" w:hAnsi="Calibri" w:cs="Calibri"/>
          <w:spacing w:val="1"/>
        </w:rPr>
        <w:t>u</w:t>
      </w:r>
      <w:r>
        <w:rPr>
          <w:rFonts w:ascii="Calibri" w:eastAsia="Calibri" w:hAnsi="Calibri" w:cs="Calibri"/>
        </w:rPr>
        <w:t>ir</w:t>
      </w:r>
      <w:r>
        <w:rPr>
          <w:rFonts w:ascii="Calibri" w:eastAsia="Calibri" w:hAnsi="Calibri" w:cs="Calibri"/>
          <w:spacing w:val="1"/>
        </w:rPr>
        <w:t>e</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1"/>
        </w:rPr>
        <w:t>p</w:t>
      </w:r>
      <w:r>
        <w:rPr>
          <w:rFonts w:ascii="Calibri" w:eastAsia="Calibri" w:hAnsi="Calibri" w:cs="Calibri"/>
        </w:rPr>
        <w:t>artici</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t</w:t>
      </w:r>
      <w:r>
        <w:rPr>
          <w:rFonts w:ascii="Calibri" w:eastAsia="Calibri" w:hAnsi="Calibri" w:cs="Calibri"/>
        </w:rPr>
        <w:t>ion</w:t>
      </w:r>
      <w:r>
        <w:rPr>
          <w:rFonts w:ascii="Calibri" w:eastAsia="Calibri" w:hAnsi="Calibri" w:cs="Calibri"/>
          <w:spacing w:val="-9"/>
        </w:rPr>
        <w:t xml:space="preserve"> </w:t>
      </w:r>
      <w:r>
        <w:rPr>
          <w:rFonts w:ascii="Calibri" w:eastAsia="Calibri" w:hAnsi="Calibri" w:cs="Calibri"/>
        </w:rPr>
        <w:t>from</w:t>
      </w:r>
      <w:r>
        <w:rPr>
          <w:rFonts w:ascii="Calibri" w:eastAsia="Calibri" w:hAnsi="Calibri" w:cs="Calibri"/>
          <w:spacing w:val="-4"/>
        </w:rPr>
        <w:t xml:space="preserve"> </w:t>
      </w:r>
      <w:r>
        <w:rPr>
          <w:rFonts w:ascii="Calibri" w:eastAsia="Calibri" w:hAnsi="Calibri" w:cs="Calibri"/>
          <w:spacing w:val="1"/>
        </w:rPr>
        <w:t>a</w:t>
      </w:r>
      <w:r>
        <w:rPr>
          <w:rFonts w:ascii="Calibri" w:eastAsia="Calibri" w:hAnsi="Calibri" w:cs="Calibri"/>
        </w:rPr>
        <w:t>ll</w:t>
      </w:r>
      <w:r>
        <w:rPr>
          <w:rFonts w:ascii="Calibri" w:eastAsia="Calibri" w:hAnsi="Calibri" w:cs="Calibri"/>
          <w:spacing w:val="-2"/>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spacing w:val="1"/>
        </w:rPr>
        <w:t>es</w:t>
      </w:r>
      <w:r>
        <w:rPr>
          <w:rFonts w:ascii="Calibri" w:eastAsia="Calibri" w:hAnsi="Calibri" w:cs="Calibri"/>
        </w:rPr>
        <w:t>.</w:t>
      </w:r>
      <w:r>
        <w:rPr>
          <w:rFonts w:ascii="Calibri" w:eastAsia="Calibri" w:hAnsi="Calibri" w:cs="Calibri"/>
          <w:spacing w:val="-9"/>
        </w:rPr>
        <w:t xml:space="preserve"> </w:t>
      </w:r>
      <w:r w:rsidR="00B43CB5">
        <w:rPr>
          <w:rFonts w:ascii="Calibri" w:eastAsia="Calibri" w:hAnsi="Calibri" w:cs="Calibri"/>
        </w:rPr>
        <w:t>Seat belt</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rPr>
        <w:t>m</w:t>
      </w:r>
      <w:r>
        <w:rPr>
          <w:rFonts w:ascii="Calibri" w:eastAsia="Calibri" w:hAnsi="Calibri" w:cs="Calibri"/>
          <w:spacing w:val="3"/>
        </w:rPr>
        <w:t>u</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worn</w:t>
      </w:r>
      <w:r>
        <w:rPr>
          <w:rFonts w:ascii="Calibri" w:eastAsia="Calibri" w:hAnsi="Calibri" w:cs="Calibri"/>
          <w:spacing w:val="-3"/>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i</w:t>
      </w:r>
      <w:r>
        <w:rPr>
          <w:rFonts w:ascii="Calibri" w:eastAsia="Calibri" w:hAnsi="Calibri" w:cs="Calibri"/>
          <w:spacing w:val="2"/>
        </w:rPr>
        <w:t>l</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i/>
          <w:spacing w:val="2"/>
          <w:w w:val="99"/>
        </w:rPr>
        <w:t>(</w:t>
      </w:r>
      <w:r>
        <w:rPr>
          <w:rFonts w:ascii="Calibri" w:eastAsia="Calibri" w:hAnsi="Calibri" w:cs="Calibri"/>
          <w:i/>
          <w:spacing w:val="-1"/>
          <w:w w:val="99"/>
        </w:rPr>
        <w:t>C</w:t>
      </w:r>
      <w:r>
        <w:rPr>
          <w:rFonts w:ascii="Calibri" w:eastAsia="Calibri" w:hAnsi="Calibri" w:cs="Calibri"/>
          <w:i/>
          <w:spacing w:val="1"/>
          <w:w w:val="99"/>
        </w:rPr>
        <w:t>ompan</w:t>
      </w:r>
      <w:r>
        <w:rPr>
          <w:rFonts w:ascii="Calibri" w:eastAsia="Calibri" w:hAnsi="Calibri" w:cs="Calibri"/>
          <w:i/>
          <w:w w:val="99"/>
        </w:rPr>
        <w:t>y</w:t>
      </w:r>
      <w:r>
        <w:rPr>
          <w:rFonts w:ascii="Calibri" w:eastAsia="Calibri" w:hAnsi="Calibri" w:cs="Calibri"/>
          <w:i/>
          <w:spacing w:val="-1"/>
          <w:w w:val="99"/>
        </w:rPr>
        <w:t>/Or</w:t>
      </w:r>
      <w:r>
        <w:rPr>
          <w:rFonts w:ascii="Calibri" w:eastAsia="Calibri" w:hAnsi="Calibri" w:cs="Calibri"/>
          <w:i/>
          <w:spacing w:val="1"/>
          <w:w w:val="99"/>
        </w:rPr>
        <w:t>gan</w:t>
      </w:r>
      <w:r>
        <w:rPr>
          <w:rFonts w:ascii="Calibri" w:eastAsia="Calibri" w:hAnsi="Calibri" w:cs="Calibri"/>
          <w:i/>
          <w:w w:val="99"/>
        </w:rPr>
        <w:t>iz</w:t>
      </w:r>
      <w:r>
        <w:rPr>
          <w:rFonts w:ascii="Calibri" w:eastAsia="Calibri" w:hAnsi="Calibri" w:cs="Calibri"/>
          <w:i/>
          <w:spacing w:val="1"/>
          <w:w w:val="99"/>
        </w:rPr>
        <w:t>a</w:t>
      </w:r>
      <w:r>
        <w:rPr>
          <w:rFonts w:ascii="Calibri" w:eastAsia="Calibri" w:hAnsi="Calibri" w:cs="Calibri"/>
          <w:i/>
          <w:w w:val="99"/>
        </w:rPr>
        <w:t>ti</w:t>
      </w:r>
      <w:r>
        <w:rPr>
          <w:rFonts w:ascii="Calibri" w:eastAsia="Calibri" w:hAnsi="Calibri" w:cs="Calibri"/>
          <w:i/>
          <w:spacing w:val="1"/>
          <w:w w:val="99"/>
        </w:rPr>
        <w:t>o</w:t>
      </w:r>
      <w:r>
        <w:rPr>
          <w:rFonts w:ascii="Calibri" w:eastAsia="Calibri" w:hAnsi="Calibri" w:cs="Calibri"/>
          <w:i/>
          <w:w w:val="99"/>
        </w:rPr>
        <w:t>n</w:t>
      </w:r>
      <w:r>
        <w:rPr>
          <w:rFonts w:ascii="Calibri" w:eastAsia="Calibri" w:hAnsi="Calibri" w:cs="Calibri"/>
          <w:i/>
          <w:spacing w:val="1"/>
          <w:w w:val="99"/>
        </w:rPr>
        <w:t xml:space="preserve"> </w:t>
      </w:r>
      <w:r>
        <w:rPr>
          <w:rFonts w:ascii="Calibri" w:eastAsia="Calibri" w:hAnsi="Calibri" w:cs="Calibri"/>
          <w:i/>
          <w:spacing w:val="1"/>
        </w:rPr>
        <w:t>name</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spacing w:val="1"/>
        </w:rPr>
        <w:t>bu</w:t>
      </w:r>
      <w:r>
        <w:rPr>
          <w:rFonts w:ascii="Calibri" w:eastAsia="Calibri" w:hAnsi="Calibri" w:cs="Calibri"/>
          <w:spacing w:val="-1"/>
        </w:rPr>
        <w:t>s</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1"/>
        </w:rPr>
        <w:t>an</w:t>
      </w:r>
      <w:r>
        <w:rPr>
          <w:rFonts w:ascii="Calibri" w:eastAsia="Calibri" w:hAnsi="Calibri" w:cs="Calibri"/>
        </w:rPr>
        <w:t xml:space="preserve">y </w:t>
      </w:r>
      <w:r>
        <w:rPr>
          <w:rFonts w:ascii="Calibri" w:eastAsia="Calibri" w:hAnsi="Calibri" w:cs="Calibri"/>
          <w:i/>
          <w:w w:val="99"/>
        </w:rPr>
        <w:t>(</w:t>
      </w:r>
      <w:r>
        <w:rPr>
          <w:rFonts w:ascii="Calibri" w:eastAsia="Calibri" w:hAnsi="Calibri" w:cs="Calibri"/>
          <w:i/>
          <w:spacing w:val="-1"/>
          <w:w w:val="99"/>
        </w:rPr>
        <w:t>C</w:t>
      </w:r>
      <w:r>
        <w:rPr>
          <w:rFonts w:ascii="Calibri" w:eastAsia="Calibri" w:hAnsi="Calibri" w:cs="Calibri"/>
          <w:i/>
          <w:spacing w:val="1"/>
          <w:w w:val="99"/>
        </w:rPr>
        <w:t>ompan</w:t>
      </w:r>
      <w:r>
        <w:rPr>
          <w:rFonts w:ascii="Calibri" w:eastAsia="Calibri" w:hAnsi="Calibri" w:cs="Calibri"/>
          <w:i/>
          <w:w w:val="99"/>
        </w:rPr>
        <w:t>y</w:t>
      </w:r>
      <w:r>
        <w:rPr>
          <w:rFonts w:ascii="Calibri" w:eastAsia="Calibri" w:hAnsi="Calibri" w:cs="Calibri"/>
          <w:i/>
          <w:spacing w:val="-1"/>
          <w:w w:val="99"/>
        </w:rPr>
        <w:t>/Or</w:t>
      </w:r>
      <w:r>
        <w:rPr>
          <w:rFonts w:ascii="Calibri" w:eastAsia="Calibri" w:hAnsi="Calibri" w:cs="Calibri"/>
          <w:i/>
          <w:spacing w:val="1"/>
          <w:w w:val="99"/>
        </w:rPr>
        <w:t>gan</w:t>
      </w:r>
      <w:r>
        <w:rPr>
          <w:rFonts w:ascii="Calibri" w:eastAsia="Calibri" w:hAnsi="Calibri" w:cs="Calibri"/>
          <w:i/>
          <w:w w:val="99"/>
        </w:rPr>
        <w:t>iz</w:t>
      </w:r>
      <w:r>
        <w:rPr>
          <w:rFonts w:ascii="Calibri" w:eastAsia="Calibri" w:hAnsi="Calibri" w:cs="Calibri"/>
          <w:i/>
          <w:spacing w:val="1"/>
          <w:w w:val="99"/>
        </w:rPr>
        <w:t>a</w:t>
      </w:r>
      <w:r>
        <w:rPr>
          <w:rFonts w:ascii="Calibri" w:eastAsia="Calibri" w:hAnsi="Calibri" w:cs="Calibri"/>
          <w:i/>
          <w:w w:val="99"/>
        </w:rPr>
        <w:t>ti</w:t>
      </w:r>
      <w:r>
        <w:rPr>
          <w:rFonts w:ascii="Calibri" w:eastAsia="Calibri" w:hAnsi="Calibri" w:cs="Calibri"/>
          <w:i/>
          <w:spacing w:val="1"/>
          <w:w w:val="99"/>
        </w:rPr>
        <w:t>o</w:t>
      </w:r>
      <w:r>
        <w:rPr>
          <w:rFonts w:ascii="Calibri" w:eastAsia="Calibri" w:hAnsi="Calibri" w:cs="Calibri"/>
          <w:i/>
          <w:w w:val="99"/>
        </w:rPr>
        <w:t>n</w:t>
      </w:r>
      <w:r>
        <w:rPr>
          <w:rFonts w:ascii="Calibri" w:eastAsia="Calibri" w:hAnsi="Calibri" w:cs="Calibri"/>
          <w:i/>
          <w:spacing w:val="1"/>
          <w:w w:val="99"/>
        </w:rPr>
        <w:t xml:space="preserve"> </w:t>
      </w:r>
      <w:r>
        <w:rPr>
          <w:rFonts w:ascii="Calibri" w:eastAsia="Calibri" w:hAnsi="Calibri" w:cs="Calibri"/>
          <w:i/>
          <w:spacing w:val="1"/>
        </w:rPr>
        <w:t>name</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spacing w:val="-1"/>
        </w:rPr>
        <w:t>ve</w:t>
      </w:r>
      <w:r>
        <w:rPr>
          <w:rFonts w:ascii="Calibri" w:eastAsia="Calibri" w:hAnsi="Calibri" w:cs="Calibri"/>
          <w:spacing w:val="1"/>
        </w:rPr>
        <w:t>h</w:t>
      </w:r>
      <w:r>
        <w:rPr>
          <w:rFonts w:ascii="Calibri" w:eastAsia="Calibri" w:hAnsi="Calibri" w:cs="Calibri"/>
        </w:rPr>
        <w:t>ic</w:t>
      </w:r>
      <w:r>
        <w:rPr>
          <w:rFonts w:ascii="Calibri" w:eastAsia="Calibri" w:hAnsi="Calibri" w:cs="Calibri"/>
          <w:spacing w:val="2"/>
        </w:rPr>
        <w:t>l</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spacing w:val="1"/>
        </w:rPr>
        <w:t>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 xml:space="preserve">is </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w:t>
      </w:r>
      <w:r>
        <w:rPr>
          <w:rFonts w:ascii="Calibri" w:eastAsia="Calibri" w:hAnsi="Calibri" w:cs="Calibri"/>
          <w:spacing w:val="1"/>
        </w:rPr>
        <w:t>pp</w:t>
      </w:r>
      <w:r>
        <w:rPr>
          <w:rFonts w:ascii="Calibri" w:eastAsia="Calibri" w:hAnsi="Calibri" w:cs="Calibri"/>
          <w:spacing w:val="-1"/>
        </w:rPr>
        <w:t>e</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rPr>
        <w:t>with</w:t>
      </w:r>
      <w:r>
        <w:rPr>
          <w:rFonts w:ascii="Calibri" w:eastAsia="Calibri" w:hAnsi="Calibri" w:cs="Calibri"/>
          <w:spacing w:val="-3"/>
        </w:rPr>
        <w:t xml:space="preserve"> </w:t>
      </w:r>
      <w:r w:rsidR="00B43CB5">
        <w:rPr>
          <w:rFonts w:ascii="Calibri" w:eastAsia="Calibri" w:hAnsi="Calibri" w:cs="Calibri"/>
        </w:rPr>
        <w:t>seat belt</w:t>
      </w:r>
      <w:r>
        <w:rPr>
          <w:rFonts w:ascii="Calibri" w:eastAsia="Calibri" w:hAnsi="Calibri" w:cs="Calibri"/>
          <w:spacing w:val="-1"/>
        </w:rPr>
        <w:t>s</w:t>
      </w:r>
      <w:r>
        <w:rPr>
          <w:rFonts w:ascii="Calibri" w:eastAsia="Calibri" w:hAnsi="Calibri" w:cs="Calibri"/>
        </w:rPr>
        <w:t>.</w:t>
      </w:r>
    </w:p>
    <w:p w14:paraId="04E2AD23" w14:textId="77777777" w:rsidR="00762414" w:rsidRDefault="00762414">
      <w:pPr>
        <w:spacing w:line="200" w:lineRule="exact"/>
      </w:pPr>
    </w:p>
    <w:p w14:paraId="0718C174" w14:textId="77777777" w:rsidR="00762414" w:rsidRDefault="00762414">
      <w:pPr>
        <w:spacing w:before="9" w:line="280" w:lineRule="exact"/>
        <w:rPr>
          <w:sz w:val="28"/>
          <w:szCs w:val="28"/>
        </w:rPr>
      </w:pPr>
    </w:p>
    <w:p w14:paraId="5BC23949" w14:textId="77777777" w:rsidR="00762414" w:rsidRDefault="00CF613C">
      <w:pPr>
        <w:ind w:left="106"/>
        <w:rPr>
          <w:rFonts w:ascii="Calibri" w:eastAsia="Calibri" w:hAnsi="Calibri" w:cs="Calibri"/>
          <w:sz w:val="24"/>
          <w:szCs w:val="24"/>
        </w:rPr>
      </w:pPr>
      <w:r>
        <w:rPr>
          <w:rFonts w:ascii="Calibri" w:eastAsia="Calibri" w:hAnsi="Calibri" w:cs="Calibri"/>
          <w:b/>
          <w:sz w:val="24"/>
          <w:szCs w:val="24"/>
        </w:rPr>
        <w:t>S</w:t>
      </w:r>
      <w:r>
        <w:rPr>
          <w:rFonts w:ascii="Calibri" w:eastAsia="Calibri" w:hAnsi="Calibri" w:cs="Calibri"/>
          <w:b/>
          <w:spacing w:val="-2"/>
          <w:sz w:val="24"/>
          <w:szCs w:val="24"/>
        </w:rPr>
        <w:t>a</w:t>
      </w:r>
      <w:r>
        <w:rPr>
          <w:rFonts w:ascii="Calibri" w:eastAsia="Calibri" w:hAnsi="Calibri" w:cs="Calibri"/>
          <w:b/>
          <w:spacing w:val="-1"/>
          <w:sz w:val="24"/>
          <w:szCs w:val="24"/>
        </w:rPr>
        <w:t>m</w:t>
      </w:r>
      <w:r>
        <w:rPr>
          <w:rFonts w:ascii="Calibri" w:eastAsia="Calibri" w:hAnsi="Calibri" w:cs="Calibri"/>
          <w:b/>
          <w:spacing w:val="1"/>
          <w:sz w:val="24"/>
          <w:szCs w:val="24"/>
        </w:rPr>
        <w:t>pl</w:t>
      </w:r>
      <w:r>
        <w:rPr>
          <w:rFonts w:ascii="Calibri" w:eastAsia="Calibri" w:hAnsi="Calibri" w:cs="Calibri"/>
          <w:b/>
          <w:sz w:val="24"/>
          <w:szCs w:val="24"/>
        </w:rPr>
        <w:t xml:space="preserve">e </w:t>
      </w:r>
      <w:r w:rsidR="00B43CB5">
        <w:rPr>
          <w:rFonts w:ascii="Calibri" w:eastAsia="Calibri" w:hAnsi="Calibri" w:cs="Calibri"/>
          <w:b/>
          <w:sz w:val="24"/>
          <w:szCs w:val="24"/>
        </w:rPr>
        <w:t>Seat Belt</w:t>
      </w:r>
      <w:r>
        <w:rPr>
          <w:rFonts w:ascii="Calibri" w:eastAsia="Calibri" w:hAnsi="Calibri" w:cs="Calibri"/>
          <w:b/>
          <w:spacing w:val="2"/>
          <w:sz w:val="24"/>
          <w:szCs w:val="24"/>
        </w:rPr>
        <w:t xml:space="preserve"> </w:t>
      </w:r>
      <w:r>
        <w:rPr>
          <w:rFonts w:ascii="Calibri" w:eastAsia="Calibri" w:hAnsi="Calibri" w:cs="Calibri"/>
          <w:b/>
          <w:sz w:val="24"/>
          <w:szCs w:val="24"/>
        </w:rPr>
        <w:t>Use Po</w:t>
      </w:r>
      <w:r>
        <w:rPr>
          <w:rFonts w:ascii="Calibri" w:eastAsia="Calibri" w:hAnsi="Calibri" w:cs="Calibri"/>
          <w:b/>
          <w:spacing w:val="1"/>
          <w:sz w:val="24"/>
          <w:szCs w:val="24"/>
        </w:rPr>
        <w:t>li</w:t>
      </w:r>
      <w:r>
        <w:rPr>
          <w:rFonts w:ascii="Calibri" w:eastAsia="Calibri" w:hAnsi="Calibri" w:cs="Calibri"/>
          <w:b/>
          <w:sz w:val="24"/>
          <w:szCs w:val="24"/>
        </w:rPr>
        <w:t xml:space="preserve">cy </w:t>
      </w:r>
      <w:r>
        <w:rPr>
          <w:rFonts w:ascii="Calibri" w:eastAsia="Calibri" w:hAnsi="Calibri" w:cs="Calibri"/>
          <w:b/>
          <w:spacing w:val="-1"/>
          <w:sz w:val="24"/>
          <w:szCs w:val="24"/>
        </w:rPr>
        <w:t>I</w:t>
      </w:r>
      <w:r>
        <w:rPr>
          <w:rFonts w:ascii="Calibri" w:eastAsia="Calibri" w:hAnsi="Calibri" w:cs="Calibri"/>
          <w:b/>
          <w:sz w:val="24"/>
          <w:szCs w:val="24"/>
        </w:rPr>
        <w:t>I</w:t>
      </w:r>
    </w:p>
    <w:p w14:paraId="451C7D8F" w14:textId="77777777" w:rsidR="00762414" w:rsidRPr="00030296" w:rsidRDefault="00CF613C">
      <w:pPr>
        <w:spacing w:line="240" w:lineRule="exact"/>
        <w:ind w:left="106"/>
        <w:rPr>
          <w:rFonts w:asciiTheme="minorHAnsi" w:eastAsia="Calibri" w:hAnsiTheme="minorHAnsi" w:cs="Calibri"/>
        </w:rPr>
      </w:pPr>
      <w:r w:rsidRPr="00030296">
        <w:rPr>
          <w:rFonts w:asciiTheme="minorHAnsi" w:eastAsia="Calibri" w:hAnsiTheme="minorHAnsi" w:cs="Calibri"/>
          <w:i/>
          <w:w w:val="99"/>
        </w:rPr>
        <w:t>(</w:t>
      </w:r>
      <w:r w:rsidRPr="00030296">
        <w:rPr>
          <w:rFonts w:asciiTheme="minorHAnsi" w:eastAsia="Calibri" w:hAnsiTheme="minorHAnsi" w:cs="Calibri"/>
          <w:i/>
          <w:spacing w:val="-1"/>
          <w:w w:val="99"/>
        </w:rPr>
        <w:t>C</w:t>
      </w:r>
      <w:r w:rsidRPr="00030296">
        <w:rPr>
          <w:rFonts w:asciiTheme="minorHAnsi" w:eastAsia="Calibri" w:hAnsiTheme="minorHAnsi" w:cs="Calibri"/>
          <w:i/>
          <w:spacing w:val="1"/>
          <w:w w:val="99"/>
        </w:rPr>
        <w:t>ompan</w:t>
      </w:r>
      <w:r w:rsidRPr="00030296">
        <w:rPr>
          <w:rFonts w:asciiTheme="minorHAnsi" w:eastAsia="Calibri" w:hAnsiTheme="minorHAnsi" w:cs="Calibri"/>
          <w:i/>
          <w:w w:val="99"/>
        </w:rPr>
        <w:t>y</w:t>
      </w:r>
      <w:r w:rsidRPr="00030296">
        <w:rPr>
          <w:rFonts w:asciiTheme="minorHAnsi" w:eastAsia="Calibri" w:hAnsiTheme="minorHAnsi" w:cs="Calibri"/>
          <w:i/>
          <w:spacing w:val="-1"/>
          <w:w w:val="99"/>
        </w:rPr>
        <w:t>/</w:t>
      </w:r>
      <w:r w:rsidRPr="00030296">
        <w:rPr>
          <w:rFonts w:asciiTheme="minorHAnsi" w:eastAsia="Calibri" w:hAnsiTheme="minorHAnsi" w:cs="Calibri"/>
          <w:i/>
          <w:spacing w:val="2"/>
          <w:w w:val="99"/>
        </w:rPr>
        <w:t>O</w:t>
      </w:r>
      <w:r w:rsidRPr="00030296">
        <w:rPr>
          <w:rFonts w:asciiTheme="minorHAnsi" w:eastAsia="Calibri" w:hAnsiTheme="minorHAnsi" w:cs="Calibri"/>
          <w:i/>
          <w:spacing w:val="-1"/>
          <w:w w:val="99"/>
        </w:rPr>
        <w:t>r</w:t>
      </w:r>
      <w:r w:rsidRPr="00030296">
        <w:rPr>
          <w:rFonts w:asciiTheme="minorHAnsi" w:eastAsia="Calibri" w:hAnsiTheme="minorHAnsi" w:cs="Calibri"/>
          <w:i/>
          <w:spacing w:val="1"/>
          <w:w w:val="99"/>
        </w:rPr>
        <w:t>gan</w:t>
      </w:r>
      <w:r w:rsidRPr="00030296">
        <w:rPr>
          <w:rFonts w:asciiTheme="minorHAnsi" w:eastAsia="Calibri" w:hAnsiTheme="minorHAnsi" w:cs="Calibri"/>
          <w:i/>
          <w:w w:val="99"/>
        </w:rPr>
        <w:t>iz</w:t>
      </w:r>
      <w:r w:rsidRPr="00030296">
        <w:rPr>
          <w:rFonts w:asciiTheme="minorHAnsi" w:eastAsia="Calibri" w:hAnsiTheme="minorHAnsi" w:cs="Calibri"/>
          <w:i/>
          <w:spacing w:val="1"/>
          <w:w w:val="99"/>
        </w:rPr>
        <w:t>a</w:t>
      </w:r>
      <w:r w:rsidRPr="00030296">
        <w:rPr>
          <w:rFonts w:asciiTheme="minorHAnsi" w:eastAsia="Calibri" w:hAnsiTheme="minorHAnsi" w:cs="Calibri"/>
          <w:i/>
          <w:w w:val="99"/>
        </w:rPr>
        <w:t>ti</w:t>
      </w:r>
      <w:r w:rsidRPr="00030296">
        <w:rPr>
          <w:rFonts w:asciiTheme="minorHAnsi" w:eastAsia="Calibri" w:hAnsiTheme="minorHAnsi" w:cs="Calibri"/>
          <w:i/>
          <w:spacing w:val="1"/>
          <w:w w:val="99"/>
        </w:rPr>
        <w:t>o</w:t>
      </w:r>
      <w:r w:rsidRPr="00030296">
        <w:rPr>
          <w:rFonts w:asciiTheme="minorHAnsi" w:eastAsia="Calibri" w:hAnsiTheme="minorHAnsi" w:cs="Calibri"/>
          <w:i/>
          <w:w w:val="99"/>
        </w:rPr>
        <w:t>n</w:t>
      </w:r>
      <w:r w:rsidRPr="00030296">
        <w:rPr>
          <w:rFonts w:asciiTheme="minorHAnsi" w:eastAsia="Calibri" w:hAnsiTheme="minorHAnsi" w:cs="Calibri"/>
          <w:i/>
          <w:spacing w:val="1"/>
          <w:w w:val="99"/>
        </w:rPr>
        <w:t xml:space="preserve"> </w:t>
      </w:r>
      <w:r w:rsidRPr="00030296">
        <w:rPr>
          <w:rFonts w:asciiTheme="minorHAnsi" w:eastAsia="Calibri" w:hAnsiTheme="minorHAnsi" w:cs="Calibri"/>
          <w:i/>
          <w:spacing w:val="1"/>
        </w:rPr>
        <w:t>na</w:t>
      </w:r>
      <w:r w:rsidRPr="00030296">
        <w:rPr>
          <w:rFonts w:asciiTheme="minorHAnsi" w:eastAsia="Calibri" w:hAnsiTheme="minorHAnsi" w:cs="Calibri"/>
          <w:i/>
          <w:spacing w:val="-2"/>
        </w:rPr>
        <w:t>m</w:t>
      </w:r>
      <w:r w:rsidRPr="00030296">
        <w:rPr>
          <w:rFonts w:asciiTheme="minorHAnsi" w:eastAsia="Calibri" w:hAnsiTheme="minorHAnsi" w:cs="Calibri"/>
          <w:i/>
          <w:spacing w:val="1"/>
        </w:rPr>
        <w:t>e</w:t>
      </w:r>
      <w:r w:rsidRPr="00030296">
        <w:rPr>
          <w:rFonts w:asciiTheme="minorHAnsi" w:eastAsia="Calibri" w:hAnsiTheme="minorHAnsi" w:cs="Calibri"/>
          <w:i/>
        </w:rPr>
        <w:t>)</w:t>
      </w:r>
      <w:r w:rsidRPr="00030296">
        <w:rPr>
          <w:rFonts w:asciiTheme="minorHAnsi" w:eastAsia="Calibri" w:hAnsiTheme="minorHAnsi" w:cs="Calibri"/>
          <w:i/>
          <w:spacing w:val="-1"/>
        </w:rPr>
        <w:t xml:space="preserve"> </w:t>
      </w:r>
      <w:r w:rsidRPr="00030296">
        <w:rPr>
          <w:rFonts w:asciiTheme="minorHAnsi" w:eastAsia="Calibri" w:hAnsiTheme="minorHAnsi" w:cs="Calibri"/>
        </w:rPr>
        <w:t>r</w:t>
      </w:r>
      <w:r w:rsidRPr="00030296">
        <w:rPr>
          <w:rFonts w:asciiTheme="minorHAnsi" w:eastAsia="Calibri" w:hAnsiTheme="minorHAnsi" w:cs="Calibri"/>
          <w:spacing w:val="-1"/>
        </w:rPr>
        <w:t>e</w:t>
      </w:r>
      <w:r w:rsidRPr="00030296">
        <w:rPr>
          <w:rFonts w:asciiTheme="minorHAnsi" w:eastAsia="Calibri" w:hAnsiTheme="minorHAnsi" w:cs="Calibri"/>
        </w:rPr>
        <w:t>cog</w:t>
      </w:r>
      <w:r w:rsidRPr="00030296">
        <w:rPr>
          <w:rFonts w:asciiTheme="minorHAnsi" w:eastAsia="Calibri" w:hAnsiTheme="minorHAnsi" w:cs="Calibri"/>
          <w:spacing w:val="1"/>
        </w:rPr>
        <w:t>n</w:t>
      </w:r>
      <w:r w:rsidRPr="00030296">
        <w:rPr>
          <w:rFonts w:asciiTheme="minorHAnsi" w:eastAsia="Calibri" w:hAnsiTheme="minorHAnsi" w:cs="Calibri"/>
        </w:rPr>
        <w:t>iz</w:t>
      </w:r>
      <w:r w:rsidRPr="00030296">
        <w:rPr>
          <w:rFonts w:asciiTheme="minorHAnsi" w:eastAsia="Calibri" w:hAnsiTheme="minorHAnsi" w:cs="Calibri"/>
          <w:spacing w:val="2"/>
        </w:rPr>
        <w:t>e</w:t>
      </w:r>
      <w:r w:rsidRPr="00030296">
        <w:rPr>
          <w:rFonts w:asciiTheme="minorHAnsi" w:eastAsia="Calibri" w:hAnsiTheme="minorHAnsi" w:cs="Calibri"/>
        </w:rPr>
        <w:t>s</w:t>
      </w:r>
      <w:r w:rsidRPr="00030296">
        <w:rPr>
          <w:rFonts w:asciiTheme="minorHAnsi" w:eastAsia="Calibri" w:hAnsiTheme="minorHAnsi" w:cs="Calibri"/>
          <w:spacing w:val="-10"/>
        </w:rPr>
        <w:t xml:space="preserve"> </w:t>
      </w:r>
      <w:r w:rsidRPr="00030296">
        <w:rPr>
          <w:rFonts w:asciiTheme="minorHAnsi" w:eastAsia="Calibri" w:hAnsiTheme="minorHAnsi" w:cs="Calibri"/>
          <w:spacing w:val="1"/>
        </w:rPr>
        <w:t>th</w:t>
      </w:r>
      <w:r w:rsidRPr="00030296">
        <w:rPr>
          <w:rFonts w:asciiTheme="minorHAnsi" w:eastAsia="Calibri" w:hAnsiTheme="minorHAnsi" w:cs="Calibri"/>
        </w:rPr>
        <w:t>at</w:t>
      </w:r>
      <w:r w:rsidRPr="00030296">
        <w:rPr>
          <w:rFonts w:asciiTheme="minorHAnsi" w:eastAsia="Calibri" w:hAnsiTheme="minorHAnsi" w:cs="Calibri"/>
          <w:spacing w:val="-2"/>
        </w:rPr>
        <w:t xml:space="preserve"> </w:t>
      </w:r>
      <w:r w:rsidR="00B43CB5" w:rsidRPr="00030296">
        <w:rPr>
          <w:rFonts w:asciiTheme="minorHAnsi" w:eastAsia="Calibri" w:hAnsiTheme="minorHAnsi" w:cs="Calibri"/>
        </w:rPr>
        <w:t>seat belt</w:t>
      </w:r>
      <w:r w:rsidRPr="00030296">
        <w:rPr>
          <w:rFonts w:asciiTheme="minorHAnsi" w:eastAsia="Calibri" w:hAnsiTheme="minorHAnsi" w:cs="Calibri"/>
        </w:rPr>
        <w:t>s</w:t>
      </w:r>
      <w:r w:rsidRPr="00030296">
        <w:rPr>
          <w:rFonts w:asciiTheme="minorHAnsi" w:eastAsia="Calibri" w:hAnsiTheme="minorHAnsi" w:cs="Calibri"/>
          <w:spacing w:val="-3"/>
        </w:rPr>
        <w:t xml:space="preserve"> </w:t>
      </w:r>
      <w:r w:rsidRPr="00030296">
        <w:rPr>
          <w:rFonts w:asciiTheme="minorHAnsi" w:eastAsia="Calibri" w:hAnsiTheme="minorHAnsi" w:cs="Calibri"/>
          <w:spacing w:val="1"/>
        </w:rPr>
        <w:t>a</w:t>
      </w:r>
      <w:r w:rsidRPr="00030296">
        <w:rPr>
          <w:rFonts w:asciiTheme="minorHAnsi" w:eastAsia="Calibri" w:hAnsiTheme="minorHAnsi" w:cs="Calibri"/>
        </w:rPr>
        <w:t>re</w:t>
      </w:r>
      <w:r w:rsidRPr="00030296">
        <w:rPr>
          <w:rFonts w:asciiTheme="minorHAnsi" w:eastAsia="Calibri" w:hAnsiTheme="minorHAnsi" w:cs="Calibri"/>
          <w:spacing w:val="-4"/>
        </w:rPr>
        <w:t xml:space="preserve"> </w:t>
      </w:r>
      <w:r w:rsidRPr="00030296">
        <w:rPr>
          <w:rFonts w:asciiTheme="minorHAnsi" w:eastAsia="Calibri" w:hAnsiTheme="minorHAnsi" w:cs="Calibri"/>
        </w:rPr>
        <w:t>extr</w:t>
      </w:r>
      <w:r w:rsidRPr="00030296">
        <w:rPr>
          <w:rFonts w:asciiTheme="minorHAnsi" w:eastAsia="Calibri" w:hAnsiTheme="minorHAnsi" w:cs="Calibri"/>
          <w:spacing w:val="2"/>
        </w:rPr>
        <w:t>e</w:t>
      </w:r>
      <w:r w:rsidRPr="00030296">
        <w:rPr>
          <w:rFonts w:asciiTheme="minorHAnsi" w:eastAsia="Calibri" w:hAnsiTheme="minorHAnsi" w:cs="Calibri"/>
          <w:spacing w:val="-1"/>
        </w:rPr>
        <w:t>me</w:t>
      </w:r>
      <w:r w:rsidRPr="00030296">
        <w:rPr>
          <w:rFonts w:asciiTheme="minorHAnsi" w:eastAsia="Calibri" w:hAnsiTheme="minorHAnsi" w:cs="Calibri"/>
        </w:rPr>
        <w:t>ly</w:t>
      </w:r>
      <w:r w:rsidRPr="00030296">
        <w:rPr>
          <w:rFonts w:asciiTheme="minorHAnsi" w:eastAsia="Calibri" w:hAnsiTheme="minorHAnsi" w:cs="Calibri"/>
          <w:spacing w:val="-7"/>
        </w:rPr>
        <w:t xml:space="preserve"> </w:t>
      </w:r>
      <w:r w:rsidRPr="00030296">
        <w:rPr>
          <w:rFonts w:asciiTheme="minorHAnsi" w:eastAsia="Calibri" w:hAnsiTheme="minorHAnsi" w:cs="Calibri"/>
          <w:spacing w:val="2"/>
        </w:rPr>
        <w:t>e</w:t>
      </w:r>
      <w:r w:rsidRPr="00030296">
        <w:rPr>
          <w:rFonts w:asciiTheme="minorHAnsi" w:eastAsia="Calibri" w:hAnsiTheme="minorHAnsi" w:cs="Calibri"/>
          <w:spacing w:val="-1"/>
        </w:rPr>
        <w:t>f</w:t>
      </w:r>
      <w:r w:rsidRPr="00030296">
        <w:rPr>
          <w:rFonts w:asciiTheme="minorHAnsi" w:eastAsia="Calibri" w:hAnsiTheme="minorHAnsi" w:cs="Calibri"/>
          <w:spacing w:val="1"/>
        </w:rPr>
        <w:t>f</w:t>
      </w:r>
      <w:r w:rsidRPr="00030296">
        <w:rPr>
          <w:rFonts w:asciiTheme="minorHAnsi" w:eastAsia="Calibri" w:hAnsiTheme="minorHAnsi" w:cs="Calibri"/>
          <w:spacing w:val="-1"/>
        </w:rPr>
        <w:t>e</w:t>
      </w:r>
      <w:r w:rsidRPr="00030296">
        <w:rPr>
          <w:rFonts w:asciiTheme="minorHAnsi" w:eastAsia="Calibri" w:hAnsiTheme="minorHAnsi" w:cs="Calibri"/>
        </w:rPr>
        <w:t>ct</w:t>
      </w:r>
      <w:r w:rsidRPr="00030296">
        <w:rPr>
          <w:rFonts w:asciiTheme="minorHAnsi" w:eastAsia="Calibri" w:hAnsiTheme="minorHAnsi" w:cs="Calibri"/>
          <w:spacing w:val="2"/>
        </w:rPr>
        <w:t>i</w:t>
      </w:r>
      <w:r w:rsidRPr="00030296">
        <w:rPr>
          <w:rFonts w:asciiTheme="minorHAnsi" w:eastAsia="Calibri" w:hAnsiTheme="minorHAnsi" w:cs="Calibri"/>
          <w:spacing w:val="-1"/>
        </w:rPr>
        <w:t>v</w:t>
      </w:r>
      <w:r w:rsidRPr="00030296">
        <w:rPr>
          <w:rFonts w:asciiTheme="minorHAnsi" w:eastAsia="Calibri" w:hAnsiTheme="minorHAnsi" w:cs="Calibri"/>
        </w:rPr>
        <w:t>e</w:t>
      </w:r>
      <w:r w:rsidRPr="00030296">
        <w:rPr>
          <w:rFonts w:asciiTheme="minorHAnsi" w:eastAsia="Calibri" w:hAnsiTheme="minorHAnsi" w:cs="Calibri"/>
          <w:spacing w:val="-8"/>
        </w:rPr>
        <w:t xml:space="preserve"> </w:t>
      </w:r>
      <w:r w:rsidRPr="00030296">
        <w:rPr>
          <w:rFonts w:asciiTheme="minorHAnsi" w:eastAsia="Calibri" w:hAnsiTheme="minorHAnsi" w:cs="Calibri"/>
        </w:rPr>
        <w:t>in</w:t>
      </w:r>
      <w:r w:rsidRPr="00030296">
        <w:rPr>
          <w:rFonts w:asciiTheme="minorHAnsi" w:eastAsia="Calibri" w:hAnsiTheme="minorHAnsi" w:cs="Calibri"/>
          <w:spacing w:val="-1"/>
        </w:rPr>
        <w:t xml:space="preserve"> </w:t>
      </w:r>
      <w:r w:rsidRPr="00030296">
        <w:rPr>
          <w:rFonts w:asciiTheme="minorHAnsi" w:eastAsia="Calibri" w:hAnsiTheme="minorHAnsi" w:cs="Calibri"/>
          <w:spacing w:val="1"/>
        </w:rPr>
        <w:t>p</w:t>
      </w:r>
      <w:r w:rsidRPr="00030296">
        <w:rPr>
          <w:rFonts w:asciiTheme="minorHAnsi" w:eastAsia="Calibri" w:hAnsiTheme="minorHAnsi" w:cs="Calibri"/>
        </w:rPr>
        <w:t>r</w:t>
      </w:r>
      <w:r w:rsidRPr="00030296">
        <w:rPr>
          <w:rFonts w:asciiTheme="minorHAnsi" w:eastAsia="Calibri" w:hAnsiTheme="minorHAnsi" w:cs="Calibri"/>
          <w:spacing w:val="2"/>
        </w:rPr>
        <w:t>e</w:t>
      </w:r>
      <w:r w:rsidRPr="00030296">
        <w:rPr>
          <w:rFonts w:asciiTheme="minorHAnsi" w:eastAsia="Calibri" w:hAnsiTheme="minorHAnsi" w:cs="Calibri"/>
          <w:spacing w:val="-1"/>
        </w:rPr>
        <w:t>ve</w:t>
      </w:r>
      <w:r w:rsidRPr="00030296">
        <w:rPr>
          <w:rFonts w:asciiTheme="minorHAnsi" w:eastAsia="Calibri" w:hAnsiTheme="minorHAnsi" w:cs="Calibri"/>
          <w:spacing w:val="1"/>
        </w:rPr>
        <w:t>n</w:t>
      </w:r>
      <w:r w:rsidRPr="00030296">
        <w:rPr>
          <w:rFonts w:asciiTheme="minorHAnsi" w:eastAsia="Calibri" w:hAnsiTheme="minorHAnsi" w:cs="Calibri"/>
        </w:rPr>
        <w:t>ti</w:t>
      </w:r>
      <w:r w:rsidRPr="00030296">
        <w:rPr>
          <w:rFonts w:asciiTheme="minorHAnsi" w:eastAsia="Calibri" w:hAnsiTheme="minorHAnsi" w:cs="Calibri"/>
          <w:spacing w:val="1"/>
        </w:rPr>
        <w:t>n</w:t>
      </w:r>
      <w:r w:rsidRPr="00030296">
        <w:rPr>
          <w:rFonts w:asciiTheme="minorHAnsi" w:eastAsia="Calibri" w:hAnsiTheme="minorHAnsi" w:cs="Calibri"/>
        </w:rPr>
        <w:t>g</w:t>
      </w:r>
      <w:r w:rsidRPr="00030296">
        <w:rPr>
          <w:rFonts w:asciiTheme="minorHAnsi" w:eastAsia="Calibri" w:hAnsiTheme="minorHAnsi" w:cs="Calibri"/>
          <w:spacing w:val="-9"/>
        </w:rPr>
        <w:t xml:space="preserve"> </w:t>
      </w:r>
      <w:r w:rsidRPr="00030296">
        <w:rPr>
          <w:rFonts w:asciiTheme="minorHAnsi" w:eastAsia="Calibri" w:hAnsiTheme="minorHAnsi" w:cs="Calibri"/>
        </w:rPr>
        <w:t>i</w:t>
      </w:r>
      <w:r w:rsidRPr="00030296">
        <w:rPr>
          <w:rFonts w:asciiTheme="minorHAnsi" w:eastAsia="Calibri" w:hAnsiTheme="minorHAnsi" w:cs="Calibri"/>
          <w:spacing w:val="1"/>
        </w:rPr>
        <w:t>n</w:t>
      </w:r>
      <w:r w:rsidRPr="00030296">
        <w:rPr>
          <w:rFonts w:asciiTheme="minorHAnsi" w:eastAsia="Calibri" w:hAnsiTheme="minorHAnsi" w:cs="Calibri"/>
        </w:rPr>
        <w:t>j</w:t>
      </w:r>
      <w:r w:rsidRPr="00030296">
        <w:rPr>
          <w:rFonts w:asciiTheme="minorHAnsi" w:eastAsia="Calibri" w:hAnsiTheme="minorHAnsi" w:cs="Calibri"/>
          <w:spacing w:val="1"/>
        </w:rPr>
        <w:t>u</w:t>
      </w:r>
      <w:r w:rsidRPr="00030296">
        <w:rPr>
          <w:rFonts w:asciiTheme="minorHAnsi" w:eastAsia="Calibri" w:hAnsiTheme="minorHAnsi" w:cs="Calibri"/>
        </w:rPr>
        <w:t>ri</w:t>
      </w:r>
      <w:r w:rsidRPr="00030296">
        <w:rPr>
          <w:rFonts w:asciiTheme="minorHAnsi" w:eastAsia="Calibri" w:hAnsiTheme="minorHAnsi" w:cs="Calibri"/>
          <w:spacing w:val="1"/>
        </w:rPr>
        <w:t>e</w:t>
      </w:r>
      <w:r w:rsidRPr="00030296">
        <w:rPr>
          <w:rFonts w:asciiTheme="minorHAnsi" w:eastAsia="Calibri" w:hAnsiTheme="minorHAnsi" w:cs="Calibri"/>
        </w:rPr>
        <w:t>s</w:t>
      </w:r>
      <w:r w:rsidRPr="00030296">
        <w:rPr>
          <w:rFonts w:asciiTheme="minorHAnsi" w:eastAsia="Calibri" w:hAnsiTheme="minorHAnsi" w:cs="Calibri"/>
          <w:spacing w:val="-7"/>
        </w:rPr>
        <w:t xml:space="preserve"> </w:t>
      </w:r>
      <w:r w:rsidRPr="00030296">
        <w:rPr>
          <w:rFonts w:asciiTheme="minorHAnsi" w:eastAsia="Calibri" w:hAnsiTheme="minorHAnsi" w:cs="Calibri"/>
          <w:spacing w:val="1"/>
        </w:rPr>
        <w:t>an</w:t>
      </w:r>
      <w:r w:rsidRPr="00030296">
        <w:rPr>
          <w:rFonts w:asciiTheme="minorHAnsi" w:eastAsia="Calibri" w:hAnsiTheme="minorHAnsi" w:cs="Calibri"/>
        </w:rPr>
        <w:t>d</w:t>
      </w:r>
      <w:r w:rsidRPr="00030296">
        <w:rPr>
          <w:rFonts w:asciiTheme="minorHAnsi" w:eastAsia="Calibri" w:hAnsiTheme="minorHAnsi" w:cs="Calibri"/>
          <w:spacing w:val="-2"/>
        </w:rPr>
        <w:t xml:space="preserve"> </w:t>
      </w:r>
      <w:r w:rsidRPr="00030296">
        <w:rPr>
          <w:rFonts w:asciiTheme="minorHAnsi" w:eastAsia="Calibri" w:hAnsiTheme="minorHAnsi" w:cs="Calibri"/>
        </w:rPr>
        <w:t>l</w:t>
      </w:r>
      <w:r w:rsidRPr="00030296">
        <w:rPr>
          <w:rFonts w:asciiTheme="minorHAnsi" w:eastAsia="Calibri" w:hAnsiTheme="minorHAnsi" w:cs="Calibri"/>
          <w:spacing w:val="1"/>
        </w:rPr>
        <w:t>o</w:t>
      </w:r>
      <w:r w:rsidRPr="00030296">
        <w:rPr>
          <w:rFonts w:asciiTheme="minorHAnsi" w:eastAsia="Calibri" w:hAnsiTheme="minorHAnsi" w:cs="Calibri"/>
          <w:spacing w:val="-1"/>
        </w:rPr>
        <w:t>s</w:t>
      </w:r>
      <w:r w:rsidRPr="00030296">
        <w:rPr>
          <w:rFonts w:asciiTheme="minorHAnsi" w:eastAsia="Calibri" w:hAnsiTheme="minorHAnsi" w:cs="Calibri"/>
        </w:rPr>
        <w:t>s</w:t>
      </w:r>
      <w:r w:rsidRPr="00030296">
        <w:rPr>
          <w:rFonts w:asciiTheme="minorHAnsi" w:eastAsia="Calibri" w:hAnsiTheme="minorHAnsi" w:cs="Calibri"/>
          <w:spacing w:val="-4"/>
        </w:rPr>
        <w:t xml:space="preserve"> </w:t>
      </w:r>
      <w:r w:rsidRPr="00030296">
        <w:rPr>
          <w:rFonts w:asciiTheme="minorHAnsi" w:eastAsia="Calibri" w:hAnsiTheme="minorHAnsi" w:cs="Calibri"/>
          <w:spacing w:val="1"/>
        </w:rPr>
        <w:t>o</w:t>
      </w:r>
      <w:r w:rsidRPr="00030296">
        <w:rPr>
          <w:rFonts w:asciiTheme="minorHAnsi" w:eastAsia="Calibri" w:hAnsiTheme="minorHAnsi" w:cs="Calibri"/>
        </w:rPr>
        <w:t>f</w:t>
      </w:r>
      <w:r w:rsidRPr="00030296">
        <w:rPr>
          <w:rFonts w:asciiTheme="minorHAnsi" w:eastAsia="Calibri" w:hAnsiTheme="minorHAnsi" w:cs="Calibri"/>
          <w:spacing w:val="-3"/>
        </w:rPr>
        <w:t xml:space="preserve"> </w:t>
      </w:r>
      <w:r w:rsidRPr="00030296">
        <w:rPr>
          <w:rFonts w:asciiTheme="minorHAnsi" w:eastAsia="Calibri" w:hAnsiTheme="minorHAnsi" w:cs="Calibri"/>
        </w:rPr>
        <w:t>l</w:t>
      </w:r>
      <w:r w:rsidRPr="00030296">
        <w:rPr>
          <w:rFonts w:asciiTheme="minorHAnsi" w:eastAsia="Calibri" w:hAnsiTheme="minorHAnsi" w:cs="Calibri"/>
          <w:spacing w:val="3"/>
        </w:rPr>
        <w:t>i</w:t>
      </w:r>
      <w:r w:rsidRPr="00030296">
        <w:rPr>
          <w:rFonts w:asciiTheme="minorHAnsi" w:eastAsia="Calibri" w:hAnsiTheme="minorHAnsi" w:cs="Calibri"/>
          <w:spacing w:val="1"/>
        </w:rPr>
        <w:t>f</w:t>
      </w:r>
      <w:r w:rsidRPr="00030296">
        <w:rPr>
          <w:rFonts w:asciiTheme="minorHAnsi" w:eastAsia="Calibri" w:hAnsiTheme="minorHAnsi" w:cs="Calibri"/>
          <w:spacing w:val="-1"/>
        </w:rPr>
        <w:t>e</w:t>
      </w:r>
      <w:r w:rsidRPr="00030296">
        <w:rPr>
          <w:rFonts w:asciiTheme="minorHAnsi" w:eastAsia="Calibri" w:hAnsiTheme="minorHAnsi" w:cs="Calibri"/>
        </w:rPr>
        <w:t>.</w:t>
      </w:r>
      <w:r w:rsidRPr="00030296">
        <w:rPr>
          <w:rFonts w:asciiTheme="minorHAnsi" w:eastAsia="Calibri" w:hAnsiTheme="minorHAnsi" w:cs="Calibri"/>
          <w:spacing w:val="42"/>
        </w:rPr>
        <w:t xml:space="preserve"> </w:t>
      </w:r>
      <w:r w:rsidRPr="00030296">
        <w:rPr>
          <w:rFonts w:asciiTheme="minorHAnsi" w:eastAsia="Calibri" w:hAnsiTheme="minorHAnsi" w:cs="Calibri"/>
          <w:spacing w:val="1"/>
        </w:rPr>
        <w:t>I</w:t>
      </w:r>
      <w:r w:rsidRPr="00030296">
        <w:rPr>
          <w:rFonts w:asciiTheme="minorHAnsi" w:eastAsia="Calibri" w:hAnsiTheme="minorHAnsi" w:cs="Calibri"/>
        </w:rPr>
        <w:t>t is</w:t>
      </w:r>
      <w:r w:rsidRPr="00030296">
        <w:rPr>
          <w:rFonts w:asciiTheme="minorHAnsi" w:eastAsia="Calibri" w:hAnsiTheme="minorHAnsi" w:cs="Calibri"/>
          <w:spacing w:val="-2"/>
        </w:rPr>
        <w:t xml:space="preserve"> </w:t>
      </w:r>
      <w:r w:rsidRPr="00030296">
        <w:rPr>
          <w:rFonts w:asciiTheme="minorHAnsi" w:eastAsia="Calibri" w:hAnsiTheme="minorHAnsi" w:cs="Calibri"/>
        </w:rPr>
        <w:t>a</w:t>
      </w:r>
    </w:p>
    <w:p w14:paraId="7109C132" w14:textId="77777777" w:rsidR="00762414" w:rsidRPr="00030296" w:rsidRDefault="00CF613C" w:rsidP="00030296">
      <w:pPr>
        <w:ind w:left="106"/>
        <w:rPr>
          <w:rFonts w:asciiTheme="minorHAnsi" w:eastAsia="Calibri" w:hAnsiTheme="minorHAnsi" w:cs="Calibri"/>
        </w:rPr>
        <w:sectPr w:rsidR="00762414" w:rsidRPr="00030296">
          <w:type w:val="continuous"/>
          <w:pgSz w:w="12260" w:h="15860"/>
          <w:pgMar w:top="940" w:right="880" w:bottom="280" w:left="760" w:header="720" w:footer="720" w:gutter="0"/>
          <w:cols w:space="720"/>
        </w:sectPr>
      </w:pPr>
      <w:r w:rsidRPr="00030296">
        <w:rPr>
          <w:rFonts w:asciiTheme="minorHAnsi" w:eastAsia="Calibri" w:hAnsiTheme="minorHAnsi" w:cs="Calibri"/>
          <w:spacing w:val="-1"/>
        </w:rPr>
        <w:t>s</w:t>
      </w:r>
      <w:r w:rsidRPr="00030296">
        <w:rPr>
          <w:rFonts w:asciiTheme="minorHAnsi" w:eastAsia="Calibri" w:hAnsiTheme="minorHAnsi" w:cs="Calibri"/>
        </w:rPr>
        <w:t>i</w:t>
      </w:r>
      <w:r w:rsidRPr="00030296">
        <w:rPr>
          <w:rFonts w:asciiTheme="minorHAnsi" w:eastAsia="Calibri" w:hAnsiTheme="minorHAnsi" w:cs="Calibri"/>
          <w:spacing w:val="-1"/>
        </w:rPr>
        <w:t>m</w:t>
      </w:r>
      <w:r w:rsidRPr="00030296">
        <w:rPr>
          <w:rFonts w:asciiTheme="minorHAnsi" w:eastAsia="Calibri" w:hAnsiTheme="minorHAnsi" w:cs="Calibri"/>
          <w:spacing w:val="1"/>
        </w:rPr>
        <w:t>p</w:t>
      </w:r>
      <w:r w:rsidRPr="00030296">
        <w:rPr>
          <w:rFonts w:asciiTheme="minorHAnsi" w:eastAsia="Calibri" w:hAnsiTheme="minorHAnsi" w:cs="Calibri"/>
          <w:spacing w:val="2"/>
        </w:rPr>
        <w:t>l</w:t>
      </w:r>
      <w:r w:rsidRPr="00030296">
        <w:rPr>
          <w:rFonts w:asciiTheme="minorHAnsi" w:eastAsia="Calibri" w:hAnsiTheme="minorHAnsi" w:cs="Calibri"/>
        </w:rPr>
        <w:t>e</w:t>
      </w:r>
      <w:r w:rsidRPr="00030296">
        <w:rPr>
          <w:rFonts w:asciiTheme="minorHAnsi" w:eastAsia="Calibri" w:hAnsiTheme="minorHAnsi" w:cs="Calibri"/>
          <w:spacing w:val="-6"/>
        </w:rPr>
        <w:t xml:space="preserve"> </w:t>
      </w:r>
      <w:r w:rsidRPr="00030296">
        <w:rPr>
          <w:rFonts w:asciiTheme="minorHAnsi" w:eastAsia="Calibri" w:hAnsiTheme="minorHAnsi" w:cs="Calibri"/>
        </w:rPr>
        <w:t>fact</w:t>
      </w:r>
      <w:r w:rsidRPr="00030296">
        <w:rPr>
          <w:rFonts w:asciiTheme="minorHAnsi" w:eastAsia="Calibri" w:hAnsiTheme="minorHAnsi" w:cs="Calibri"/>
          <w:spacing w:val="-3"/>
        </w:rPr>
        <w:t xml:space="preserve"> </w:t>
      </w:r>
      <w:r w:rsidRPr="00030296">
        <w:rPr>
          <w:rFonts w:asciiTheme="minorHAnsi" w:eastAsia="Calibri" w:hAnsiTheme="minorHAnsi" w:cs="Calibri"/>
          <w:spacing w:val="1"/>
        </w:rPr>
        <w:t>th</w:t>
      </w:r>
      <w:r w:rsidRPr="00030296">
        <w:rPr>
          <w:rFonts w:asciiTheme="minorHAnsi" w:eastAsia="Calibri" w:hAnsiTheme="minorHAnsi" w:cs="Calibri"/>
        </w:rPr>
        <w:t>at</w:t>
      </w:r>
      <w:r w:rsidRPr="00030296">
        <w:rPr>
          <w:rFonts w:asciiTheme="minorHAnsi" w:eastAsia="Calibri" w:hAnsiTheme="minorHAnsi" w:cs="Calibri"/>
          <w:spacing w:val="-2"/>
        </w:rPr>
        <w:t xml:space="preserve"> </w:t>
      </w:r>
      <w:r w:rsidRPr="00030296">
        <w:rPr>
          <w:rFonts w:asciiTheme="minorHAnsi" w:eastAsia="Calibri" w:hAnsiTheme="minorHAnsi" w:cs="Calibri"/>
        </w:rPr>
        <w:t>w</w:t>
      </w:r>
      <w:r w:rsidRPr="00030296">
        <w:rPr>
          <w:rFonts w:asciiTheme="minorHAnsi" w:eastAsia="Calibri" w:hAnsiTheme="minorHAnsi" w:cs="Calibri"/>
          <w:spacing w:val="-1"/>
        </w:rPr>
        <w:t>e</w:t>
      </w:r>
      <w:r w:rsidRPr="00030296">
        <w:rPr>
          <w:rFonts w:asciiTheme="minorHAnsi" w:eastAsia="Calibri" w:hAnsiTheme="minorHAnsi" w:cs="Calibri"/>
        </w:rPr>
        <w:t>ari</w:t>
      </w:r>
      <w:r w:rsidRPr="00030296">
        <w:rPr>
          <w:rFonts w:asciiTheme="minorHAnsi" w:eastAsia="Calibri" w:hAnsiTheme="minorHAnsi" w:cs="Calibri"/>
          <w:spacing w:val="1"/>
        </w:rPr>
        <w:t>n</w:t>
      </w:r>
      <w:r w:rsidRPr="00030296">
        <w:rPr>
          <w:rFonts w:asciiTheme="minorHAnsi" w:eastAsia="Calibri" w:hAnsiTheme="minorHAnsi" w:cs="Calibri"/>
        </w:rPr>
        <w:t>g</w:t>
      </w:r>
      <w:r w:rsidRPr="00030296">
        <w:rPr>
          <w:rFonts w:asciiTheme="minorHAnsi" w:eastAsia="Calibri" w:hAnsiTheme="minorHAnsi" w:cs="Calibri"/>
          <w:spacing w:val="-7"/>
        </w:rPr>
        <w:t xml:space="preserve"> </w:t>
      </w:r>
      <w:r w:rsidRPr="00030296">
        <w:rPr>
          <w:rFonts w:asciiTheme="minorHAnsi" w:eastAsia="Calibri" w:hAnsiTheme="minorHAnsi" w:cs="Calibri"/>
          <w:spacing w:val="1"/>
        </w:rPr>
        <w:t>y</w:t>
      </w:r>
      <w:r w:rsidRPr="00030296">
        <w:rPr>
          <w:rFonts w:asciiTheme="minorHAnsi" w:eastAsia="Calibri" w:hAnsiTheme="minorHAnsi" w:cs="Calibri"/>
        </w:rPr>
        <w:t>o</w:t>
      </w:r>
      <w:r w:rsidRPr="00030296">
        <w:rPr>
          <w:rFonts w:asciiTheme="minorHAnsi" w:eastAsia="Calibri" w:hAnsiTheme="minorHAnsi" w:cs="Calibri"/>
          <w:spacing w:val="1"/>
        </w:rPr>
        <w:t>u</w:t>
      </w:r>
      <w:r w:rsidRPr="00030296">
        <w:rPr>
          <w:rFonts w:asciiTheme="minorHAnsi" w:eastAsia="Calibri" w:hAnsiTheme="minorHAnsi" w:cs="Calibri"/>
        </w:rPr>
        <w:t>r</w:t>
      </w:r>
      <w:r w:rsidRPr="00030296">
        <w:rPr>
          <w:rFonts w:asciiTheme="minorHAnsi" w:eastAsia="Calibri" w:hAnsiTheme="minorHAnsi" w:cs="Calibri"/>
          <w:spacing w:val="-1"/>
        </w:rPr>
        <w:t xml:space="preserve"> </w:t>
      </w:r>
      <w:r w:rsidR="00B43CB5" w:rsidRPr="00030296">
        <w:rPr>
          <w:rFonts w:asciiTheme="minorHAnsi" w:eastAsia="Calibri" w:hAnsiTheme="minorHAnsi" w:cs="Calibri"/>
          <w:spacing w:val="-1"/>
        </w:rPr>
        <w:t>sea</w:t>
      </w:r>
      <w:r w:rsidR="00B43CB5" w:rsidRPr="00863FDC">
        <w:rPr>
          <w:rFonts w:asciiTheme="minorHAnsi" w:eastAsia="Calibri" w:hAnsiTheme="minorHAnsi" w:cs="Calibri"/>
          <w:spacing w:val="-1"/>
        </w:rPr>
        <w:t>t belt</w:t>
      </w:r>
      <w:r w:rsidRPr="00863FDC">
        <w:rPr>
          <w:rFonts w:asciiTheme="minorHAnsi" w:eastAsia="Calibri" w:hAnsiTheme="minorHAnsi" w:cs="Calibri"/>
          <w:spacing w:val="-2"/>
        </w:rPr>
        <w:t xml:space="preserve"> </w:t>
      </w:r>
      <w:r w:rsidRPr="00863FDC">
        <w:rPr>
          <w:rFonts w:asciiTheme="minorHAnsi" w:eastAsia="Calibri" w:hAnsiTheme="minorHAnsi" w:cs="Calibri"/>
        </w:rPr>
        <w:t>can</w:t>
      </w:r>
      <w:r w:rsidRPr="00863FDC">
        <w:rPr>
          <w:rFonts w:asciiTheme="minorHAnsi" w:eastAsia="Calibri" w:hAnsiTheme="minorHAnsi" w:cs="Calibri"/>
          <w:spacing w:val="-2"/>
        </w:rPr>
        <w:t xml:space="preserve"> </w:t>
      </w:r>
      <w:r w:rsidR="00030296" w:rsidRPr="00863FDC">
        <w:rPr>
          <w:rFonts w:asciiTheme="minorHAnsi" w:hAnsiTheme="minorHAnsi" w:cs="Helvetica"/>
        </w:rPr>
        <w:t>reduce the risk of death by 45%, and cut the risk of serious injury by 50%.</w:t>
      </w:r>
      <w:r w:rsidR="003A758D" w:rsidRPr="00863FDC">
        <w:rPr>
          <w:rStyle w:val="FootnoteReference"/>
          <w:rFonts w:asciiTheme="minorHAnsi" w:eastAsia="Calibri" w:hAnsiTheme="minorHAnsi" w:cs="Calibri"/>
          <w:spacing w:val="43"/>
        </w:rPr>
        <w:footnoteReference w:id="4"/>
      </w:r>
      <w:r w:rsidRPr="00863FDC">
        <w:rPr>
          <w:rFonts w:asciiTheme="minorHAnsi" w:eastAsia="Calibri" w:hAnsiTheme="minorHAnsi" w:cs="Calibri"/>
          <w:spacing w:val="43"/>
        </w:rPr>
        <w:t xml:space="preserve"> </w:t>
      </w:r>
      <w:r w:rsidRPr="00030296">
        <w:rPr>
          <w:rFonts w:asciiTheme="minorHAnsi" w:eastAsia="Calibri" w:hAnsiTheme="minorHAnsi" w:cs="Calibri"/>
          <w:spacing w:val="1"/>
        </w:rPr>
        <w:t>W</w:t>
      </w:r>
      <w:r w:rsidRPr="00030296">
        <w:rPr>
          <w:rFonts w:asciiTheme="minorHAnsi" w:eastAsia="Calibri" w:hAnsiTheme="minorHAnsi" w:cs="Calibri"/>
        </w:rPr>
        <w:t>e</w:t>
      </w:r>
      <w:r w:rsidRPr="00030296">
        <w:rPr>
          <w:rFonts w:asciiTheme="minorHAnsi" w:eastAsia="Calibri" w:hAnsiTheme="minorHAnsi" w:cs="Calibri"/>
          <w:spacing w:val="-4"/>
        </w:rPr>
        <w:t xml:space="preserve"> </w:t>
      </w:r>
      <w:r w:rsidRPr="00030296">
        <w:rPr>
          <w:rFonts w:asciiTheme="minorHAnsi" w:eastAsia="Calibri" w:hAnsiTheme="minorHAnsi" w:cs="Calibri"/>
        </w:rPr>
        <w:t>c</w:t>
      </w:r>
      <w:r w:rsidRPr="00030296">
        <w:rPr>
          <w:rFonts w:asciiTheme="minorHAnsi" w:eastAsia="Calibri" w:hAnsiTheme="minorHAnsi" w:cs="Calibri"/>
          <w:spacing w:val="1"/>
        </w:rPr>
        <w:t>a</w:t>
      </w:r>
      <w:r w:rsidRPr="00030296">
        <w:rPr>
          <w:rFonts w:asciiTheme="minorHAnsi" w:eastAsia="Calibri" w:hAnsiTheme="minorHAnsi" w:cs="Calibri"/>
        </w:rPr>
        <w:t>re</w:t>
      </w:r>
      <w:r w:rsidRPr="00030296">
        <w:rPr>
          <w:rFonts w:asciiTheme="minorHAnsi" w:eastAsia="Calibri" w:hAnsiTheme="minorHAnsi" w:cs="Calibri"/>
          <w:spacing w:val="-4"/>
        </w:rPr>
        <w:t xml:space="preserve"> </w:t>
      </w:r>
      <w:r w:rsidRPr="00030296">
        <w:rPr>
          <w:rFonts w:asciiTheme="minorHAnsi" w:eastAsia="Calibri" w:hAnsiTheme="minorHAnsi" w:cs="Calibri"/>
          <w:spacing w:val="1"/>
        </w:rPr>
        <w:t>ab</w:t>
      </w:r>
      <w:r w:rsidRPr="00030296">
        <w:rPr>
          <w:rFonts w:asciiTheme="minorHAnsi" w:eastAsia="Calibri" w:hAnsiTheme="minorHAnsi" w:cs="Calibri"/>
        </w:rPr>
        <w:t>o</w:t>
      </w:r>
      <w:r w:rsidRPr="00030296">
        <w:rPr>
          <w:rFonts w:asciiTheme="minorHAnsi" w:eastAsia="Calibri" w:hAnsiTheme="minorHAnsi" w:cs="Calibri"/>
          <w:spacing w:val="1"/>
        </w:rPr>
        <w:t>u</w:t>
      </w:r>
      <w:r w:rsidRPr="00030296">
        <w:rPr>
          <w:rFonts w:asciiTheme="minorHAnsi" w:eastAsia="Calibri" w:hAnsiTheme="minorHAnsi" w:cs="Calibri"/>
        </w:rPr>
        <w:t>t</w:t>
      </w:r>
      <w:r w:rsidRPr="00030296">
        <w:rPr>
          <w:rFonts w:asciiTheme="minorHAnsi" w:eastAsia="Calibri" w:hAnsiTheme="minorHAnsi" w:cs="Calibri"/>
          <w:spacing w:val="-4"/>
        </w:rPr>
        <w:t xml:space="preserve"> </w:t>
      </w:r>
      <w:r w:rsidRPr="00030296">
        <w:rPr>
          <w:rFonts w:asciiTheme="minorHAnsi" w:eastAsia="Calibri" w:hAnsiTheme="minorHAnsi" w:cs="Calibri"/>
        </w:rPr>
        <w:t>o</w:t>
      </w:r>
      <w:r w:rsidRPr="00030296">
        <w:rPr>
          <w:rFonts w:asciiTheme="minorHAnsi" w:eastAsia="Calibri" w:hAnsiTheme="minorHAnsi" w:cs="Calibri"/>
          <w:spacing w:val="1"/>
        </w:rPr>
        <w:t>u</w:t>
      </w:r>
      <w:r w:rsidRPr="00030296">
        <w:rPr>
          <w:rFonts w:asciiTheme="minorHAnsi" w:eastAsia="Calibri" w:hAnsiTheme="minorHAnsi" w:cs="Calibri"/>
        </w:rPr>
        <w:t>r</w:t>
      </w:r>
      <w:r w:rsidRPr="00030296">
        <w:rPr>
          <w:rFonts w:asciiTheme="minorHAnsi" w:eastAsia="Calibri" w:hAnsiTheme="minorHAnsi" w:cs="Calibri"/>
          <w:spacing w:val="-3"/>
        </w:rPr>
        <w:t xml:space="preserve"> </w:t>
      </w:r>
      <w:r w:rsidRPr="00030296">
        <w:rPr>
          <w:rFonts w:asciiTheme="minorHAnsi" w:eastAsia="Calibri" w:hAnsiTheme="minorHAnsi" w:cs="Calibri"/>
          <w:spacing w:val="-1"/>
        </w:rPr>
        <w:t>em</w:t>
      </w:r>
      <w:r w:rsidRPr="00030296">
        <w:rPr>
          <w:rFonts w:asciiTheme="minorHAnsi" w:eastAsia="Calibri" w:hAnsiTheme="minorHAnsi" w:cs="Calibri"/>
          <w:spacing w:val="1"/>
        </w:rPr>
        <w:t>p</w:t>
      </w:r>
      <w:r w:rsidRPr="00030296">
        <w:rPr>
          <w:rFonts w:asciiTheme="minorHAnsi" w:eastAsia="Calibri" w:hAnsiTheme="minorHAnsi" w:cs="Calibri"/>
        </w:rPr>
        <w:t>lo</w:t>
      </w:r>
      <w:r w:rsidRPr="00030296">
        <w:rPr>
          <w:rFonts w:asciiTheme="minorHAnsi" w:eastAsia="Calibri" w:hAnsiTheme="minorHAnsi" w:cs="Calibri"/>
          <w:spacing w:val="1"/>
        </w:rPr>
        <w:t>y</w:t>
      </w:r>
      <w:r w:rsidRPr="00030296">
        <w:rPr>
          <w:rFonts w:asciiTheme="minorHAnsi" w:eastAsia="Calibri" w:hAnsiTheme="minorHAnsi" w:cs="Calibri"/>
          <w:spacing w:val="-1"/>
        </w:rPr>
        <w:t>e</w:t>
      </w:r>
      <w:r w:rsidRPr="00030296">
        <w:rPr>
          <w:rFonts w:asciiTheme="minorHAnsi" w:eastAsia="Calibri" w:hAnsiTheme="minorHAnsi" w:cs="Calibri"/>
          <w:spacing w:val="1"/>
        </w:rPr>
        <w:t>e</w:t>
      </w:r>
      <w:r w:rsidRPr="00030296">
        <w:rPr>
          <w:rFonts w:asciiTheme="minorHAnsi" w:eastAsia="Calibri" w:hAnsiTheme="minorHAnsi" w:cs="Calibri"/>
          <w:spacing w:val="-1"/>
        </w:rPr>
        <w:t>s</w:t>
      </w:r>
      <w:r w:rsidRPr="00030296">
        <w:rPr>
          <w:rFonts w:asciiTheme="minorHAnsi" w:eastAsia="Calibri" w:hAnsiTheme="minorHAnsi" w:cs="Calibri"/>
        </w:rPr>
        <w:t>,</w:t>
      </w:r>
      <w:r w:rsidRPr="00030296">
        <w:rPr>
          <w:rFonts w:asciiTheme="minorHAnsi" w:eastAsia="Calibri" w:hAnsiTheme="minorHAnsi" w:cs="Calibri"/>
          <w:spacing w:val="-9"/>
        </w:rPr>
        <w:t xml:space="preserve"> </w:t>
      </w:r>
      <w:r w:rsidRPr="00030296">
        <w:rPr>
          <w:rFonts w:asciiTheme="minorHAnsi" w:eastAsia="Calibri" w:hAnsiTheme="minorHAnsi" w:cs="Calibri"/>
          <w:spacing w:val="1"/>
        </w:rPr>
        <w:t>an</w:t>
      </w:r>
      <w:r w:rsidRPr="00030296">
        <w:rPr>
          <w:rFonts w:asciiTheme="minorHAnsi" w:eastAsia="Calibri" w:hAnsiTheme="minorHAnsi" w:cs="Calibri"/>
        </w:rPr>
        <w:t>d</w:t>
      </w:r>
      <w:r w:rsidRPr="00030296">
        <w:rPr>
          <w:rFonts w:asciiTheme="minorHAnsi" w:eastAsia="Calibri" w:hAnsiTheme="minorHAnsi" w:cs="Calibri"/>
          <w:spacing w:val="-2"/>
        </w:rPr>
        <w:t xml:space="preserve"> </w:t>
      </w:r>
      <w:r w:rsidRPr="00030296">
        <w:rPr>
          <w:rFonts w:asciiTheme="minorHAnsi" w:eastAsia="Calibri" w:hAnsiTheme="minorHAnsi" w:cs="Calibri"/>
        </w:rPr>
        <w:t>wa</w:t>
      </w:r>
      <w:r w:rsidRPr="00030296">
        <w:rPr>
          <w:rFonts w:asciiTheme="minorHAnsi" w:eastAsia="Calibri" w:hAnsiTheme="minorHAnsi" w:cs="Calibri"/>
          <w:spacing w:val="1"/>
        </w:rPr>
        <w:t>n</w:t>
      </w:r>
      <w:r w:rsidRPr="00030296">
        <w:rPr>
          <w:rFonts w:asciiTheme="minorHAnsi" w:eastAsia="Calibri" w:hAnsiTheme="minorHAnsi" w:cs="Calibri"/>
        </w:rPr>
        <w:t>t</w:t>
      </w:r>
      <w:r w:rsidRPr="00030296">
        <w:rPr>
          <w:rFonts w:asciiTheme="minorHAnsi" w:eastAsia="Calibri" w:hAnsiTheme="minorHAnsi" w:cs="Calibri"/>
          <w:spacing w:val="-3"/>
        </w:rPr>
        <w:t xml:space="preserve"> </w:t>
      </w:r>
      <w:r w:rsidRPr="00030296">
        <w:rPr>
          <w:rFonts w:asciiTheme="minorHAnsi" w:eastAsia="Calibri" w:hAnsiTheme="minorHAnsi" w:cs="Calibri"/>
        </w:rPr>
        <w:t>to</w:t>
      </w:r>
      <w:r w:rsidRPr="00030296">
        <w:rPr>
          <w:rFonts w:asciiTheme="minorHAnsi" w:eastAsia="Calibri" w:hAnsiTheme="minorHAnsi" w:cs="Calibri"/>
          <w:spacing w:val="-1"/>
        </w:rPr>
        <w:t xml:space="preserve"> </w:t>
      </w:r>
      <w:r w:rsidRPr="00030296">
        <w:rPr>
          <w:rFonts w:asciiTheme="minorHAnsi" w:eastAsia="Calibri" w:hAnsiTheme="minorHAnsi" w:cs="Calibri"/>
        </w:rPr>
        <w:t>ma</w:t>
      </w:r>
      <w:r w:rsidRPr="00030296">
        <w:rPr>
          <w:rFonts w:asciiTheme="minorHAnsi" w:eastAsia="Calibri" w:hAnsiTheme="minorHAnsi" w:cs="Calibri"/>
          <w:spacing w:val="1"/>
        </w:rPr>
        <w:t>k</w:t>
      </w:r>
      <w:r w:rsidRPr="00030296">
        <w:rPr>
          <w:rFonts w:asciiTheme="minorHAnsi" w:eastAsia="Calibri" w:hAnsiTheme="minorHAnsi" w:cs="Calibri"/>
        </w:rPr>
        <w:t>e</w:t>
      </w:r>
      <w:r w:rsidRPr="00030296">
        <w:rPr>
          <w:rFonts w:asciiTheme="minorHAnsi" w:eastAsia="Calibri" w:hAnsiTheme="minorHAnsi" w:cs="Calibri"/>
          <w:spacing w:val="-5"/>
        </w:rPr>
        <w:t xml:space="preserve"> </w:t>
      </w:r>
      <w:r w:rsidRPr="00030296">
        <w:rPr>
          <w:rFonts w:asciiTheme="minorHAnsi" w:eastAsia="Calibri" w:hAnsiTheme="minorHAnsi" w:cs="Calibri"/>
        </w:rPr>
        <w:t>sure</w:t>
      </w:r>
      <w:r w:rsidRPr="00030296">
        <w:rPr>
          <w:rFonts w:asciiTheme="minorHAnsi" w:eastAsia="Calibri" w:hAnsiTheme="minorHAnsi" w:cs="Calibri"/>
          <w:spacing w:val="-4"/>
        </w:rPr>
        <w:t xml:space="preserve"> </w:t>
      </w:r>
      <w:r w:rsidRPr="00030296">
        <w:rPr>
          <w:rFonts w:asciiTheme="minorHAnsi" w:eastAsia="Calibri" w:hAnsiTheme="minorHAnsi" w:cs="Calibri"/>
          <w:spacing w:val="1"/>
        </w:rPr>
        <w:t>th</w:t>
      </w:r>
      <w:r w:rsidRPr="00030296">
        <w:rPr>
          <w:rFonts w:asciiTheme="minorHAnsi" w:eastAsia="Calibri" w:hAnsiTheme="minorHAnsi" w:cs="Calibri"/>
        </w:rPr>
        <w:t>at</w:t>
      </w:r>
      <w:r w:rsidRPr="00030296">
        <w:rPr>
          <w:rFonts w:asciiTheme="minorHAnsi" w:eastAsia="Calibri" w:hAnsiTheme="minorHAnsi" w:cs="Calibri"/>
          <w:spacing w:val="-2"/>
        </w:rPr>
        <w:t xml:space="preserve"> </w:t>
      </w:r>
      <w:r w:rsidRPr="00030296">
        <w:rPr>
          <w:rFonts w:asciiTheme="minorHAnsi" w:eastAsia="Calibri" w:hAnsiTheme="minorHAnsi" w:cs="Calibri"/>
          <w:spacing w:val="1"/>
        </w:rPr>
        <w:t>n</w:t>
      </w:r>
      <w:r w:rsidRPr="00030296">
        <w:rPr>
          <w:rFonts w:asciiTheme="minorHAnsi" w:eastAsia="Calibri" w:hAnsiTheme="minorHAnsi" w:cs="Calibri"/>
        </w:rPr>
        <w:t>o</w:t>
      </w:r>
      <w:r w:rsidRPr="00030296">
        <w:rPr>
          <w:rFonts w:asciiTheme="minorHAnsi" w:eastAsia="Calibri" w:hAnsiTheme="minorHAnsi" w:cs="Calibri"/>
          <w:spacing w:val="-2"/>
        </w:rPr>
        <w:t xml:space="preserve"> </w:t>
      </w:r>
      <w:r w:rsidRPr="00030296">
        <w:rPr>
          <w:rFonts w:asciiTheme="minorHAnsi" w:eastAsia="Calibri" w:hAnsiTheme="minorHAnsi" w:cs="Calibri"/>
          <w:spacing w:val="1"/>
        </w:rPr>
        <w:t>on</w:t>
      </w:r>
      <w:r w:rsidRPr="00030296">
        <w:rPr>
          <w:rFonts w:asciiTheme="minorHAnsi" w:eastAsia="Calibri" w:hAnsiTheme="minorHAnsi" w:cs="Calibri"/>
        </w:rPr>
        <w:t>e</w:t>
      </w:r>
      <w:r w:rsidRPr="00030296">
        <w:rPr>
          <w:rFonts w:asciiTheme="minorHAnsi" w:eastAsia="Calibri" w:hAnsiTheme="minorHAnsi" w:cs="Calibri"/>
          <w:spacing w:val="-4"/>
        </w:rPr>
        <w:t xml:space="preserve"> </w:t>
      </w:r>
      <w:r w:rsidRPr="00030296">
        <w:rPr>
          <w:rFonts w:asciiTheme="minorHAnsi" w:eastAsia="Calibri" w:hAnsiTheme="minorHAnsi" w:cs="Calibri"/>
        </w:rPr>
        <w:t>is</w:t>
      </w:r>
      <w:r w:rsidRPr="00030296">
        <w:rPr>
          <w:rFonts w:asciiTheme="minorHAnsi" w:eastAsia="Calibri" w:hAnsiTheme="minorHAnsi" w:cs="Calibri"/>
          <w:spacing w:val="-2"/>
        </w:rPr>
        <w:t xml:space="preserve"> </w:t>
      </w:r>
      <w:r w:rsidRPr="00030296">
        <w:rPr>
          <w:rFonts w:asciiTheme="minorHAnsi" w:eastAsia="Calibri" w:hAnsiTheme="minorHAnsi" w:cs="Calibri"/>
        </w:rPr>
        <w:t>i</w:t>
      </w:r>
      <w:r w:rsidRPr="00030296">
        <w:rPr>
          <w:rFonts w:asciiTheme="minorHAnsi" w:eastAsia="Calibri" w:hAnsiTheme="minorHAnsi" w:cs="Calibri"/>
          <w:spacing w:val="1"/>
        </w:rPr>
        <w:t>n</w:t>
      </w:r>
      <w:r w:rsidRPr="00030296">
        <w:rPr>
          <w:rFonts w:asciiTheme="minorHAnsi" w:eastAsia="Calibri" w:hAnsiTheme="minorHAnsi" w:cs="Calibri"/>
        </w:rPr>
        <w:t>j</w:t>
      </w:r>
      <w:r w:rsidRPr="00030296">
        <w:rPr>
          <w:rFonts w:asciiTheme="minorHAnsi" w:eastAsia="Calibri" w:hAnsiTheme="minorHAnsi" w:cs="Calibri"/>
          <w:spacing w:val="1"/>
        </w:rPr>
        <w:t>u</w:t>
      </w:r>
      <w:r w:rsidRPr="00030296">
        <w:rPr>
          <w:rFonts w:asciiTheme="minorHAnsi" w:eastAsia="Calibri" w:hAnsiTheme="minorHAnsi" w:cs="Calibri"/>
        </w:rPr>
        <w:t>r</w:t>
      </w:r>
      <w:r w:rsidRPr="00030296">
        <w:rPr>
          <w:rFonts w:asciiTheme="minorHAnsi" w:eastAsia="Calibri" w:hAnsiTheme="minorHAnsi" w:cs="Calibri"/>
          <w:spacing w:val="-1"/>
        </w:rPr>
        <w:t>e</w:t>
      </w:r>
      <w:r w:rsidRPr="00030296">
        <w:rPr>
          <w:rFonts w:asciiTheme="minorHAnsi" w:eastAsia="Calibri" w:hAnsiTheme="minorHAnsi" w:cs="Calibri"/>
        </w:rPr>
        <w:t>d</w:t>
      </w:r>
      <w:r w:rsidRPr="00030296">
        <w:rPr>
          <w:rFonts w:asciiTheme="minorHAnsi" w:eastAsia="Calibri" w:hAnsiTheme="minorHAnsi" w:cs="Calibri"/>
          <w:spacing w:val="-5"/>
        </w:rPr>
        <w:t xml:space="preserve"> </w:t>
      </w:r>
      <w:r w:rsidRPr="00030296">
        <w:rPr>
          <w:rFonts w:asciiTheme="minorHAnsi" w:eastAsia="Calibri" w:hAnsiTheme="minorHAnsi" w:cs="Calibri"/>
          <w:spacing w:val="1"/>
        </w:rPr>
        <w:t>o</w:t>
      </w:r>
      <w:r w:rsidRPr="00030296">
        <w:rPr>
          <w:rFonts w:asciiTheme="minorHAnsi" w:eastAsia="Calibri" w:hAnsiTheme="minorHAnsi" w:cs="Calibri"/>
        </w:rPr>
        <w:t>r</w:t>
      </w:r>
      <w:r w:rsidRPr="00030296">
        <w:rPr>
          <w:rFonts w:asciiTheme="minorHAnsi" w:eastAsia="Calibri" w:hAnsiTheme="minorHAnsi" w:cs="Calibri"/>
          <w:spacing w:val="-2"/>
        </w:rPr>
        <w:t xml:space="preserve"> </w:t>
      </w:r>
      <w:r w:rsidRPr="00030296">
        <w:rPr>
          <w:rFonts w:asciiTheme="minorHAnsi" w:eastAsia="Calibri" w:hAnsiTheme="minorHAnsi" w:cs="Calibri"/>
        </w:rPr>
        <w:t>killed</w:t>
      </w:r>
      <w:r w:rsidRPr="00030296">
        <w:rPr>
          <w:rFonts w:asciiTheme="minorHAnsi" w:eastAsia="Calibri" w:hAnsiTheme="minorHAnsi" w:cs="Calibri"/>
          <w:spacing w:val="-3"/>
        </w:rPr>
        <w:t xml:space="preserve"> </w:t>
      </w:r>
      <w:r w:rsidRPr="00030296">
        <w:rPr>
          <w:rFonts w:asciiTheme="minorHAnsi" w:eastAsia="Calibri" w:hAnsiTheme="minorHAnsi" w:cs="Calibri"/>
        </w:rPr>
        <w:t>in</w:t>
      </w:r>
      <w:r w:rsidRPr="00030296">
        <w:rPr>
          <w:rFonts w:asciiTheme="minorHAnsi" w:eastAsia="Calibri" w:hAnsiTheme="minorHAnsi" w:cs="Calibri"/>
          <w:spacing w:val="-1"/>
        </w:rPr>
        <w:t xml:space="preserve"> </w:t>
      </w:r>
      <w:r w:rsidRPr="00030296">
        <w:rPr>
          <w:rFonts w:asciiTheme="minorHAnsi" w:eastAsia="Calibri" w:hAnsiTheme="minorHAnsi" w:cs="Calibri"/>
        </w:rPr>
        <w:t xml:space="preserve">a </w:t>
      </w:r>
      <w:r w:rsidRPr="00030296">
        <w:rPr>
          <w:rFonts w:asciiTheme="minorHAnsi" w:eastAsia="Calibri" w:hAnsiTheme="minorHAnsi" w:cs="Calibri"/>
          <w:spacing w:val="1"/>
          <w:w w:val="99"/>
        </w:rPr>
        <w:t>t</w:t>
      </w:r>
      <w:r w:rsidRPr="00030296">
        <w:rPr>
          <w:rFonts w:asciiTheme="minorHAnsi" w:eastAsia="Calibri" w:hAnsiTheme="minorHAnsi" w:cs="Calibri"/>
          <w:w w:val="99"/>
        </w:rPr>
        <w:t>rag</w:t>
      </w:r>
      <w:r w:rsidRPr="00030296">
        <w:rPr>
          <w:rFonts w:asciiTheme="minorHAnsi" w:eastAsia="Calibri" w:hAnsiTheme="minorHAnsi" w:cs="Calibri"/>
          <w:spacing w:val="-1"/>
        </w:rPr>
        <w:t>e</w:t>
      </w:r>
      <w:r w:rsidRPr="00030296">
        <w:rPr>
          <w:rFonts w:asciiTheme="minorHAnsi" w:eastAsia="Calibri" w:hAnsiTheme="minorHAnsi" w:cs="Calibri"/>
          <w:spacing w:val="1"/>
        </w:rPr>
        <w:t>d</w:t>
      </w:r>
      <w:r w:rsidRPr="00030296">
        <w:rPr>
          <w:rFonts w:asciiTheme="minorHAnsi" w:eastAsia="Calibri" w:hAnsiTheme="minorHAnsi" w:cs="Calibri"/>
        </w:rPr>
        <w:t>y t</w:t>
      </w:r>
      <w:r w:rsidRPr="00030296">
        <w:rPr>
          <w:rFonts w:asciiTheme="minorHAnsi" w:eastAsia="Calibri" w:hAnsiTheme="minorHAnsi" w:cs="Calibri"/>
          <w:spacing w:val="1"/>
        </w:rPr>
        <w:t>h</w:t>
      </w:r>
      <w:r w:rsidRPr="00030296">
        <w:rPr>
          <w:rFonts w:asciiTheme="minorHAnsi" w:eastAsia="Calibri" w:hAnsiTheme="minorHAnsi" w:cs="Calibri"/>
        </w:rPr>
        <w:t>at</w:t>
      </w:r>
      <w:r w:rsidRPr="00030296">
        <w:rPr>
          <w:rFonts w:asciiTheme="minorHAnsi" w:eastAsia="Calibri" w:hAnsiTheme="minorHAnsi" w:cs="Calibri"/>
          <w:spacing w:val="-2"/>
        </w:rPr>
        <w:t xml:space="preserve"> </w:t>
      </w:r>
      <w:r w:rsidRPr="00030296">
        <w:rPr>
          <w:rFonts w:asciiTheme="minorHAnsi" w:eastAsia="Calibri" w:hAnsiTheme="minorHAnsi" w:cs="Calibri"/>
        </w:rPr>
        <w:t>c</w:t>
      </w:r>
      <w:r w:rsidRPr="00030296">
        <w:rPr>
          <w:rFonts w:asciiTheme="minorHAnsi" w:eastAsia="Calibri" w:hAnsiTheme="minorHAnsi" w:cs="Calibri"/>
          <w:spacing w:val="1"/>
        </w:rPr>
        <w:t>ou</w:t>
      </w:r>
      <w:r w:rsidRPr="00030296">
        <w:rPr>
          <w:rFonts w:asciiTheme="minorHAnsi" w:eastAsia="Calibri" w:hAnsiTheme="minorHAnsi" w:cs="Calibri"/>
        </w:rPr>
        <w:t>ld</w:t>
      </w:r>
      <w:r w:rsidRPr="00030296">
        <w:rPr>
          <w:rFonts w:asciiTheme="minorHAnsi" w:eastAsia="Calibri" w:hAnsiTheme="minorHAnsi" w:cs="Calibri"/>
          <w:spacing w:val="-4"/>
        </w:rPr>
        <w:t xml:space="preserve"> </w:t>
      </w:r>
      <w:r w:rsidRPr="00030296">
        <w:rPr>
          <w:rFonts w:asciiTheme="minorHAnsi" w:eastAsia="Calibri" w:hAnsiTheme="minorHAnsi" w:cs="Calibri"/>
          <w:spacing w:val="1"/>
        </w:rPr>
        <w:t>h</w:t>
      </w:r>
      <w:r w:rsidRPr="00030296">
        <w:rPr>
          <w:rFonts w:asciiTheme="minorHAnsi" w:eastAsia="Calibri" w:hAnsiTheme="minorHAnsi" w:cs="Calibri"/>
        </w:rPr>
        <w:t>a</w:t>
      </w:r>
      <w:r w:rsidRPr="00030296">
        <w:rPr>
          <w:rFonts w:asciiTheme="minorHAnsi" w:eastAsia="Calibri" w:hAnsiTheme="minorHAnsi" w:cs="Calibri"/>
          <w:spacing w:val="-1"/>
        </w:rPr>
        <w:t>v</w:t>
      </w:r>
      <w:r w:rsidRPr="00030296">
        <w:rPr>
          <w:rFonts w:asciiTheme="minorHAnsi" w:eastAsia="Calibri" w:hAnsiTheme="minorHAnsi" w:cs="Calibri"/>
        </w:rPr>
        <w:t>e</w:t>
      </w:r>
      <w:r w:rsidRPr="00030296">
        <w:rPr>
          <w:rFonts w:asciiTheme="minorHAnsi" w:eastAsia="Calibri" w:hAnsiTheme="minorHAnsi" w:cs="Calibri"/>
          <w:spacing w:val="-5"/>
        </w:rPr>
        <w:t xml:space="preserve"> </w:t>
      </w:r>
      <w:r w:rsidRPr="00030296">
        <w:rPr>
          <w:rFonts w:asciiTheme="minorHAnsi" w:eastAsia="Calibri" w:hAnsiTheme="minorHAnsi" w:cs="Calibri"/>
          <w:spacing w:val="1"/>
        </w:rPr>
        <w:t>b</w:t>
      </w:r>
      <w:r w:rsidRPr="00030296">
        <w:rPr>
          <w:rFonts w:asciiTheme="minorHAnsi" w:eastAsia="Calibri" w:hAnsiTheme="minorHAnsi" w:cs="Calibri"/>
          <w:spacing w:val="-1"/>
        </w:rPr>
        <w:t>ee</w:t>
      </w:r>
      <w:r w:rsidRPr="00030296">
        <w:rPr>
          <w:rFonts w:asciiTheme="minorHAnsi" w:eastAsia="Calibri" w:hAnsiTheme="minorHAnsi" w:cs="Calibri"/>
        </w:rPr>
        <w:t>n</w:t>
      </w:r>
      <w:r w:rsidRPr="00030296">
        <w:rPr>
          <w:rFonts w:asciiTheme="minorHAnsi" w:eastAsia="Calibri" w:hAnsiTheme="minorHAnsi" w:cs="Calibri"/>
          <w:spacing w:val="-3"/>
        </w:rPr>
        <w:t xml:space="preserve"> </w:t>
      </w:r>
      <w:r w:rsidRPr="00030296">
        <w:rPr>
          <w:rFonts w:asciiTheme="minorHAnsi" w:eastAsia="Calibri" w:hAnsiTheme="minorHAnsi" w:cs="Calibri"/>
          <w:spacing w:val="1"/>
        </w:rPr>
        <w:t>p</w:t>
      </w:r>
      <w:r w:rsidRPr="00030296">
        <w:rPr>
          <w:rFonts w:asciiTheme="minorHAnsi" w:eastAsia="Calibri" w:hAnsiTheme="minorHAnsi" w:cs="Calibri"/>
        </w:rPr>
        <w:t>r</w:t>
      </w:r>
      <w:r w:rsidRPr="00030296">
        <w:rPr>
          <w:rFonts w:asciiTheme="minorHAnsi" w:eastAsia="Calibri" w:hAnsiTheme="minorHAnsi" w:cs="Calibri"/>
          <w:spacing w:val="-1"/>
        </w:rPr>
        <w:t>e</w:t>
      </w:r>
      <w:r w:rsidRPr="00030296">
        <w:rPr>
          <w:rFonts w:asciiTheme="minorHAnsi" w:eastAsia="Calibri" w:hAnsiTheme="minorHAnsi" w:cs="Calibri"/>
          <w:spacing w:val="1"/>
        </w:rPr>
        <w:t>v</w:t>
      </w:r>
      <w:r w:rsidRPr="00030296">
        <w:rPr>
          <w:rFonts w:asciiTheme="minorHAnsi" w:eastAsia="Calibri" w:hAnsiTheme="minorHAnsi" w:cs="Calibri"/>
          <w:spacing w:val="-1"/>
        </w:rPr>
        <w:t>e</w:t>
      </w:r>
      <w:r w:rsidRPr="00030296">
        <w:rPr>
          <w:rFonts w:asciiTheme="minorHAnsi" w:eastAsia="Calibri" w:hAnsiTheme="minorHAnsi" w:cs="Calibri"/>
          <w:spacing w:val="1"/>
        </w:rPr>
        <w:t>n</w:t>
      </w:r>
      <w:r w:rsidRPr="00030296">
        <w:rPr>
          <w:rFonts w:asciiTheme="minorHAnsi" w:eastAsia="Calibri" w:hAnsiTheme="minorHAnsi" w:cs="Calibri"/>
        </w:rPr>
        <w:t>ted</w:t>
      </w:r>
      <w:r w:rsidRPr="00030296">
        <w:rPr>
          <w:rFonts w:asciiTheme="minorHAnsi" w:eastAsia="Calibri" w:hAnsiTheme="minorHAnsi" w:cs="Calibri"/>
          <w:spacing w:val="-8"/>
        </w:rPr>
        <w:t xml:space="preserve"> </w:t>
      </w:r>
      <w:r w:rsidRPr="00030296">
        <w:rPr>
          <w:rFonts w:asciiTheme="minorHAnsi" w:eastAsia="Calibri" w:hAnsiTheme="minorHAnsi" w:cs="Calibri"/>
          <w:spacing w:val="1"/>
        </w:rPr>
        <w:t>b</w:t>
      </w:r>
      <w:r w:rsidRPr="00030296">
        <w:rPr>
          <w:rFonts w:asciiTheme="minorHAnsi" w:eastAsia="Calibri" w:hAnsiTheme="minorHAnsi" w:cs="Calibri"/>
        </w:rPr>
        <w:t>y</w:t>
      </w:r>
      <w:r w:rsidRPr="00030296">
        <w:rPr>
          <w:rFonts w:asciiTheme="minorHAnsi" w:eastAsia="Calibri" w:hAnsiTheme="minorHAnsi" w:cs="Calibri"/>
          <w:spacing w:val="-1"/>
        </w:rPr>
        <w:t xml:space="preserve"> </w:t>
      </w:r>
      <w:r w:rsidRPr="00030296">
        <w:rPr>
          <w:rFonts w:asciiTheme="minorHAnsi" w:eastAsia="Calibri" w:hAnsiTheme="minorHAnsi" w:cs="Calibri"/>
          <w:spacing w:val="1"/>
        </w:rPr>
        <w:t>th</w:t>
      </w:r>
      <w:r w:rsidRPr="00030296">
        <w:rPr>
          <w:rFonts w:asciiTheme="minorHAnsi" w:eastAsia="Calibri" w:hAnsiTheme="minorHAnsi" w:cs="Calibri"/>
        </w:rPr>
        <w:t>e</w:t>
      </w:r>
      <w:r w:rsidRPr="00030296">
        <w:rPr>
          <w:rFonts w:asciiTheme="minorHAnsi" w:eastAsia="Calibri" w:hAnsiTheme="minorHAnsi" w:cs="Calibri"/>
          <w:spacing w:val="-4"/>
        </w:rPr>
        <w:t xml:space="preserve"> </w:t>
      </w:r>
      <w:r w:rsidRPr="00030296">
        <w:rPr>
          <w:rFonts w:asciiTheme="minorHAnsi" w:eastAsia="Calibri" w:hAnsiTheme="minorHAnsi" w:cs="Calibri"/>
          <w:spacing w:val="1"/>
        </w:rPr>
        <w:t>u</w:t>
      </w:r>
      <w:r w:rsidRPr="00030296">
        <w:rPr>
          <w:rFonts w:asciiTheme="minorHAnsi" w:eastAsia="Calibri" w:hAnsiTheme="minorHAnsi" w:cs="Calibri"/>
          <w:spacing w:val="-1"/>
        </w:rPr>
        <w:t>s</w:t>
      </w:r>
      <w:r w:rsidRPr="00030296">
        <w:rPr>
          <w:rFonts w:asciiTheme="minorHAnsi" w:eastAsia="Calibri" w:hAnsiTheme="minorHAnsi" w:cs="Calibri"/>
        </w:rPr>
        <w:t>e</w:t>
      </w:r>
      <w:r w:rsidRPr="00030296">
        <w:rPr>
          <w:rFonts w:asciiTheme="minorHAnsi" w:eastAsia="Calibri" w:hAnsiTheme="minorHAnsi" w:cs="Calibri"/>
          <w:spacing w:val="-4"/>
        </w:rPr>
        <w:t xml:space="preserve"> </w:t>
      </w:r>
      <w:r w:rsidRPr="00030296">
        <w:rPr>
          <w:rFonts w:asciiTheme="minorHAnsi" w:eastAsia="Calibri" w:hAnsiTheme="minorHAnsi" w:cs="Calibri"/>
          <w:spacing w:val="1"/>
        </w:rPr>
        <w:t>o</w:t>
      </w:r>
      <w:r w:rsidRPr="00030296">
        <w:rPr>
          <w:rFonts w:asciiTheme="minorHAnsi" w:eastAsia="Calibri" w:hAnsiTheme="minorHAnsi" w:cs="Calibri"/>
        </w:rPr>
        <w:t>f</w:t>
      </w:r>
      <w:r w:rsidRPr="00030296">
        <w:rPr>
          <w:rFonts w:asciiTheme="minorHAnsi" w:eastAsia="Calibri" w:hAnsiTheme="minorHAnsi" w:cs="Calibri"/>
          <w:spacing w:val="-3"/>
        </w:rPr>
        <w:t xml:space="preserve"> </w:t>
      </w:r>
      <w:r w:rsidR="00B43CB5" w:rsidRPr="00030296">
        <w:rPr>
          <w:rFonts w:asciiTheme="minorHAnsi" w:eastAsia="Calibri" w:hAnsiTheme="minorHAnsi" w:cs="Calibri"/>
        </w:rPr>
        <w:t>seat belt</w:t>
      </w:r>
      <w:r w:rsidRPr="00030296">
        <w:rPr>
          <w:rFonts w:asciiTheme="minorHAnsi" w:eastAsia="Calibri" w:hAnsiTheme="minorHAnsi" w:cs="Calibri"/>
          <w:spacing w:val="-1"/>
        </w:rPr>
        <w:t>s</w:t>
      </w:r>
      <w:r w:rsidRPr="00030296">
        <w:rPr>
          <w:rFonts w:asciiTheme="minorHAnsi" w:eastAsia="Calibri" w:hAnsiTheme="minorHAnsi" w:cs="Calibri"/>
        </w:rPr>
        <w:t>.</w:t>
      </w:r>
      <w:r w:rsidRPr="00030296">
        <w:rPr>
          <w:rFonts w:asciiTheme="minorHAnsi" w:eastAsia="Calibri" w:hAnsiTheme="minorHAnsi" w:cs="Calibri"/>
          <w:spacing w:val="-1"/>
        </w:rPr>
        <w:t xml:space="preserve"> T</w:t>
      </w:r>
      <w:r w:rsidRPr="00030296">
        <w:rPr>
          <w:rFonts w:asciiTheme="minorHAnsi" w:eastAsia="Calibri" w:hAnsiTheme="minorHAnsi" w:cs="Calibri"/>
          <w:spacing w:val="1"/>
        </w:rPr>
        <w:t>h</w:t>
      </w:r>
      <w:r w:rsidRPr="00030296">
        <w:rPr>
          <w:rFonts w:asciiTheme="minorHAnsi" w:eastAsia="Calibri" w:hAnsiTheme="minorHAnsi" w:cs="Calibri"/>
          <w:spacing w:val="-1"/>
        </w:rPr>
        <w:t>e</w:t>
      </w:r>
      <w:r w:rsidRPr="00030296">
        <w:rPr>
          <w:rFonts w:asciiTheme="minorHAnsi" w:eastAsia="Calibri" w:hAnsiTheme="minorHAnsi" w:cs="Calibri"/>
        </w:rPr>
        <w:t>r</w:t>
      </w:r>
      <w:r w:rsidRPr="00030296">
        <w:rPr>
          <w:rFonts w:asciiTheme="minorHAnsi" w:eastAsia="Calibri" w:hAnsiTheme="minorHAnsi" w:cs="Calibri"/>
          <w:spacing w:val="2"/>
        </w:rPr>
        <w:t>e</w:t>
      </w:r>
      <w:r w:rsidRPr="00030296">
        <w:rPr>
          <w:rFonts w:asciiTheme="minorHAnsi" w:eastAsia="Calibri" w:hAnsiTheme="minorHAnsi" w:cs="Calibri"/>
          <w:spacing w:val="-1"/>
        </w:rPr>
        <w:t>f</w:t>
      </w:r>
      <w:r w:rsidRPr="00030296">
        <w:rPr>
          <w:rFonts w:asciiTheme="minorHAnsi" w:eastAsia="Calibri" w:hAnsiTheme="minorHAnsi" w:cs="Calibri"/>
        </w:rPr>
        <w:t>or</w:t>
      </w:r>
      <w:r w:rsidRPr="00030296">
        <w:rPr>
          <w:rFonts w:asciiTheme="minorHAnsi" w:eastAsia="Calibri" w:hAnsiTheme="minorHAnsi" w:cs="Calibri"/>
          <w:spacing w:val="-1"/>
        </w:rPr>
        <w:t>e</w:t>
      </w:r>
      <w:r w:rsidRPr="00030296">
        <w:rPr>
          <w:rFonts w:asciiTheme="minorHAnsi" w:eastAsia="Calibri" w:hAnsiTheme="minorHAnsi" w:cs="Calibri"/>
        </w:rPr>
        <w:t>,</w:t>
      </w:r>
      <w:r w:rsidRPr="00030296">
        <w:rPr>
          <w:rFonts w:asciiTheme="minorHAnsi" w:eastAsia="Calibri" w:hAnsiTheme="minorHAnsi" w:cs="Calibri"/>
          <w:spacing w:val="-9"/>
        </w:rPr>
        <w:t xml:space="preserve"> </w:t>
      </w:r>
      <w:r w:rsidRPr="00030296">
        <w:rPr>
          <w:rFonts w:asciiTheme="minorHAnsi" w:eastAsia="Calibri" w:hAnsiTheme="minorHAnsi" w:cs="Calibri"/>
          <w:spacing w:val="1"/>
        </w:rPr>
        <w:t>a</w:t>
      </w:r>
      <w:r w:rsidRPr="00030296">
        <w:rPr>
          <w:rFonts w:asciiTheme="minorHAnsi" w:eastAsia="Calibri" w:hAnsiTheme="minorHAnsi" w:cs="Calibri"/>
        </w:rPr>
        <w:t>ll</w:t>
      </w:r>
      <w:r w:rsidRPr="00030296">
        <w:rPr>
          <w:rFonts w:asciiTheme="minorHAnsi" w:eastAsia="Calibri" w:hAnsiTheme="minorHAnsi" w:cs="Calibri"/>
          <w:spacing w:val="-2"/>
        </w:rPr>
        <w:t xml:space="preserve"> </w:t>
      </w:r>
      <w:r w:rsidRPr="00030296">
        <w:rPr>
          <w:rFonts w:asciiTheme="minorHAnsi" w:eastAsia="Calibri" w:hAnsiTheme="minorHAnsi" w:cs="Calibri"/>
          <w:spacing w:val="2"/>
        </w:rPr>
        <w:t>e</w:t>
      </w:r>
      <w:r w:rsidRPr="00030296">
        <w:rPr>
          <w:rFonts w:asciiTheme="minorHAnsi" w:eastAsia="Calibri" w:hAnsiTheme="minorHAnsi" w:cs="Calibri"/>
          <w:spacing w:val="-1"/>
        </w:rPr>
        <w:t>m</w:t>
      </w:r>
      <w:r w:rsidRPr="00030296">
        <w:rPr>
          <w:rFonts w:asciiTheme="minorHAnsi" w:eastAsia="Calibri" w:hAnsiTheme="minorHAnsi" w:cs="Calibri"/>
          <w:spacing w:val="1"/>
        </w:rPr>
        <w:t>p</w:t>
      </w:r>
      <w:r w:rsidRPr="00030296">
        <w:rPr>
          <w:rFonts w:asciiTheme="minorHAnsi" w:eastAsia="Calibri" w:hAnsiTheme="minorHAnsi" w:cs="Calibri"/>
        </w:rPr>
        <w:t>lo</w:t>
      </w:r>
      <w:r w:rsidRPr="00030296">
        <w:rPr>
          <w:rFonts w:asciiTheme="minorHAnsi" w:eastAsia="Calibri" w:hAnsiTheme="minorHAnsi" w:cs="Calibri"/>
          <w:spacing w:val="1"/>
        </w:rPr>
        <w:t>y</w:t>
      </w:r>
      <w:r w:rsidRPr="00030296">
        <w:rPr>
          <w:rFonts w:asciiTheme="minorHAnsi" w:eastAsia="Calibri" w:hAnsiTheme="minorHAnsi" w:cs="Calibri"/>
          <w:spacing w:val="-1"/>
        </w:rPr>
        <w:t>e</w:t>
      </w:r>
      <w:r w:rsidRPr="00030296">
        <w:rPr>
          <w:rFonts w:asciiTheme="minorHAnsi" w:eastAsia="Calibri" w:hAnsiTheme="minorHAnsi" w:cs="Calibri"/>
          <w:spacing w:val="1"/>
        </w:rPr>
        <w:t>e</w:t>
      </w:r>
      <w:r w:rsidRPr="00030296">
        <w:rPr>
          <w:rFonts w:asciiTheme="minorHAnsi" w:eastAsia="Calibri" w:hAnsiTheme="minorHAnsi" w:cs="Calibri"/>
        </w:rPr>
        <w:t>s</w:t>
      </w:r>
      <w:r w:rsidRPr="00030296">
        <w:rPr>
          <w:rFonts w:asciiTheme="minorHAnsi" w:eastAsia="Calibri" w:hAnsiTheme="minorHAnsi" w:cs="Calibri"/>
          <w:spacing w:val="-10"/>
        </w:rPr>
        <w:t xml:space="preserve"> </w:t>
      </w:r>
      <w:r w:rsidRPr="00030296">
        <w:rPr>
          <w:rFonts w:asciiTheme="minorHAnsi" w:eastAsia="Calibri" w:hAnsiTheme="minorHAnsi" w:cs="Calibri"/>
          <w:spacing w:val="1"/>
        </w:rPr>
        <w:t>o</w:t>
      </w:r>
      <w:r w:rsidRPr="00030296">
        <w:rPr>
          <w:rFonts w:asciiTheme="minorHAnsi" w:eastAsia="Calibri" w:hAnsiTheme="minorHAnsi" w:cs="Calibri"/>
        </w:rPr>
        <w:t>f</w:t>
      </w:r>
      <w:r w:rsidRPr="00030296">
        <w:rPr>
          <w:rFonts w:asciiTheme="minorHAnsi" w:eastAsia="Calibri" w:hAnsiTheme="minorHAnsi" w:cs="Calibri"/>
          <w:spacing w:val="6"/>
        </w:rPr>
        <w:t xml:space="preserve"> </w:t>
      </w:r>
      <w:r w:rsidRPr="00030296">
        <w:rPr>
          <w:rFonts w:asciiTheme="minorHAnsi" w:eastAsia="Calibri" w:hAnsiTheme="minorHAnsi" w:cs="Calibri"/>
          <w:i/>
          <w:spacing w:val="2"/>
          <w:w w:val="99"/>
        </w:rPr>
        <w:t>(</w:t>
      </w:r>
      <w:r w:rsidRPr="00030296">
        <w:rPr>
          <w:rFonts w:asciiTheme="minorHAnsi" w:eastAsia="Calibri" w:hAnsiTheme="minorHAnsi" w:cs="Calibri"/>
          <w:i/>
          <w:spacing w:val="1"/>
          <w:w w:val="99"/>
        </w:rPr>
        <w:t>Compan</w:t>
      </w:r>
      <w:r w:rsidRPr="00030296">
        <w:rPr>
          <w:rFonts w:asciiTheme="minorHAnsi" w:eastAsia="Calibri" w:hAnsiTheme="minorHAnsi" w:cs="Calibri"/>
          <w:i/>
          <w:w w:val="99"/>
        </w:rPr>
        <w:t>y</w:t>
      </w:r>
      <w:r w:rsidRPr="00030296">
        <w:rPr>
          <w:rFonts w:asciiTheme="minorHAnsi" w:eastAsia="Calibri" w:hAnsiTheme="minorHAnsi" w:cs="Calibri"/>
          <w:i/>
          <w:spacing w:val="-1"/>
          <w:w w:val="99"/>
        </w:rPr>
        <w:t>/Or</w:t>
      </w:r>
      <w:r w:rsidRPr="00030296">
        <w:rPr>
          <w:rFonts w:asciiTheme="minorHAnsi" w:eastAsia="Calibri" w:hAnsiTheme="minorHAnsi" w:cs="Calibri"/>
          <w:i/>
          <w:spacing w:val="1"/>
          <w:w w:val="99"/>
        </w:rPr>
        <w:t>gan</w:t>
      </w:r>
      <w:r w:rsidRPr="00030296">
        <w:rPr>
          <w:rFonts w:asciiTheme="minorHAnsi" w:eastAsia="Calibri" w:hAnsiTheme="minorHAnsi" w:cs="Calibri"/>
          <w:i/>
          <w:w w:val="99"/>
        </w:rPr>
        <w:t>iz</w:t>
      </w:r>
      <w:r w:rsidRPr="00030296">
        <w:rPr>
          <w:rFonts w:asciiTheme="minorHAnsi" w:eastAsia="Calibri" w:hAnsiTheme="minorHAnsi" w:cs="Calibri"/>
          <w:i/>
          <w:spacing w:val="1"/>
          <w:w w:val="99"/>
        </w:rPr>
        <w:t>a</w:t>
      </w:r>
      <w:r w:rsidRPr="00030296">
        <w:rPr>
          <w:rFonts w:asciiTheme="minorHAnsi" w:eastAsia="Calibri" w:hAnsiTheme="minorHAnsi" w:cs="Calibri"/>
          <w:i/>
          <w:w w:val="99"/>
        </w:rPr>
        <w:t>ti</w:t>
      </w:r>
      <w:r w:rsidRPr="00030296">
        <w:rPr>
          <w:rFonts w:asciiTheme="minorHAnsi" w:eastAsia="Calibri" w:hAnsiTheme="minorHAnsi" w:cs="Calibri"/>
          <w:i/>
          <w:spacing w:val="1"/>
          <w:w w:val="99"/>
        </w:rPr>
        <w:t>o</w:t>
      </w:r>
      <w:r w:rsidRPr="00030296">
        <w:rPr>
          <w:rFonts w:asciiTheme="minorHAnsi" w:eastAsia="Calibri" w:hAnsiTheme="minorHAnsi" w:cs="Calibri"/>
          <w:i/>
          <w:w w:val="99"/>
        </w:rPr>
        <w:t>n</w:t>
      </w:r>
      <w:r w:rsidRPr="00030296">
        <w:rPr>
          <w:rFonts w:asciiTheme="minorHAnsi" w:eastAsia="Calibri" w:hAnsiTheme="minorHAnsi" w:cs="Calibri"/>
          <w:i/>
          <w:spacing w:val="1"/>
          <w:w w:val="99"/>
        </w:rPr>
        <w:t xml:space="preserve"> </w:t>
      </w:r>
      <w:r w:rsidRPr="00030296">
        <w:rPr>
          <w:rFonts w:asciiTheme="minorHAnsi" w:eastAsia="Calibri" w:hAnsiTheme="minorHAnsi" w:cs="Calibri"/>
          <w:i/>
          <w:spacing w:val="1"/>
        </w:rPr>
        <w:t>name</w:t>
      </w:r>
      <w:r w:rsidRPr="00030296">
        <w:rPr>
          <w:rFonts w:asciiTheme="minorHAnsi" w:eastAsia="Calibri" w:hAnsiTheme="minorHAnsi" w:cs="Calibri"/>
          <w:i/>
        </w:rPr>
        <w:t>)</w:t>
      </w:r>
      <w:r w:rsidRPr="00030296">
        <w:rPr>
          <w:rFonts w:asciiTheme="minorHAnsi" w:eastAsia="Calibri" w:hAnsiTheme="minorHAnsi" w:cs="Calibri"/>
          <w:i/>
          <w:spacing w:val="42"/>
        </w:rPr>
        <w:t xml:space="preserve"> </w:t>
      </w:r>
      <w:r w:rsidRPr="00030296">
        <w:rPr>
          <w:rFonts w:asciiTheme="minorHAnsi" w:eastAsia="Calibri" w:hAnsiTheme="minorHAnsi" w:cs="Calibri"/>
          <w:spacing w:val="-1"/>
        </w:rPr>
        <w:t>m</w:t>
      </w:r>
      <w:r w:rsidRPr="00030296">
        <w:rPr>
          <w:rFonts w:asciiTheme="minorHAnsi" w:eastAsia="Calibri" w:hAnsiTheme="minorHAnsi" w:cs="Calibri"/>
          <w:spacing w:val="1"/>
        </w:rPr>
        <w:t>u</w:t>
      </w:r>
      <w:r w:rsidRPr="00030296">
        <w:rPr>
          <w:rFonts w:asciiTheme="minorHAnsi" w:eastAsia="Calibri" w:hAnsiTheme="minorHAnsi" w:cs="Calibri"/>
          <w:spacing w:val="-1"/>
        </w:rPr>
        <w:t>s</w:t>
      </w:r>
      <w:r w:rsidRPr="00030296">
        <w:rPr>
          <w:rFonts w:asciiTheme="minorHAnsi" w:eastAsia="Calibri" w:hAnsiTheme="minorHAnsi" w:cs="Calibri"/>
        </w:rPr>
        <w:t xml:space="preserve">t </w:t>
      </w:r>
      <w:r w:rsidRPr="00030296">
        <w:rPr>
          <w:rFonts w:asciiTheme="minorHAnsi" w:eastAsia="Calibri" w:hAnsiTheme="minorHAnsi" w:cs="Calibri"/>
          <w:spacing w:val="-1"/>
        </w:rPr>
        <w:t>we</w:t>
      </w:r>
      <w:r w:rsidRPr="00030296">
        <w:rPr>
          <w:rFonts w:asciiTheme="minorHAnsi" w:eastAsia="Calibri" w:hAnsiTheme="minorHAnsi" w:cs="Calibri"/>
        </w:rPr>
        <w:t>ar</w:t>
      </w:r>
      <w:r w:rsidRPr="00030296">
        <w:rPr>
          <w:rFonts w:asciiTheme="minorHAnsi" w:eastAsia="Calibri" w:hAnsiTheme="minorHAnsi" w:cs="Calibri"/>
          <w:spacing w:val="-4"/>
        </w:rPr>
        <w:t xml:space="preserve"> </w:t>
      </w:r>
      <w:r w:rsidR="00B43CB5" w:rsidRPr="00030296">
        <w:rPr>
          <w:rFonts w:asciiTheme="minorHAnsi" w:eastAsia="Calibri" w:hAnsiTheme="minorHAnsi" w:cs="Calibri"/>
        </w:rPr>
        <w:t>seat belt</w:t>
      </w:r>
      <w:r w:rsidRPr="00030296">
        <w:rPr>
          <w:rFonts w:asciiTheme="minorHAnsi" w:eastAsia="Calibri" w:hAnsiTheme="minorHAnsi" w:cs="Calibri"/>
        </w:rPr>
        <w:t>s</w:t>
      </w:r>
      <w:r w:rsidRPr="00030296">
        <w:rPr>
          <w:rFonts w:asciiTheme="minorHAnsi" w:eastAsia="Calibri" w:hAnsiTheme="minorHAnsi" w:cs="Calibri"/>
          <w:spacing w:val="-5"/>
        </w:rPr>
        <w:t xml:space="preserve"> </w:t>
      </w:r>
      <w:r w:rsidRPr="00030296">
        <w:rPr>
          <w:rFonts w:asciiTheme="minorHAnsi" w:eastAsia="Calibri" w:hAnsiTheme="minorHAnsi" w:cs="Calibri"/>
        </w:rPr>
        <w:t>w</w:t>
      </w:r>
      <w:r w:rsidRPr="00030296">
        <w:rPr>
          <w:rFonts w:asciiTheme="minorHAnsi" w:eastAsia="Calibri" w:hAnsiTheme="minorHAnsi" w:cs="Calibri"/>
          <w:spacing w:val="1"/>
        </w:rPr>
        <w:t>h</w:t>
      </w:r>
      <w:r w:rsidRPr="00030296">
        <w:rPr>
          <w:rFonts w:asciiTheme="minorHAnsi" w:eastAsia="Calibri" w:hAnsiTheme="minorHAnsi" w:cs="Calibri"/>
          <w:spacing w:val="-1"/>
        </w:rPr>
        <w:t>e</w:t>
      </w:r>
      <w:r w:rsidRPr="00030296">
        <w:rPr>
          <w:rFonts w:asciiTheme="minorHAnsi" w:eastAsia="Calibri" w:hAnsiTheme="minorHAnsi" w:cs="Calibri"/>
        </w:rPr>
        <w:t>n</w:t>
      </w:r>
      <w:r w:rsidRPr="00030296">
        <w:rPr>
          <w:rFonts w:asciiTheme="minorHAnsi" w:eastAsia="Calibri" w:hAnsiTheme="minorHAnsi" w:cs="Calibri"/>
          <w:spacing w:val="-4"/>
        </w:rPr>
        <w:t xml:space="preserve"> </w:t>
      </w:r>
      <w:r w:rsidRPr="00030296">
        <w:rPr>
          <w:rFonts w:asciiTheme="minorHAnsi" w:eastAsia="Calibri" w:hAnsiTheme="minorHAnsi" w:cs="Calibri"/>
          <w:spacing w:val="1"/>
        </w:rPr>
        <w:t>op</w:t>
      </w:r>
      <w:r w:rsidRPr="00030296">
        <w:rPr>
          <w:rFonts w:asciiTheme="minorHAnsi" w:eastAsia="Calibri" w:hAnsiTheme="minorHAnsi" w:cs="Calibri"/>
          <w:spacing w:val="-1"/>
        </w:rPr>
        <w:t>e</w:t>
      </w:r>
      <w:r w:rsidRPr="00030296">
        <w:rPr>
          <w:rFonts w:asciiTheme="minorHAnsi" w:eastAsia="Calibri" w:hAnsiTheme="minorHAnsi" w:cs="Calibri"/>
        </w:rPr>
        <w:t>r</w:t>
      </w:r>
      <w:r w:rsidRPr="00030296">
        <w:rPr>
          <w:rFonts w:asciiTheme="minorHAnsi" w:eastAsia="Calibri" w:hAnsiTheme="minorHAnsi" w:cs="Calibri"/>
          <w:spacing w:val="3"/>
        </w:rPr>
        <w:t>a</w:t>
      </w:r>
      <w:r w:rsidRPr="00030296">
        <w:rPr>
          <w:rFonts w:asciiTheme="minorHAnsi" w:eastAsia="Calibri" w:hAnsiTheme="minorHAnsi" w:cs="Calibri"/>
        </w:rPr>
        <w:t>ti</w:t>
      </w:r>
      <w:r w:rsidRPr="00030296">
        <w:rPr>
          <w:rFonts w:asciiTheme="minorHAnsi" w:eastAsia="Calibri" w:hAnsiTheme="minorHAnsi" w:cs="Calibri"/>
          <w:spacing w:val="1"/>
        </w:rPr>
        <w:t>n</w:t>
      </w:r>
      <w:r w:rsidRPr="00030296">
        <w:rPr>
          <w:rFonts w:asciiTheme="minorHAnsi" w:eastAsia="Calibri" w:hAnsiTheme="minorHAnsi" w:cs="Calibri"/>
        </w:rPr>
        <w:t>g</w:t>
      </w:r>
      <w:r w:rsidRPr="00030296">
        <w:rPr>
          <w:rFonts w:asciiTheme="minorHAnsi" w:eastAsia="Calibri" w:hAnsiTheme="minorHAnsi" w:cs="Calibri"/>
          <w:spacing w:val="-8"/>
        </w:rPr>
        <w:t xml:space="preserve"> </w:t>
      </w:r>
      <w:r w:rsidRPr="00030296">
        <w:rPr>
          <w:rFonts w:asciiTheme="minorHAnsi" w:eastAsia="Calibri" w:hAnsiTheme="minorHAnsi" w:cs="Calibri"/>
        </w:rPr>
        <w:t>a c</w:t>
      </w:r>
      <w:r w:rsidRPr="00030296">
        <w:rPr>
          <w:rFonts w:asciiTheme="minorHAnsi" w:eastAsia="Calibri" w:hAnsiTheme="minorHAnsi" w:cs="Calibri"/>
          <w:spacing w:val="1"/>
        </w:rPr>
        <w:t>o</w:t>
      </w:r>
      <w:r w:rsidRPr="00030296">
        <w:rPr>
          <w:rFonts w:asciiTheme="minorHAnsi" w:eastAsia="Calibri" w:hAnsiTheme="minorHAnsi" w:cs="Calibri"/>
          <w:spacing w:val="-1"/>
        </w:rPr>
        <w:t>m</w:t>
      </w:r>
      <w:r w:rsidRPr="00030296">
        <w:rPr>
          <w:rFonts w:asciiTheme="minorHAnsi" w:eastAsia="Calibri" w:hAnsiTheme="minorHAnsi" w:cs="Calibri"/>
          <w:spacing w:val="1"/>
        </w:rPr>
        <w:t>p</w:t>
      </w:r>
      <w:r w:rsidRPr="00030296">
        <w:rPr>
          <w:rFonts w:asciiTheme="minorHAnsi" w:eastAsia="Calibri" w:hAnsiTheme="minorHAnsi" w:cs="Calibri"/>
        </w:rPr>
        <w:t>a</w:t>
      </w:r>
      <w:r w:rsidRPr="00030296">
        <w:rPr>
          <w:rFonts w:asciiTheme="minorHAnsi" w:eastAsia="Calibri" w:hAnsiTheme="minorHAnsi" w:cs="Calibri"/>
          <w:spacing w:val="1"/>
        </w:rPr>
        <w:t>n</w:t>
      </w:r>
      <w:r w:rsidRPr="00030296">
        <w:rPr>
          <w:rFonts w:asciiTheme="minorHAnsi" w:eastAsia="Calibri" w:hAnsiTheme="minorHAnsi" w:cs="Calibri"/>
          <w:spacing w:val="5"/>
        </w:rPr>
        <w:t>y</w:t>
      </w:r>
      <w:r w:rsidRPr="00030296">
        <w:rPr>
          <w:rFonts w:asciiTheme="minorHAnsi" w:eastAsia="Calibri" w:hAnsiTheme="minorHAnsi" w:cs="Calibri"/>
          <w:spacing w:val="-1"/>
        </w:rPr>
        <w:t>-</w:t>
      </w:r>
      <w:r w:rsidRPr="00030296">
        <w:rPr>
          <w:rFonts w:asciiTheme="minorHAnsi" w:eastAsia="Calibri" w:hAnsiTheme="minorHAnsi" w:cs="Calibri"/>
        </w:rPr>
        <w:t>o</w:t>
      </w:r>
      <w:r w:rsidRPr="00030296">
        <w:rPr>
          <w:rFonts w:asciiTheme="minorHAnsi" w:eastAsia="Calibri" w:hAnsiTheme="minorHAnsi" w:cs="Calibri"/>
          <w:spacing w:val="-1"/>
        </w:rPr>
        <w:t>w</w:t>
      </w:r>
      <w:r w:rsidRPr="00030296">
        <w:rPr>
          <w:rFonts w:asciiTheme="minorHAnsi" w:eastAsia="Calibri" w:hAnsiTheme="minorHAnsi" w:cs="Calibri"/>
          <w:spacing w:val="1"/>
        </w:rPr>
        <w:t>n</w:t>
      </w:r>
      <w:r w:rsidRPr="00030296">
        <w:rPr>
          <w:rFonts w:asciiTheme="minorHAnsi" w:eastAsia="Calibri" w:hAnsiTheme="minorHAnsi" w:cs="Calibri"/>
          <w:spacing w:val="-1"/>
        </w:rPr>
        <w:t>e</w:t>
      </w:r>
      <w:r w:rsidRPr="00030296">
        <w:rPr>
          <w:rFonts w:asciiTheme="minorHAnsi" w:eastAsia="Calibri" w:hAnsiTheme="minorHAnsi" w:cs="Calibri"/>
        </w:rPr>
        <w:t>d</w:t>
      </w:r>
      <w:r w:rsidRPr="00030296">
        <w:rPr>
          <w:rFonts w:asciiTheme="minorHAnsi" w:eastAsia="Calibri" w:hAnsiTheme="minorHAnsi" w:cs="Calibri"/>
          <w:spacing w:val="-13"/>
        </w:rPr>
        <w:t xml:space="preserve"> </w:t>
      </w:r>
      <w:r w:rsidRPr="00030296">
        <w:rPr>
          <w:rFonts w:asciiTheme="minorHAnsi" w:eastAsia="Calibri" w:hAnsiTheme="minorHAnsi" w:cs="Calibri"/>
          <w:spacing w:val="2"/>
        </w:rPr>
        <w:t>v</w:t>
      </w:r>
      <w:r w:rsidRPr="00030296">
        <w:rPr>
          <w:rFonts w:asciiTheme="minorHAnsi" w:eastAsia="Calibri" w:hAnsiTheme="minorHAnsi" w:cs="Calibri"/>
          <w:spacing w:val="-1"/>
        </w:rPr>
        <w:t>e</w:t>
      </w:r>
      <w:r w:rsidRPr="00030296">
        <w:rPr>
          <w:rFonts w:asciiTheme="minorHAnsi" w:eastAsia="Calibri" w:hAnsiTheme="minorHAnsi" w:cs="Calibri"/>
          <w:spacing w:val="1"/>
        </w:rPr>
        <w:t>h</w:t>
      </w:r>
      <w:r w:rsidRPr="00030296">
        <w:rPr>
          <w:rFonts w:asciiTheme="minorHAnsi" w:eastAsia="Calibri" w:hAnsiTheme="minorHAnsi" w:cs="Calibri"/>
        </w:rPr>
        <w:t>ic</w:t>
      </w:r>
      <w:r w:rsidRPr="00030296">
        <w:rPr>
          <w:rFonts w:asciiTheme="minorHAnsi" w:eastAsia="Calibri" w:hAnsiTheme="minorHAnsi" w:cs="Calibri"/>
          <w:spacing w:val="2"/>
        </w:rPr>
        <w:t>l</w:t>
      </w:r>
      <w:r w:rsidRPr="00030296">
        <w:rPr>
          <w:rFonts w:asciiTheme="minorHAnsi" w:eastAsia="Calibri" w:hAnsiTheme="minorHAnsi" w:cs="Calibri"/>
          <w:spacing w:val="-1"/>
        </w:rPr>
        <w:t>e</w:t>
      </w:r>
      <w:r w:rsidRPr="00030296">
        <w:rPr>
          <w:rFonts w:asciiTheme="minorHAnsi" w:eastAsia="Calibri" w:hAnsiTheme="minorHAnsi" w:cs="Calibri"/>
        </w:rPr>
        <w:t>,</w:t>
      </w:r>
      <w:r w:rsidRPr="00030296">
        <w:rPr>
          <w:rFonts w:asciiTheme="minorHAnsi" w:eastAsia="Calibri" w:hAnsiTheme="minorHAnsi" w:cs="Calibri"/>
          <w:spacing w:val="-6"/>
        </w:rPr>
        <w:t xml:space="preserve"> </w:t>
      </w:r>
      <w:r w:rsidRPr="00030296">
        <w:rPr>
          <w:rFonts w:asciiTheme="minorHAnsi" w:eastAsia="Calibri" w:hAnsiTheme="minorHAnsi" w:cs="Calibri"/>
          <w:spacing w:val="1"/>
        </w:rPr>
        <w:t>o</w:t>
      </w:r>
      <w:r w:rsidRPr="00030296">
        <w:rPr>
          <w:rFonts w:asciiTheme="minorHAnsi" w:eastAsia="Calibri" w:hAnsiTheme="minorHAnsi" w:cs="Calibri"/>
        </w:rPr>
        <w:t>r</w:t>
      </w:r>
      <w:r w:rsidRPr="00030296">
        <w:rPr>
          <w:rFonts w:asciiTheme="minorHAnsi" w:eastAsia="Calibri" w:hAnsiTheme="minorHAnsi" w:cs="Calibri"/>
          <w:spacing w:val="-2"/>
        </w:rPr>
        <w:t xml:space="preserve"> </w:t>
      </w:r>
      <w:r w:rsidRPr="00030296">
        <w:rPr>
          <w:rFonts w:asciiTheme="minorHAnsi" w:eastAsia="Calibri" w:hAnsiTheme="minorHAnsi" w:cs="Calibri"/>
        </w:rPr>
        <w:t>a</w:t>
      </w:r>
      <w:r w:rsidRPr="00030296">
        <w:rPr>
          <w:rFonts w:asciiTheme="minorHAnsi" w:eastAsia="Calibri" w:hAnsiTheme="minorHAnsi" w:cs="Calibri"/>
          <w:spacing w:val="1"/>
        </w:rPr>
        <w:t>n</w:t>
      </w:r>
      <w:r w:rsidRPr="00030296">
        <w:rPr>
          <w:rFonts w:asciiTheme="minorHAnsi" w:eastAsia="Calibri" w:hAnsiTheme="minorHAnsi" w:cs="Calibri"/>
        </w:rPr>
        <w:t>y</w:t>
      </w:r>
      <w:r w:rsidRPr="00030296">
        <w:rPr>
          <w:rFonts w:asciiTheme="minorHAnsi" w:eastAsia="Calibri" w:hAnsiTheme="minorHAnsi" w:cs="Calibri"/>
          <w:spacing w:val="-2"/>
        </w:rPr>
        <w:t xml:space="preserve"> </w:t>
      </w:r>
      <w:r w:rsidRPr="00030296">
        <w:rPr>
          <w:rFonts w:asciiTheme="minorHAnsi" w:eastAsia="Calibri" w:hAnsiTheme="minorHAnsi" w:cs="Calibri"/>
          <w:spacing w:val="-1"/>
        </w:rPr>
        <w:t>ve</w:t>
      </w:r>
      <w:r w:rsidRPr="00030296">
        <w:rPr>
          <w:rFonts w:asciiTheme="minorHAnsi" w:eastAsia="Calibri" w:hAnsiTheme="minorHAnsi" w:cs="Calibri"/>
          <w:spacing w:val="1"/>
        </w:rPr>
        <w:t>h</w:t>
      </w:r>
      <w:r w:rsidRPr="00030296">
        <w:rPr>
          <w:rFonts w:asciiTheme="minorHAnsi" w:eastAsia="Calibri" w:hAnsiTheme="minorHAnsi" w:cs="Calibri"/>
        </w:rPr>
        <w:t>icle</w:t>
      </w:r>
      <w:r w:rsidRPr="00030296">
        <w:rPr>
          <w:rFonts w:asciiTheme="minorHAnsi" w:eastAsia="Calibri" w:hAnsiTheme="minorHAnsi" w:cs="Calibri"/>
          <w:spacing w:val="-7"/>
        </w:rPr>
        <w:t xml:space="preserve"> </w:t>
      </w:r>
      <w:r w:rsidRPr="00030296">
        <w:rPr>
          <w:rFonts w:asciiTheme="minorHAnsi" w:eastAsia="Calibri" w:hAnsiTheme="minorHAnsi" w:cs="Calibri"/>
          <w:spacing w:val="1"/>
        </w:rPr>
        <w:t>o</w:t>
      </w:r>
      <w:r w:rsidRPr="00030296">
        <w:rPr>
          <w:rFonts w:asciiTheme="minorHAnsi" w:eastAsia="Calibri" w:hAnsiTheme="minorHAnsi" w:cs="Calibri"/>
        </w:rPr>
        <w:t>n</w:t>
      </w:r>
      <w:r w:rsidRPr="00030296">
        <w:rPr>
          <w:rFonts w:asciiTheme="minorHAnsi" w:eastAsia="Calibri" w:hAnsiTheme="minorHAnsi" w:cs="Calibri"/>
          <w:spacing w:val="-1"/>
        </w:rPr>
        <w:t xml:space="preserve"> </w:t>
      </w:r>
      <w:r w:rsidRPr="00030296">
        <w:rPr>
          <w:rFonts w:asciiTheme="minorHAnsi" w:eastAsia="Calibri" w:hAnsiTheme="minorHAnsi" w:cs="Calibri"/>
        </w:rPr>
        <w:t>c</w:t>
      </w:r>
      <w:r w:rsidRPr="00030296">
        <w:rPr>
          <w:rFonts w:asciiTheme="minorHAnsi" w:eastAsia="Calibri" w:hAnsiTheme="minorHAnsi" w:cs="Calibri"/>
          <w:spacing w:val="1"/>
        </w:rPr>
        <w:t>o</w:t>
      </w:r>
      <w:r w:rsidRPr="00030296">
        <w:rPr>
          <w:rFonts w:asciiTheme="minorHAnsi" w:eastAsia="Calibri" w:hAnsiTheme="minorHAnsi" w:cs="Calibri"/>
          <w:spacing w:val="-1"/>
        </w:rPr>
        <w:t>m</w:t>
      </w:r>
      <w:r w:rsidRPr="00030296">
        <w:rPr>
          <w:rFonts w:asciiTheme="minorHAnsi" w:eastAsia="Calibri" w:hAnsiTheme="minorHAnsi" w:cs="Calibri"/>
          <w:spacing w:val="1"/>
        </w:rPr>
        <w:t>p</w:t>
      </w:r>
      <w:r w:rsidRPr="00030296">
        <w:rPr>
          <w:rFonts w:asciiTheme="minorHAnsi" w:eastAsia="Calibri" w:hAnsiTheme="minorHAnsi" w:cs="Calibri"/>
        </w:rPr>
        <w:t>a</w:t>
      </w:r>
      <w:r w:rsidRPr="00030296">
        <w:rPr>
          <w:rFonts w:asciiTheme="minorHAnsi" w:eastAsia="Calibri" w:hAnsiTheme="minorHAnsi" w:cs="Calibri"/>
          <w:spacing w:val="1"/>
        </w:rPr>
        <w:t>n</w:t>
      </w:r>
      <w:r w:rsidRPr="00030296">
        <w:rPr>
          <w:rFonts w:asciiTheme="minorHAnsi" w:eastAsia="Calibri" w:hAnsiTheme="minorHAnsi" w:cs="Calibri"/>
        </w:rPr>
        <w:t>y</w:t>
      </w:r>
      <w:r w:rsidRPr="00030296">
        <w:rPr>
          <w:rFonts w:asciiTheme="minorHAnsi" w:eastAsia="Calibri" w:hAnsiTheme="minorHAnsi" w:cs="Calibri"/>
          <w:spacing w:val="-6"/>
        </w:rPr>
        <w:t xml:space="preserve"> </w:t>
      </w:r>
      <w:r w:rsidRPr="00030296">
        <w:rPr>
          <w:rFonts w:asciiTheme="minorHAnsi" w:eastAsia="Calibri" w:hAnsiTheme="minorHAnsi" w:cs="Calibri"/>
          <w:spacing w:val="1"/>
        </w:rPr>
        <w:t>p</w:t>
      </w:r>
      <w:r w:rsidRPr="00030296">
        <w:rPr>
          <w:rFonts w:asciiTheme="minorHAnsi" w:eastAsia="Calibri" w:hAnsiTheme="minorHAnsi" w:cs="Calibri"/>
        </w:rPr>
        <w:t>r</w:t>
      </w:r>
      <w:r w:rsidRPr="00030296">
        <w:rPr>
          <w:rFonts w:asciiTheme="minorHAnsi" w:eastAsia="Calibri" w:hAnsiTheme="minorHAnsi" w:cs="Calibri"/>
          <w:spacing w:val="-1"/>
        </w:rPr>
        <w:t>em</w:t>
      </w:r>
      <w:r w:rsidRPr="00030296">
        <w:rPr>
          <w:rFonts w:asciiTheme="minorHAnsi" w:eastAsia="Calibri" w:hAnsiTheme="minorHAnsi" w:cs="Calibri"/>
          <w:spacing w:val="2"/>
        </w:rPr>
        <w:t>i</w:t>
      </w:r>
      <w:r w:rsidRPr="00030296">
        <w:rPr>
          <w:rFonts w:asciiTheme="minorHAnsi" w:eastAsia="Calibri" w:hAnsiTheme="minorHAnsi" w:cs="Calibri"/>
          <w:spacing w:val="-1"/>
        </w:rPr>
        <w:t>s</w:t>
      </w:r>
      <w:r w:rsidRPr="00030296">
        <w:rPr>
          <w:rFonts w:asciiTheme="minorHAnsi" w:eastAsia="Calibri" w:hAnsiTheme="minorHAnsi" w:cs="Calibri"/>
          <w:spacing w:val="1"/>
        </w:rPr>
        <w:t>e</w:t>
      </w:r>
      <w:r w:rsidRPr="00030296">
        <w:rPr>
          <w:rFonts w:asciiTheme="minorHAnsi" w:eastAsia="Calibri" w:hAnsiTheme="minorHAnsi" w:cs="Calibri"/>
        </w:rPr>
        <w:t>s</w:t>
      </w:r>
      <w:r w:rsidRPr="00030296">
        <w:rPr>
          <w:rFonts w:asciiTheme="minorHAnsi" w:eastAsia="Calibri" w:hAnsiTheme="minorHAnsi" w:cs="Calibri"/>
          <w:spacing w:val="-8"/>
        </w:rPr>
        <w:t xml:space="preserve"> </w:t>
      </w:r>
      <w:r w:rsidRPr="00030296">
        <w:rPr>
          <w:rFonts w:asciiTheme="minorHAnsi" w:eastAsia="Calibri" w:hAnsiTheme="minorHAnsi" w:cs="Calibri"/>
          <w:spacing w:val="1"/>
        </w:rPr>
        <w:t>o</w:t>
      </w:r>
      <w:r w:rsidRPr="00030296">
        <w:rPr>
          <w:rFonts w:asciiTheme="minorHAnsi" w:eastAsia="Calibri" w:hAnsiTheme="minorHAnsi" w:cs="Calibri"/>
        </w:rPr>
        <w:t>r</w:t>
      </w:r>
      <w:r w:rsidRPr="00030296">
        <w:rPr>
          <w:rFonts w:asciiTheme="minorHAnsi" w:eastAsia="Calibri" w:hAnsiTheme="minorHAnsi" w:cs="Calibri"/>
          <w:spacing w:val="-2"/>
        </w:rPr>
        <w:t xml:space="preserve"> </w:t>
      </w:r>
      <w:r w:rsidRPr="00030296">
        <w:rPr>
          <w:rFonts w:asciiTheme="minorHAnsi" w:eastAsia="Calibri" w:hAnsiTheme="minorHAnsi" w:cs="Calibri"/>
        </w:rPr>
        <w:t>on</w:t>
      </w:r>
      <w:r w:rsidRPr="00030296">
        <w:rPr>
          <w:rFonts w:asciiTheme="minorHAnsi" w:eastAsia="Calibri" w:hAnsiTheme="minorHAnsi" w:cs="Calibri"/>
          <w:spacing w:val="-1"/>
        </w:rPr>
        <w:t xml:space="preserve"> </w:t>
      </w:r>
      <w:r w:rsidRPr="00030296">
        <w:rPr>
          <w:rFonts w:asciiTheme="minorHAnsi" w:eastAsia="Calibri" w:hAnsiTheme="minorHAnsi" w:cs="Calibri"/>
        </w:rPr>
        <w:t>c</w:t>
      </w:r>
      <w:r w:rsidRPr="00030296">
        <w:rPr>
          <w:rFonts w:asciiTheme="minorHAnsi" w:eastAsia="Calibri" w:hAnsiTheme="minorHAnsi" w:cs="Calibri"/>
          <w:spacing w:val="1"/>
        </w:rPr>
        <w:t>o</w:t>
      </w:r>
      <w:r w:rsidRPr="00030296">
        <w:rPr>
          <w:rFonts w:asciiTheme="minorHAnsi" w:eastAsia="Calibri" w:hAnsiTheme="minorHAnsi" w:cs="Calibri"/>
          <w:spacing w:val="-1"/>
        </w:rPr>
        <w:t>m</w:t>
      </w:r>
      <w:r w:rsidRPr="00030296">
        <w:rPr>
          <w:rFonts w:asciiTheme="minorHAnsi" w:eastAsia="Calibri" w:hAnsiTheme="minorHAnsi" w:cs="Calibri"/>
          <w:spacing w:val="1"/>
        </w:rPr>
        <w:t>p</w:t>
      </w:r>
      <w:r w:rsidRPr="00030296">
        <w:rPr>
          <w:rFonts w:asciiTheme="minorHAnsi" w:eastAsia="Calibri" w:hAnsiTheme="minorHAnsi" w:cs="Calibri"/>
        </w:rPr>
        <w:t>a</w:t>
      </w:r>
      <w:r w:rsidRPr="00030296">
        <w:rPr>
          <w:rFonts w:asciiTheme="minorHAnsi" w:eastAsia="Calibri" w:hAnsiTheme="minorHAnsi" w:cs="Calibri"/>
          <w:spacing w:val="1"/>
        </w:rPr>
        <w:t>n</w:t>
      </w:r>
      <w:r w:rsidRPr="00030296">
        <w:rPr>
          <w:rFonts w:asciiTheme="minorHAnsi" w:eastAsia="Calibri" w:hAnsiTheme="minorHAnsi" w:cs="Calibri"/>
        </w:rPr>
        <w:t>y</w:t>
      </w:r>
      <w:r w:rsidRPr="00030296">
        <w:rPr>
          <w:rFonts w:asciiTheme="minorHAnsi" w:eastAsia="Calibri" w:hAnsiTheme="minorHAnsi" w:cs="Calibri"/>
          <w:spacing w:val="-6"/>
        </w:rPr>
        <w:t xml:space="preserve"> </w:t>
      </w:r>
      <w:r w:rsidRPr="00030296">
        <w:rPr>
          <w:rFonts w:asciiTheme="minorHAnsi" w:eastAsia="Calibri" w:hAnsiTheme="minorHAnsi" w:cs="Calibri"/>
          <w:spacing w:val="1"/>
        </w:rPr>
        <w:t>bu</w:t>
      </w:r>
      <w:r w:rsidRPr="00030296">
        <w:rPr>
          <w:rFonts w:asciiTheme="minorHAnsi" w:eastAsia="Calibri" w:hAnsiTheme="minorHAnsi" w:cs="Calibri"/>
          <w:spacing w:val="-1"/>
        </w:rPr>
        <w:t>s</w:t>
      </w:r>
      <w:r w:rsidRPr="00030296">
        <w:rPr>
          <w:rFonts w:asciiTheme="minorHAnsi" w:eastAsia="Calibri" w:hAnsiTheme="minorHAnsi" w:cs="Calibri"/>
        </w:rPr>
        <w:t>i</w:t>
      </w:r>
      <w:r w:rsidRPr="00030296">
        <w:rPr>
          <w:rFonts w:asciiTheme="minorHAnsi" w:eastAsia="Calibri" w:hAnsiTheme="minorHAnsi" w:cs="Calibri"/>
          <w:spacing w:val="1"/>
        </w:rPr>
        <w:t>n</w:t>
      </w:r>
      <w:r w:rsidRPr="00030296">
        <w:rPr>
          <w:rFonts w:asciiTheme="minorHAnsi" w:eastAsia="Calibri" w:hAnsiTheme="minorHAnsi" w:cs="Calibri"/>
          <w:spacing w:val="-1"/>
        </w:rPr>
        <w:t>es</w:t>
      </w:r>
      <w:r w:rsidRPr="00030296">
        <w:rPr>
          <w:rFonts w:asciiTheme="minorHAnsi" w:eastAsia="Calibri" w:hAnsiTheme="minorHAnsi" w:cs="Calibri"/>
          <w:spacing w:val="1"/>
        </w:rPr>
        <w:t>s</w:t>
      </w:r>
      <w:r w:rsidRPr="00030296">
        <w:rPr>
          <w:rFonts w:asciiTheme="minorHAnsi" w:eastAsia="Calibri" w:hAnsiTheme="minorHAnsi" w:cs="Calibri"/>
        </w:rPr>
        <w:t>;</w:t>
      </w:r>
      <w:r w:rsidRPr="00030296">
        <w:rPr>
          <w:rFonts w:asciiTheme="minorHAnsi" w:eastAsia="Calibri" w:hAnsiTheme="minorHAnsi" w:cs="Calibri"/>
          <w:spacing w:val="-7"/>
        </w:rPr>
        <w:t xml:space="preserve"> </w:t>
      </w:r>
      <w:r w:rsidRPr="00030296">
        <w:rPr>
          <w:rFonts w:asciiTheme="minorHAnsi" w:eastAsia="Calibri" w:hAnsiTheme="minorHAnsi" w:cs="Calibri"/>
        </w:rPr>
        <w:t>a</w:t>
      </w:r>
      <w:r w:rsidRPr="00030296">
        <w:rPr>
          <w:rFonts w:asciiTheme="minorHAnsi" w:eastAsia="Calibri" w:hAnsiTheme="minorHAnsi" w:cs="Calibri"/>
          <w:spacing w:val="1"/>
        </w:rPr>
        <w:t>n</w:t>
      </w:r>
      <w:r w:rsidRPr="00030296">
        <w:rPr>
          <w:rFonts w:asciiTheme="minorHAnsi" w:eastAsia="Calibri" w:hAnsiTheme="minorHAnsi" w:cs="Calibri"/>
        </w:rPr>
        <w:t>d all</w:t>
      </w:r>
      <w:r w:rsidRPr="00030296">
        <w:rPr>
          <w:rFonts w:asciiTheme="minorHAnsi" w:eastAsia="Calibri" w:hAnsiTheme="minorHAnsi" w:cs="Calibri"/>
          <w:spacing w:val="-1"/>
        </w:rPr>
        <w:t xml:space="preserve"> </w:t>
      </w:r>
      <w:r w:rsidRPr="00030296">
        <w:rPr>
          <w:rFonts w:asciiTheme="minorHAnsi" w:eastAsia="Calibri" w:hAnsiTheme="minorHAnsi" w:cs="Calibri"/>
        </w:rPr>
        <w:t>occu</w:t>
      </w:r>
      <w:r w:rsidRPr="00030296">
        <w:rPr>
          <w:rFonts w:asciiTheme="minorHAnsi" w:eastAsia="Calibri" w:hAnsiTheme="minorHAnsi" w:cs="Calibri"/>
          <w:spacing w:val="1"/>
        </w:rPr>
        <w:t>p</w:t>
      </w:r>
      <w:r w:rsidRPr="00030296">
        <w:rPr>
          <w:rFonts w:asciiTheme="minorHAnsi" w:eastAsia="Calibri" w:hAnsiTheme="minorHAnsi" w:cs="Calibri"/>
        </w:rPr>
        <w:t>a</w:t>
      </w:r>
      <w:r w:rsidRPr="00030296">
        <w:rPr>
          <w:rFonts w:asciiTheme="minorHAnsi" w:eastAsia="Calibri" w:hAnsiTheme="minorHAnsi" w:cs="Calibri"/>
          <w:spacing w:val="1"/>
        </w:rPr>
        <w:t>n</w:t>
      </w:r>
      <w:r w:rsidRPr="00030296">
        <w:rPr>
          <w:rFonts w:asciiTheme="minorHAnsi" w:eastAsia="Calibri" w:hAnsiTheme="minorHAnsi" w:cs="Calibri"/>
        </w:rPr>
        <w:t>ts</w:t>
      </w:r>
      <w:r w:rsidRPr="00030296">
        <w:rPr>
          <w:rFonts w:asciiTheme="minorHAnsi" w:eastAsia="Calibri" w:hAnsiTheme="minorHAnsi" w:cs="Calibri"/>
          <w:spacing w:val="-9"/>
        </w:rPr>
        <w:t xml:space="preserve"> </w:t>
      </w:r>
      <w:r w:rsidRPr="00030296">
        <w:rPr>
          <w:rFonts w:asciiTheme="minorHAnsi" w:eastAsia="Calibri" w:hAnsiTheme="minorHAnsi" w:cs="Calibri"/>
          <w:spacing w:val="1"/>
        </w:rPr>
        <w:t>a</w:t>
      </w:r>
      <w:r w:rsidRPr="00030296">
        <w:rPr>
          <w:rFonts w:asciiTheme="minorHAnsi" w:eastAsia="Calibri" w:hAnsiTheme="minorHAnsi" w:cs="Calibri"/>
        </w:rPr>
        <w:t>re</w:t>
      </w:r>
      <w:r w:rsidRPr="00030296">
        <w:rPr>
          <w:rFonts w:asciiTheme="minorHAnsi" w:eastAsia="Calibri" w:hAnsiTheme="minorHAnsi" w:cs="Calibri"/>
          <w:spacing w:val="-4"/>
        </w:rPr>
        <w:t xml:space="preserve"> </w:t>
      </w:r>
      <w:r w:rsidRPr="00030296">
        <w:rPr>
          <w:rFonts w:asciiTheme="minorHAnsi" w:eastAsia="Calibri" w:hAnsiTheme="minorHAnsi" w:cs="Calibri"/>
          <w:spacing w:val="1"/>
        </w:rPr>
        <w:t>t</w:t>
      </w:r>
      <w:r w:rsidRPr="00030296">
        <w:rPr>
          <w:rFonts w:asciiTheme="minorHAnsi" w:eastAsia="Calibri" w:hAnsiTheme="minorHAnsi" w:cs="Calibri"/>
        </w:rPr>
        <w:t>o</w:t>
      </w:r>
      <w:r w:rsidRPr="00030296">
        <w:rPr>
          <w:rFonts w:asciiTheme="minorHAnsi" w:eastAsia="Calibri" w:hAnsiTheme="minorHAnsi" w:cs="Calibri"/>
          <w:spacing w:val="-2"/>
        </w:rPr>
        <w:t xml:space="preserve"> </w:t>
      </w:r>
      <w:r w:rsidRPr="00030296">
        <w:rPr>
          <w:rFonts w:asciiTheme="minorHAnsi" w:eastAsia="Calibri" w:hAnsiTheme="minorHAnsi" w:cs="Calibri"/>
        </w:rPr>
        <w:t>w</w:t>
      </w:r>
      <w:r w:rsidRPr="00030296">
        <w:rPr>
          <w:rFonts w:asciiTheme="minorHAnsi" w:eastAsia="Calibri" w:hAnsiTheme="minorHAnsi" w:cs="Calibri"/>
          <w:spacing w:val="-1"/>
        </w:rPr>
        <w:t>e</w:t>
      </w:r>
      <w:r w:rsidRPr="00030296">
        <w:rPr>
          <w:rFonts w:asciiTheme="minorHAnsi" w:eastAsia="Calibri" w:hAnsiTheme="minorHAnsi" w:cs="Calibri"/>
        </w:rPr>
        <w:t>ar</w:t>
      </w:r>
      <w:r w:rsidRPr="00030296">
        <w:rPr>
          <w:rFonts w:asciiTheme="minorHAnsi" w:eastAsia="Calibri" w:hAnsiTheme="minorHAnsi" w:cs="Calibri"/>
          <w:spacing w:val="-1"/>
        </w:rPr>
        <w:t xml:space="preserve"> </w:t>
      </w:r>
      <w:r w:rsidR="00B43CB5" w:rsidRPr="00030296">
        <w:rPr>
          <w:rFonts w:asciiTheme="minorHAnsi" w:eastAsia="Calibri" w:hAnsiTheme="minorHAnsi" w:cs="Calibri"/>
          <w:spacing w:val="-1"/>
        </w:rPr>
        <w:t>seat belt</w:t>
      </w:r>
      <w:r w:rsidRPr="00030296">
        <w:rPr>
          <w:rFonts w:asciiTheme="minorHAnsi" w:eastAsia="Calibri" w:hAnsiTheme="minorHAnsi" w:cs="Calibri"/>
        </w:rPr>
        <w:t>s</w:t>
      </w:r>
      <w:r w:rsidRPr="00030296">
        <w:rPr>
          <w:rFonts w:asciiTheme="minorHAnsi" w:eastAsia="Calibri" w:hAnsiTheme="minorHAnsi" w:cs="Calibri"/>
          <w:spacing w:val="-5"/>
        </w:rPr>
        <w:t xml:space="preserve"> </w:t>
      </w:r>
      <w:r w:rsidRPr="00030296">
        <w:rPr>
          <w:rFonts w:asciiTheme="minorHAnsi" w:eastAsia="Calibri" w:hAnsiTheme="minorHAnsi" w:cs="Calibri"/>
          <w:spacing w:val="1"/>
        </w:rPr>
        <w:t>o</w:t>
      </w:r>
      <w:r w:rsidRPr="00030296">
        <w:rPr>
          <w:rFonts w:asciiTheme="minorHAnsi" w:eastAsia="Calibri" w:hAnsiTheme="minorHAnsi" w:cs="Calibri"/>
        </w:rPr>
        <w:t>r,</w:t>
      </w:r>
      <w:r w:rsidRPr="00030296">
        <w:rPr>
          <w:rFonts w:asciiTheme="minorHAnsi" w:eastAsia="Calibri" w:hAnsiTheme="minorHAnsi" w:cs="Calibri"/>
          <w:spacing w:val="-2"/>
        </w:rPr>
        <w:t xml:space="preserve"> </w:t>
      </w:r>
      <w:r w:rsidRPr="00030296">
        <w:rPr>
          <w:rFonts w:asciiTheme="minorHAnsi" w:eastAsia="Calibri" w:hAnsiTheme="minorHAnsi" w:cs="Calibri"/>
        </w:rPr>
        <w:t>w</w:t>
      </w:r>
      <w:r w:rsidRPr="00030296">
        <w:rPr>
          <w:rFonts w:asciiTheme="minorHAnsi" w:eastAsia="Calibri" w:hAnsiTheme="minorHAnsi" w:cs="Calibri"/>
          <w:spacing w:val="1"/>
        </w:rPr>
        <w:t>h</w:t>
      </w:r>
      <w:r w:rsidRPr="00030296">
        <w:rPr>
          <w:rFonts w:asciiTheme="minorHAnsi" w:eastAsia="Calibri" w:hAnsiTheme="minorHAnsi" w:cs="Calibri"/>
          <w:spacing w:val="-1"/>
        </w:rPr>
        <w:t>e</w:t>
      </w:r>
      <w:r w:rsidRPr="00030296">
        <w:rPr>
          <w:rFonts w:asciiTheme="minorHAnsi" w:eastAsia="Calibri" w:hAnsiTheme="minorHAnsi" w:cs="Calibri"/>
        </w:rPr>
        <w:t>re</w:t>
      </w:r>
      <w:r w:rsidRPr="00030296">
        <w:rPr>
          <w:rFonts w:asciiTheme="minorHAnsi" w:eastAsia="Calibri" w:hAnsiTheme="minorHAnsi" w:cs="Calibri"/>
          <w:spacing w:val="-6"/>
        </w:rPr>
        <w:t xml:space="preserve"> </w:t>
      </w:r>
      <w:r w:rsidRPr="00030296">
        <w:rPr>
          <w:rFonts w:asciiTheme="minorHAnsi" w:eastAsia="Calibri" w:hAnsiTheme="minorHAnsi" w:cs="Calibri"/>
          <w:spacing w:val="1"/>
        </w:rPr>
        <w:t>app</w:t>
      </w:r>
      <w:r w:rsidRPr="00030296">
        <w:rPr>
          <w:rFonts w:asciiTheme="minorHAnsi" w:eastAsia="Calibri" w:hAnsiTheme="minorHAnsi" w:cs="Calibri"/>
        </w:rPr>
        <w:t>r</w:t>
      </w:r>
      <w:r w:rsidRPr="00030296">
        <w:rPr>
          <w:rFonts w:asciiTheme="minorHAnsi" w:eastAsia="Calibri" w:hAnsiTheme="minorHAnsi" w:cs="Calibri"/>
          <w:spacing w:val="1"/>
        </w:rPr>
        <w:t>op</w:t>
      </w:r>
      <w:r w:rsidRPr="00030296">
        <w:rPr>
          <w:rFonts w:asciiTheme="minorHAnsi" w:eastAsia="Calibri" w:hAnsiTheme="minorHAnsi" w:cs="Calibri"/>
        </w:rPr>
        <w:t>ria</w:t>
      </w:r>
      <w:r w:rsidRPr="00030296">
        <w:rPr>
          <w:rFonts w:asciiTheme="minorHAnsi" w:eastAsia="Calibri" w:hAnsiTheme="minorHAnsi" w:cs="Calibri"/>
          <w:spacing w:val="1"/>
        </w:rPr>
        <w:t>te</w:t>
      </w:r>
      <w:r w:rsidRPr="00030296">
        <w:rPr>
          <w:rFonts w:asciiTheme="minorHAnsi" w:eastAsia="Calibri" w:hAnsiTheme="minorHAnsi" w:cs="Calibri"/>
        </w:rPr>
        <w:t>,</w:t>
      </w:r>
      <w:r w:rsidRPr="00030296">
        <w:rPr>
          <w:rFonts w:asciiTheme="minorHAnsi" w:eastAsia="Calibri" w:hAnsiTheme="minorHAnsi" w:cs="Calibri"/>
          <w:spacing w:val="-10"/>
        </w:rPr>
        <w:t xml:space="preserve"> </w:t>
      </w:r>
      <w:r w:rsidRPr="00030296">
        <w:rPr>
          <w:rFonts w:asciiTheme="minorHAnsi" w:eastAsia="Calibri" w:hAnsiTheme="minorHAnsi" w:cs="Calibri"/>
        </w:rPr>
        <w:t>c</w:t>
      </w:r>
      <w:r w:rsidRPr="00030296">
        <w:rPr>
          <w:rFonts w:asciiTheme="minorHAnsi" w:eastAsia="Calibri" w:hAnsiTheme="minorHAnsi" w:cs="Calibri"/>
          <w:spacing w:val="1"/>
        </w:rPr>
        <w:t>h</w:t>
      </w:r>
      <w:r w:rsidRPr="00030296">
        <w:rPr>
          <w:rFonts w:asciiTheme="minorHAnsi" w:eastAsia="Calibri" w:hAnsiTheme="minorHAnsi" w:cs="Calibri"/>
        </w:rPr>
        <w:t>ild</w:t>
      </w:r>
      <w:r w:rsidRPr="00030296">
        <w:rPr>
          <w:rFonts w:asciiTheme="minorHAnsi" w:eastAsia="Calibri" w:hAnsiTheme="minorHAnsi" w:cs="Calibri"/>
          <w:spacing w:val="-3"/>
        </w:rPr>
        <w:t xml:space="preserve"> </w:t>
      </w:r>
      <w:r w:rsidRPr="00030296">
        <w:rPr>
          <w:rFonts w:asciiTheme="minorHAnsi" w:eastAsia="Calibri" w:hAnsiTheme="minorHAnsi" w:cs="Calibri"/>
        </w:rPr>
        <w:t>r</w:t>
      </w:r>
      <w:r w:rsidRPr="00030296">
        <w:rPr>
          <w:rFonts w:asciiTheme="minorHAnsi" w:eastAsia="Calibri" w:hAnsiTheme="minorHAnsi" w:cs="Calibri"/>
          <w:spacing w:val="-1"/>
        </w:rPr>
        <w:t>es</w:t>
      </w:r>
      <w:r w:rsidRPr="00030296">
        <w:rPr>
          <w:rFonts w:asciiTheme="minorHAnsi" w:eastAsia="Calibri" w:hAnsiTheme="minorHAnsi" w:cs="Calibri"/>
        </w:rPr>
        <w:t>tr</w:t>
      </w:r>
      <w:r w:rsidRPr="00030296">
        <w:rPr>
          <w:rFonts w:asciiTheme="minorHAnsi" w:eastAsia="Calibri" w:hAnsiTheme="minorHAnsi" w:cs="Calibri"/>
          <w:spacing w:val="1"/>
        </w:rPr>
        <w:t>a</w:t>
      </w:r>
      <w:r w:rsidRPr="00030296">
        <w:rPr>
          <w:rFonts w:asciiTheme="minorHAnsi" w:eastAsia="Calibri" w:hAnsiTheme="minorHAnsi" w:cs="Calibri"/>
        </w:rPr>
        <w:t>i</w:t>
      </w:r>
      <w:r w:rsidRPr="00030296">
        <w:rPr>
          <w:rFonts w:asciiTheme="minorHAnsi" w:eastAsia="Calibri" w:hAnsiTheme="minorHAnsi" w:cs="Calibri"/>
          <w:spacing w:val="1"/>
        </w:rPr>
        <w:t>n</w:t>
      </w:r>
      <w:r w:rsidRPr="00030296">
        <w:rPr>
          <w:rFonts w:asciiTheme="minorHAnsi" w:eastAsia="Calibri" w:hAnsiTheme="minorHAnsi" w:cs="Calibri"/>
        </w:rPr>
        <w:t>t</w:t>
      </w:r>
      <w:r w:rsidRPr="00030296">
        <w:rPr>
          <w:rFonts w:asciiTheme="minorHAnsi" w:eastAsia="Calibri" w:hAnsiTheme="minorHAnsi" w:cs="Calibri"/>
          <w:spacing w:val="-1"/>
        </w:rPr>
        <w:t>s</w:t>
      </w:r>
      <w:r w:rsidRPr="00030296">
        <w:rPr>
          <w:rFonts w:asciiTheme="minorHAnsi" w:eastAsia="Calibri" w:hAnsiTheme="minorHAnsi" w:cs="Calibri"/>
        </w:rPr>
        <w:t>,</w:t>
      </w:r>
      <w:r w:rsidRPr="00030296">
        <w:rPr>
          <w:rFonts w:asciiTheme="minorHAnsi" w:eastAsia="Calibri" w:hAnsiTheme="minorHAnsi" w:cs="Calibri"/>
          <w:spacing w:val="-8"/>
        </w:rPr>
        <w:t xml:space="preserve"> </w:t>
      </w:r>
      <w:r w:rsidRPr="00030296">
        <w:rPr>
          <w:rFonts w:asciiTheme="minorHAnsi" w:eastAsia="Calibri" w:hAnsiTheme="minorHAnsi" w:cs="Calibri"/>
        </w:rPr>
        <w:t>w</w:t>
      </w:r>
      <w:r w:rsidRPr="00030296">
        <w:rPr>
          <w:rFonts w:asciiTheme="minorHAnsi" w:eastAsia="Calibri" w:hAnsiTheme="minorHAnsi" w:cs="Calibri"/>
          <w:spacing w:val="1"/>
        </w:rPr>
        <w:t>h</w:t>
      </w:r>
      <w:r w:rsidRPr="00030296">
        <w:rPr>
          <w:rFonts w:asciiTheme="minorHAnsi" w:eastAsia="Calibri" w:hAnsiTheme="minorHAnsi" w:cs="Calibri"/>
          <w:spacing w:val="-1"/>
        </w:rPr>
        <w:t>e</w:t>
      </w:r>
      <w:r w:rsidRPr="00030296">
        <w:rPr>
          <w:rFonts w:asciiTheme="minorHAnsi" w:eastAsia="Calibri" w:hAnsiTheme="minorHAnsi" w:cs="Calibri"/>
        </w:rPr>
        <w:t>n</w:t>
      </w:r>
      <w:r w:rsidRPr="00030296">
        <w:rPr>
          <w:rFonts w:asciiTheme="minorHAnsi" w:eastAsia="Calibri" w:hAnsiTheme="minorHAnsi" w:cs="Calibri"/>
          <w:spacing w:val="-4"/>
        </w:rPr>
        <w:t xml:space="preserve"> </w:t>
      </w:r>
      <w:r w:rsidRPr="00030296">
        <w:rPr>
          <w:rFonts w:asciiTheme="minorHAnsi" w:eastAsia="Calibri" w:hAnsiTheme="minorHAnsi" w:cs="Calibri"/>
        </w:rPr>
        <w:t>ri</w:t>
      </w:r>
      <w:r w:rsidRPr="00030296">
        <w:rPr>
          <w:rFonts w:asciiTheme="minorHAnsi" w:eastAsia="Calibri" w:hAnsiTheme="minorHAnsi" w:cs="Calibri"/>
          <w:spacing w:val="1"/>
        </w:rPr>
        <w:t>d</w:t>
      </w:r>
      <w:r w:rsidRPr="00030296">
        <w:rPr>
          <w:rFonts w:asciiTheme="minorHAnsi" w:eastAsia="Calibri" w:hAnsiTheme="minorHAnsi" w:cs="Calibri"/>
        </w:rPr>
        <w:t>i</w:t>
      </w:r>
      <w:r w:rsidRPr="00030296">
        <w:rPr>
          <w:rFonts w:asciiTheme="minorHAnsi" w:eastAsia="Calibri" w:hAnsiTheme="minorHAnsi" w:cs="Calibri"/>
          <w:spacing w:val="1"/>
        </w:rPr>
        <w:t>n</w:t>
      </w:r>
      <w:r w:rsidRPr="00030296">
        <w:rPr>
          <w:rFonts w:asciiTheme="minorHAnsi" w:eastAsia="Calibri" w:hAnsiTheme="minorHAnsi" w:cs="Calibri"/>
        </w:rPr>
        <w:t>g</w:t>
      </w:r>
      <w:r w:rsidRPr="00030296">
        <w:rPr>
          <w:rFonts w:asciiTheme="minorHAnsi" w:eastAsia="Calibri" w:hAnsiTheme="minorHAnsi" w:cs="Calibri"/>
          <w:spacing w:val="-5"/>
        </w:rPr>
        <w:t xml:space="preserve"> </w:t>
      </w:r>
      <w:r w:rsidRPr="00030296">
        <w:rPr>
          <w:rFonts w:asciiTheme="minorHAnsi" w:eastAsia="Calibri" w:hAnsiTheme="minorHAnsi" w:cs="Calibri"/>
          <w:spacing w:val="2"/>
        </w:rPr>
        <w:t>i</w:t>
      </w:r>
      <w:r w:rsidRPr="00030296">
        <w:rPr>
          <w:rFonts w:asciiTheme="minorHAnsi" w:eastAsia="Calibri" w:hAnsiTheme="minorHAnsi" w:cs="Calibri"/>
        </w:rPr>
        <w:t>n</w:t>
      </w:r>
      <w:r w:rsidRPr="00030296">
        <w:rPr>
          <w:rFonts w:asciiTheme="minorHAnsi" w:eastAsia="Calibri" w:hAnsiTheme="minorHAnsi" w:cs="Calibri"/>
          <w:spacing w:val="-1"/>
        </w:rPr>
        <w:t xml:space="preserve"> </w:t>
      </w:r>
      <w:r w:rsidRPr="00030296">
        <w:rPr>
          <w:rFonts w:asciiTheme="minorHAnsi" w:eastAsia="Calibri" w:hAnsiTheme="minorHAnsi" w:cs="Calibri"/>
        </w:rPr>
        <w:t>a c</w:t>
      </w:r>
      <w:r w:rsidRPr="00030296">
        <w:rPr>
          <w:rFonts w:asciiTheme="minorHAnsi" w:eastAsia="Calibri" w:hAnsiTheme="minorHAnsi" w:cs="Calibri"/>
          <w:spacing w:val="1"/>
        </w:rPr>
        <w:t>o</w:t>
      </w:r>
      <w:r w:rsidRPr="00030296">
        <w:rPr>
          <w:rFonts w:asciiTheme="minorHAnsi" w:eastAsia="Calibri" w:hAnsiTheme="minorHAnsi" w:cs="Calibri"/>
          <w:spacing w:val="-1"/>
        </w:rPr>
        <w:t>m</w:t>
      </w:r>
      <w:r w:rsidRPr="00030296">
        <w:rPr>
          <w:rFonts w:asciiTheme="minorHAnsi" w:eastAsia="Calibri" w:hAnsiTheme="minorHAnsi" w:cs="Calibri"/>
          <w:spacing w:val="1"/>
        </w:rPr>
        <w:t>p</w:t>
      </w:r>
      <w:r w:rsidRPr="00030296">
        <w:rPr>
          <w:rFonts w:asciiTheme="minorHAnsi" w:eastAsia="Calibri" w:hAnsiTheme="minorHAnsi" w:cs="Calibri"/>
        </w:rPr>
        <w:t>a</w:t>
      </w:r>
      <w:r w:rsidRPr="00030296">
        <w:rPr>
          <w:rFonts w:asciiTheme="minorHAnsi" w:eastAsia="Calibri" w:hAnsiTheme="minorHAnsi" w:cs="Calibri"/>
          <w:spacing w:val="1"/>
        </w:rPr>
        <w:t>n</w:t>
      </w:r>
      <w:r w:rsidRPr="00030296">
        <w:rPr>
          <w:rFonts w:asciiTheme="minorHAnsi" w:eastAsia="Calibri" w:hAnsiTheme="minorHAnsi" w:cs="Calibri"/>
          <w:spacing w:val="11"/>
        </w:rPr>
        <w:t>y</w:t>
      </w:r>
      <w:r w:rsidRPr="00030296">
        <w:rPr>
          <w:rFonts w:asciiTheme="minorHAnsi" w:eastAsia="Calibri" w:hAnsiTheme="minorHAnsi" w:cs="Calibri"/>
          <w:spacing w:val="-1"/>
        </w:rPr>
        <w:t>-</w:t>
      </w:r>
      <w:r w:rsidRPr="00030296">
        <w:rPr>
          <w:rFonts w:asciiTheme="minorHAnsi" w:eastAsia="Calibri" w:hAnsiTheme="minorHAnsi" w:cs="Calibri"/>
        </w:rPr>
        <w:t>o</w:t>
      </w:r>
      <w:r w:rsidRPr="00030296">
        <w:rPr>
          <w:rFonts w:asciiTheme="minorHAnsi" w:eastAsia="Calibri" w:hAnsiTheme="minorHAnsi" w:cs="Calibri"/>
          <w:spacing w:val="-1"/>
        </w:rPr>
        <w:t>w</w:t>
      </w:r>
      <w:r w:rsidRPr="00030296">
        <w:rPr>
          <w:rFonts w:asciiTheme="minorHAnsi" w:eastAsia="Calibri" w:hAnsiTheme="minorHAnsi" w:cs="Calibri"/>
          <w:spacing w:val="1"/>
        </w:rPr>
        <w:t>n</w:t>
      </w:r>
      <w:r w:rsidRPr="00030296">
        <w:rPr>
          <w:rFonts w:asciiTheme="minorHAnsi" w:eastAsia="Calibri" w:hAnsiTheme="minorHAnsi" w:cs="Calibri"/>
          <w:spacing w:val="-1"/>
        </w:rPr>
        <w:t>e</w:t>
      </w:r>
      <w:r w:rsidRPr="00030296">
        <w:rPr>
          <w:rFonts w:asciiTheme="minorHAnsi" w:eastAsia="Calibri" w:hAnsiTheme="minorHAnsi" w:cs="Calibri"/>
        </w:rPr>
        <w:t>d</w:t>
      </w:r>
      <w:r w:rsidRPr="00030296">
        <w:rPr>
          <w:rFonts w:asciiTheme="minorHAnsi" w:eastAsia="Calibri" w:hAnsiTheme="minorHAnsi" w:cs="Calibri"/>
          <w:spacing w:val="-13"/>
        </w:rPr>
        <w:t xml:space="preserve"> </w:t>
      </w:r>
      <w:r w:rsidRPr="00030296">
        <w:rPr>
          <w:rFonts w:asciiTheme="minorHAnsi" w:eastAsia="Calibri" w:hAnsiTheme="minorHAnsi" w:cs="Calibri"/>
          <w:spacing w:val="-1"/>
        </w:rPr>
        <w:t>ve</w:t>
      </w:r>
      <w:r w:rsidRPr="00030296">
        <w:rPr>
          <w:rFonts w:asciiTheme="minorHAnsi" w:eastAsia="Calibri" w:hAnsiTheme="minorHAnsi" w:cs="Calibri"/>
          <w:spacing w:val="1"/>
        </w:rPr>
        <w:t>h</w:t>
      </w:r>
      <w:r w:rsidRPr="00030296">
        <w:rPr>
          <w:rFonts w:asciiTheme="minorHAnsi" w:eastAsia="Calibri" w:hAnsiTheme="minorHAnsi" w:cs="Calibri"/>
          <w:spacing w:val="2"/>
        </w:rPr>
        <w:t>i</w:t>
      </w:r>
      <w:r w:rsidRPr="00030296">
        <w:rPr>
          <w:rFonts w:asciiTheme="minorHAnsi" w:eastAsia="Calibri" w:hAnsiTheme="minorHAnsi" w:cs="Calibri"/>
        </w:rPr>
        <w:t>cl</w:t>
      </w:r>
      <w:r w:rsidRPr="00030296">
        <w:rPr>
          <w:rFonts w:asciiTheme="minorHAnsi" w:eastAsia="Calibri" w:hAnsiTheme="minorHAnsi" w:cs="Calibri"/>
          <w:spacing w:val="-1"/>
        </w:rPr>
        <w:t>e</w:t>
      </w:r>
      <w:r w:rsidRPr="00030296">
        <w:rPr>
          <w:rFonts w:asciiTheme="minorHAnsi" w:eastAsia="Calibri" w:hAnsiTheme="minorHAnsi" w:cs="Calibri"/>
        </w:rPr>
        <w:t>,</w:t>
      </w:r>
      <w:r w:rsidRPr="00030296">
        <w:rPr>
          <w:rFonts w:asciiTheme="minorHAnsi" w:eastAsia="Calibri" w:hAnsiTheme="minorHAnsi" w:cs="Calibri"/>
          <w:spacing w:val="-3"/>
        </w:rPr>
        <w:t xml:space="preserve"> </w:t>
      </w:r>
      <w:r w:rsidRPr="00030296">
        <w:rPr>
          <w:rFonts w:asciiTheme="minorHAnsi" w:eastAsia="Calibri" w:hAnsiTheme="minorHAnsi" w:cs="Calibri"/>
        </w:rPr>
        <w:t>or</w:t>
      </w:r>
      <w:r w:rsidRPr="00030296">
        <w:rPr>
          <w:rFonts w:asciiTheme="minorHAnsi" w:eastAsia="Calibri" w:hAnsiTheme="minorHAnsi" w:cs="Calibri"/>
          <w:spacing w:val="-2"/>
        </w:rPr>
        <w:t xml:space="preserve"> </w:t>
      </w:r>
      <w:r w:rsidRPr="00030296">
        <w:rPr>
          <w:rFonts w:asciiTheme="minorHAnsi" w:eastAsia="Calibri" w:hAnsiTheme="minorHAnsi" w:cs="Calibri"/>
        </w:rPr>
        <w:t>in</w:t>
      </w:r>
      <w:r w:rsidRPr="00030296">
        <w:rPr>
          <w:rFonts w:asciiTheme="minorHAnsi" w:eastAsia="Calibri" w:hAnsiTheme="minorHAnsi" w:cs="Calibri"/>
          <w:spacing w:val="-2"/>
        </w:rPr>
        <w:t xml:space="preserve"> </w:t>
      </w:r>
      <w:r w:rsidRPr="00030296">
        <w:rPr>
          <w:rFonts w:asciiTheme="minorHAnsi" w:eastAsia="Calibri" w:hAnsiTheme="minorHAnsi" w:cs="Calibri"/>
        </w:rPr>
        <w:t xml:space="preserve">a </w:t>
      </w:r>
      <w:r w:rsidRPr="00030296">
        <w:rPr>
          <w:rFonts w:asciiTheme="minorHAnsi" w:eastAsia="Calibri" w:hAnsiTheme="minorHAnsi" w:cs="Calibri"/>
          <w:spacing w:val="1"/>
        </w:rPr>
        <w:t>p</w:t>
      </w:r>
      <w:r w:rsidRPr="00030296">
        <w:rPr>
          <w:rFonts w:asciiTheme="minorHAnsi" w:eastAsia="Calibri" w:hAnsiTheme="minorHAnsi" w:cs="Calibri"/>
          <w:spacing w:val="-1"/>
        </w:rPr>
        <w:t>e</w:t>
      </w:r>
      <w:r w:rsidRPr="00030296">
        <w:rPr>
          <w:rFonts w:asciiTheme="minorHAnsi" w:eastAsia="Calibri" w:hAnsiTheme="minorHAnsi" w:cs="Calibri"/>
        </w:rPr>
        <w:t>r</w:t>
      </w:r>
      <w:r w:rsidRPr="00030296">
        <w:rPr>
          <w:rFonts w:asciiTheme="minorHAnsi" w:eastAsia="Calibri" w:hAnsiTheme="minorHAnsi" w:cs="Calibri"/>
          <w:spacing w:val="-1"/>
        </w:rPr>
        <w:t>s</w:t>
      </w:r>
      <w:r w:rsidRPr="00030296">
        <w:rPr>
          <w:rFonts w:asciiTheme="minorHAnsi" w:eastAsia="Calibri" w:hAnsiTheme="minorHAnsi" w:cs="Calibri"/>
        </w:rPr>
        <w:t>o</w:t>
      </w:r>
      <w:r w:rsidRPr="00030296">
        <w:rPr>
          <w:rFonts w:asciiTheme="minorHAnsi" w:eastAsia="Calibri" w:hAnsiTheme="minorHAnsi" w:cs="Calibri"/>
          <w:spacing w:val="1"/>
        </w:rPr>
        <w:t>n</w:t>
      </w:r>
      <w:r w:rsidRPr="00030296">
        <w:rPr>
          <w:rFonts w:asciiTheme="minorHAnsi" w:eastAsia="Calibri" w:hAnsiTheme="minorHAnsi" w:cs="Calibri"/>
        </w:rPr>
        <w:t>al</w:t>
      </w:r>
      <w:r w:rsidRPr="00030296">
        <w:rPr>
          <w:rFonts w:asciiTheme="minorHAnsi" w:eastAsia="Calibri" w:hAnsiTheme="minorHAnsi" w:cs="Calibri"/>
          <w:spacing w:val="-6"/>
        </w:rPr>
        <w:t xml:space="preserve"> </w:t>
      </w:r>
      <w:r w:rsidRPr="00030296">
        <w:rPr>
          <w:rFonts w:asciiTheme="minorHAnsi" w:eastAsia="Calibri" w:hAnsiTheme="minorHAnsi" w:cs="Calibri"/>
          <w:spacing w:val="1"/>
        </w:rPr>
        <w:t>v</w:t>
      </w:r>
      <w:r w:rsidRPr="00030296">
        <w:rPr>
          <w:rFonts w:asciiTheme="minorHAnsi" w:eastAsia="Calibri" w:hAnsiTheme="minorHAnsi" w:cs="Calibri"/>
          <w:spacing w:val="-1"/>
        </w:rPr>
        <w:t>e</w:t>
      </w:r>
      <w:r w:rsidRPr="00030296">
        <w:rPr>
          <w:rFonts w:asciiTheme="minorHAnsi" w:eastAsia="Calibri" w:hAnsiTheme="minorHAnsi" w:cs="Calibri"/>
          <w:spacing w:val="1"/>
        </w:rPr>
        <w:t>h</w:t>
      </w:r>
      <w:r w:rsidRPr="00030296">
        <w:rPr>
          <w:rFonts w:asciiTheme="minorHAnsi" w:eastAsia="Calibri" w:hAnsiTheme="minorHAnsi" w:cs="Calibri"/>
        </w:rPr>
        <w:t>icle</w:t>
      </w:r>
      <w:r w:rsidRPr="00030296">
        <w:rPr>
          <w:rFonts w:asciiTheme="minorHAnsi" w:eastAsia="Calibri" w:hAnsiTheme="minorHAnsi" w:cs="Calibri"/>
          <w:spacing w:val="-7"/>
        </w:rPr>
        <w:t xml:space="preserve"> </w:t>
      </w:r>
      <w:r w:rsidRPr="00030296">
        <w:rPr>
          <w:rFonts w:asciiTheme="minorHAnsi" w:eastAsia="Calibri" w:hAnsiTheme="minorHAnsi" w:cs="Calibri"/>
          <w:spacing w:val="1"/>
        </w:rPr>
        <w:t>be</w:t>
      </w:r>
      <w:r w:rsidRPr="00030296">
        <w:rPr>
          <w:rFonts w:asciiTheme="minorHAnsi" w:eastAsia="Calibri" w:hAnsiTheme="minorHAnsi" w:cs="Calibri"/>
        </w:rPr>
        <w:t>i</w:t>
      </w:r>
      <w:r w:rsidRPr="00030296">
        <w:rPr>
          <w:rFonts w:asciiTheme="minorHAnsi" w:eastAsia="Calibri" w:hAnsiTheme="minorHAnsi" w:cs="Calibri"/>
          <w:spacing w:val="1"/>
        </w:rPr>
        <w:t>n</w:t>
      </w:r>
      <w:r w:rsidRPr="00030296">
        <w:rPr>
          <w:rFonts w:asciiTheme="minorHAnsi" w:eastAsia="Calibri" w:hAnsiTheme="minorHAnsi" w:cs="Calibri"/>
        </w:rPr>
        <w:t>g</w:t>
      </w:r>
      <w:r w:rsidRPr="00030296">
        <w:rPr>
          <w:rFonts w:asciiTheme="minorHAnsi" w:eastAsia="Calibri" w:hAnsiTheme="minorHAnsi" w:cs="Calibri"/>
          <w:spacing w:val="-4"/>
        </w:rPr>
        <w:t xml:space="preserve"> </w:t>
      </w:r>
      <w:r w:rsidRPr="00030296">
        <w:rPr>
          <w:rFonts w:asciiTheme="minorHAnsi" w:eastAsia="Calibri" w:hAnsiTheme="minorHAnsi" w:cs="Calibri"/>
          <w:spacing w:val="1"/>
        </w:rPr>
        <w:t>u</w:t>
      </w:r>
      <w:r w:rsidRPr="00030296">
        <w:rPr>
          <w:rFonts w:asciiTheme="minorHAnsi" w:eastAsia="Calibri" w:hAnsiTheme="minorHAnsi" w:cs="Calibri"/>
          <w:spacing w:val="-1"/>
        </w:rPr>
        <w:t>se</w:t>
      </w:r>
      <w:r w:rsidRPr="00030296">
        <w:rPr>
          <w:rFonts w:asciiTheme="minorHAnsi" w:eastAsia="Calibri" w:hAnsiTheme="minorHAnsi" w:cs="Calibri"/>
        </w:rPr>
        <w:t>d</w:t>
      </w:r>
      <w:r w:rsidRPr="00030296">
        <w:rPr>
          <w:rFonts w:asciiTheme="minorHAnsi" w:eastAsia="Calibri" w:hAnsiTheme="minorHAnsi" w:cs="Calibri"/>
          <w:spacing w:val="-3"/>
        </w:rPr>
        <w:t xml:space="preserve"> </w:t>
      </w:r>
      <w:r w:rsidRPr="00030296">
        <w:rPr>
          <w:rFonts w:asciiTheme="minorHAnsi" w:eastAsia="Calibri" w:hAnsiTheme="minorHAnsi" w:cs="Calibri"/>
          <w:spacing w:val="2"/>
        </w:rPr>
        <w:t>f</w:t>
      </w:r>
      <w:r w:rsidRPr="00030296">
        <w:rPr>
          <w:rFonts w:asciiTheme="minorHAnsi" w:eastAsia="Calibri" w:hAnsiTheme="minorHAnsi" w:cs="Calibri"/>
        </w:rPr>
        <w:t>or</w:t>
      </w:r>
      <w:r w:rsidRPr="00030296">
        <w:rPr>
          <w:rFonts w:asciiTheme="minorHAnsi" w:eastAsia="Calibri" w:hAnsiTheme="minorHAnsi" w:cs="Calibri"/>
          <w:spacing w:val="-2"/>
        </w:rPr>
        <w:t xml:space="preserve"> </w:t>
      </w:r>
      <w:r w:rsidRPr="00030296">
        <w:rPr>
          <w:rFonts w:asciiTheme="minorHAnsi" w:eastAsia="Calibri" w:hAnsiTheme="minorHAnsi" w:cs="Calibri"/>
        </w:rPr>
        <w:t>compa</w:t>
      </w:r>
      <w:r w:rsidRPr="00030296">
        <w:rPr>
          <w:rFonts w:asciiTheme="minorHAnsi" w:eastAsia="Calibri" w:hAnsiTheme="minorHAnsi" w:cs="Calibri"/>
          <w:spacing w:val="1"/>
        </w:rPr>
        <w:t>n</w:t>
      </w:r>
      <w:r w:rsidRPr="00030296">
        <w:rPr>
          <w:rFonts w:asciiTheme="minorHAnsi" w:eastAsia="Calibri" w:hAnsiTheme="minorHAnsi" w:cs="Calibri"/>
        </w:rPr>
        <w:t>y</w:t>
      </w:r>
      <w:r w:rsidRPr="00030296">
        <w:rPr>
          <w:rFonts w:asciiTheme="minorHAnsi" w:eastAsia="Calibri" w:hAnsiTheme="minorHAnsi" w:cs="Calibri"/>
          <w:spacing w:val="-6"/>
        </w:rPr>
        <w:t xml:space="preserve"> </w:t>
      </w:r>
      <w:r w:rsidRPr="00030296">
        <w:rPr>
          <w:rFonts w:asciiTheme="minorHAnsi" w:eastAsia="Calibri" w:hAnsiTheme="minorHAnsi" w:cs="Calibri"/>
          <w:spacing w:val="1"/>
        </w:rPr>
        <w:t>bu</w:t>
      </w:r>
      <w:r w:rsidRPr="00030296">
        <w:rPr>
          <w:rFonts w:asciiTheme="minorHAnsi" w:eastAsia="Calibri" w:hAnsiTheme="minorHAnsi" w:cs="Calibri"/>
          <w:spacing w:val="-1"/>
        </w:rPr>
        <w:t>s</w:t>
      </w:r>
      <w:r w:rsidRPr="00030296">
        <w:rPr>
          <w:rFonts w:asciiTheme="minorHAnsi" w:eastAsia="Calibri" w:hAnsiTheme="minorHAnsi" w:cs="Calibri"/>
        </w:rPr>
        <w:t>i</w:t>
      </w:r>
      <w:r w:rsidRPr="00030296">
        <w:rPr>
          <w:rFonts w:asciiTheme="minorHAnsi" w:eastAsia="Calibri" w:hAnsiTheme="minorHAnsi" w:cs="Calibri"/>
          <w:spacing w:val="1"/>
        </w:rPr>
        <w:t>n</w:t>
      </w:r>
      <w:r w:rsidRPr="00030296">
        <w:rPr>
          <w:rFonts w:asciiTheme="minorHAnsi" w:eastAsia="Calibri" w:hAnsiTheme="minorHAnsi" w:cs="Calibri"/>
          <w:spacing w:val="-1"/>
        </w:rPr>
        <w:t>ess</w:t>
      </w:r>
      <w:r w:rsidRPr="00030296">
        <w:rPr>
          <w:rFonts w:asciiTheme="minorHAnsi" w:eastAsia="Calibri" w:hAnsiTheme="minorHAnsi" w:cs="Calibri"/>
        </w:rPr>
        <w:t>.</w:t>
      </w:r>
      <w:r w:rsidRPr="00030296">
        <w:rPr>
          <w:rFonts w:asciiTheme="minorHAnsi" w:eastAsia="Calibri" w:hAnsiTheme="minorHAnsi" w:cs="Calibri"/>
          <w:spacing w:val="-4"/>
        </w:rPr>
        <w:t xml:space="preserve"> </w:t>
      </w:r>
      <w:r w:rsidRPr="00030296">
        <w:rPr>
          <w:rFonts w:asciiTheme="minorHAnsi" w:eastAsia="Calibri" w:hAnsiTheme="minorHAnsi" w:cs="Calibri"/>
        </w:rPr>
        <w:t>All</w:t>
      </w:r>
      <w:r w:rsidRPr="00030296">
        <w:rPr>
          <w:rFonts w:asciiTheme="minorHAnsi" w:eastAsia="Calibri" w:hAnsiTheme="minorHAnsi" w:cs="Calibri"/>
          <w:spacing w:val="-2"/>
        </w:rPr>
        <w:t xml:space="preserve"> </w:t>
      </w:r>
      <w:r w:rsidRPr="00030296">
        <w:rPr>
          <w:rFonts w:asciiTheme="minorHAnsi" w:eastAsia="Calibri" w:hAnsiTheme="minorHAnsi" w:cs="Calibri"/>
          <w:spacing w:val="1"/>
        </w:rPr>
        <w:t>e</w:t>
      </w:r>
      <w:r w:rsidRPr="00030296">
        <w:rPr>
          <w:rFonts w:asciiTheme="minorHAnsi" w:eastAsia="Calibri" w:hAnsiTheme="minorHAnsi" w:cs="Calibri"/>
          <w:spacing w:val="-1"/>
        </w:rPr>
        <w:t>m</w:t>
      </w:r>
      <w:r w:rsidRPr="00030296">
        <w:rPr>
          <w:rFonts w:asciiTheme="minorHAnsi" w:eastAsia="Calibri" w:hAnsiTheme="minorHAnsi" w:cs="Calibri"/>
          <w:spacing w:val="1"/>
        </w:rPr>
        <w:t>p</w:t>
      </w:r>
      <w:r w:rsidRPr="00030296">
        <w:rPr>
          <w:rFonts w:asciiTheme="minorHAnsi" w:eastAsia="Calibri" w:hAnsiTheme="minorHAnsi" w:cs="Calibri"/>
        </w:rPr>
        <w:t>lo</w:t>
      </w:r>
      <w:r w:rsidRPr="00030296">
        <w:rPr>
          <w:rFonts w:asciiTheme="minorHAnsi" w:eastAsia="Calibri" w:hAnsiTheme="minorHAnsi" w:cs="Calibri"/>
          <w:spacing w:val="1"/>
        </w:rPr>
        <w:t>y</w:t>
      </w:r>
      <w:r w:rsidRPr="00030296">
        <w:rPr>
          <w:rFonts w:asciiTheme="minorHAnsi" w:eastAsia="Calibri" w:hAnsiTheme="minorHAnsi" w:cs="Calibri"/>
          <w:spacing w:val="-1"/>
        </w:rPr>
        <w:t>ee</w:t>
      </w:r>
      <w:r w:rsidRPr="00030296">
        <w:rPr>
          <w:rFonts w:asciiTheme="minorHAnsi" w:eastAsia="Calibri" w:hAnsiTheme="minorHAnsi" w:cs="Calibri"/>
        </w:rPr>
        <w:t>s</w:t>
      </w:r>
      <w:r w:rsidRPr="00030296">
        <w:rPr>
          <w:rFonts w:asciiTheme="minorHAnsi" w:eastAsia="Calibri" w:hAnsiTheme="minorHAnsi" w:cs="Calibri"/>
          <w:spacing w:val="-10"/>
        </w:rPr>
        <w:t xml:space="preserve"> </w:t>
      </w:r>
      <w:r w:rsidRPr="00030296">
        <w:rPr>
          <w:rFonts w:asciiTheme="minorHAnsi" w:eastAsia="Calibri" w:hAnsiTheme="minorHAnsi" w:cs="Calibri"/>
          <w:spacing w:val="1"/>
        </w:rPr>
        <w:t>an</w:t>
      </w:r>
      <w:r w:rsidRPr="00030296">
        <w:rPr>
          <w:rFonts w:asciiTheme="minorHAnsi" w:eastAsia="Calibri" w:hAnsiTheme="minorHAnsi" w:cs="Calibri"/>
        </w:rPr>
        <w:t>d</w:t>
      </w:r>
      <w:r w:rsidRPr="00030296">
        <w:rPr>
          <w:rFonts w:asciiTheme="minorHAnsi" w:eastAsia="Calibri" w:hAnsiTheme="minorHAnsi" w:cs="Calibri"/>
          <w:spacing w:val="-2"/>
        </w:rPr>
        <w:t xml:space="preserve"> </w:t>
      </w:r>
      <w:r w:rsidRPr="00030296">
        <w:rPr>
          <w:rFonts w:asciiTheme="minorHAnsi" w:eastAsia="Calibri" w:hAnsiTheme="minorHAnsi" w:cs="Calibri"/>
          <w:spacing w:val="1"/>
        </w:rPr>
        <w:t>th</w:t>
      </w:r>
      <w:r w:rsidRPr="00030296">
        <w:rPr>
          <w:rFonts w:asciiTheme="minorHAnsi" w:eastAsia="Calibri" w:hAnsiTheme="minorHAnsi" w:cs="Calibri"/>
          <w:spacing w:val="-1"/>
        </w:rPr>
        <w:t>e</w:t>
      </w:r>
      <w:r w:rsidRPr="00030296">
        <w:rPr>
          <w:rFonts w:asciiTheme="minorHAnsi" w:eastAsia="Calibri" w:hAnsiTheme="minorHAnsi" w:cs="Calibri"/>
        </w:rPr>
        <w:t>ir</w:t>
      </w:r>
      <w:r w:rsidRPr="00030296">
        <w:rPr>
          <w:rFonts w:asciiTheme="minorHAnsi" w:eastAsia="Calibri" w:hAnsiTheme="minorHAnsi" w:cs="Calibri"/>
          <w:spacing w:val="-4"/>
        </w:rPr>
        <w:t xml:space="preserve"> </w:t>
      </w:r>
      <w:r w:rsidRPr="00030296">
        <w:rPr>
          <w:rFonts w:asciiTheme="minorHAnsi" w:eastAsia="Calibri" w:hAnsiTheme="minorHAnsi" w:cs="Calibri"/>
        </w:rPr>
        <w:t>f</w:t>
      </w:r>
      <w:r w:rsidRPr="00030296">
        <w:rPr>
          <w:rFonts w:asciiTheme="minorHAnsi" w:eastAsia="Calibri" w:hAnsiTheme="minorHAnsi" w:cs="Calibri"/>
          <w:spacing w:val="2"/>
        </w:rPr>
        <w:t>a</w:t>
      </w:r>
      <w:r w:rsidRPr="00030296">
        <w:rPr>
          <w:rFonts w:asciiTheme="minorHAnsi" w:eastAsia="Calibri" w:hAnsiTheme="minorHAnsi" w:cs="Calibri"/>
          <w:spacing w:val="-1"/>
        </w:rPr>
        <w:t>m</w:t>
      </w:r>
      <w:r w:rsidRPr="00030296">
        <w:rPr>
          <w:rFonts w:asciiTheme="minorHAnsi" w:eastAsia="Calibri" w:hAnsiTheme="minorHAnsi" w:cs="Calibri"/>
        </w:rPr>
        <w:t>ili</w:t>
      </w:r>
      <w:r w:rsidRPr="00030296">
        <w:rPr>
          <w:rFonts w:asciiTheme="minorHAnsi" w:eastAsia="Calibri" w:hAnsiTheme="minorHAnsi" w:cs="Calibri"/>
          <w:spacing w:val="1"/>
        </w:rPr>
        <w:t>e</w:t>
      </w:r>
      <w:r w:rsidRPr="00030296">
        <w:rPr>
          <w:rFonts w:asciiTheme="minorHAnsi" w:eastAsia="Calibri" w:hAnsiTheme="minorHAnsi" w:cs="Calibri"/>
        </w:rPr>
        <w:t>s</w:t>
      </w:r>
      <w:r w:rsidRPr="00030296">
        <w:rPr>
          <w:rFonts w:asciiTheme="minorHAnsi" w:eastAsia="Calibri" w:hAnsiTheme="minorHAnsi" w:cs="Calibri"/>
          <w:spacing w:val="-7"/>
        </w:rPr>
        <w:t xml:space="preserve"> </w:t>
      </w:r>
      <w:r w:rsidRPr="00030296">
        <w:rPr>
          <w:rFonts w:asciiTheme="minorHAnsi" w:eastAsia="Calibri" w:hAnsiTheme="minorHAnsi" w:cs="Calibri"/>
          <w:spacing w:val="1"/>
        </w:rPr>
        <w:t>a</w:t>
      </w:r>
      <w:r w:rsidRPr="00030296">
        <w:rPr>
          <w:rFonts w:asciiTheme="minorHAnsi" w:eastAsia="Calibri" w:hAnsiTheme="minorHAnsi" w:cs="Calibri"/>
        </w:rPr>
        <w:t>re</w:t>
      </w:r>
      <w:r w:rsidRPr="00030296">
        <w:rPr>
          <w:rFonts w:asciiTheme="minorHAnsi" w:eastAsia="Calibri" w:hAnsiTheme="minorHAnsi" w:cs="Calibri"/>
          <w:spacing w:val="-1"/>
        </w:rPr>
        <w:t xml:space="preserve"> </w:t>
      </w:r>
      <w:r w:rsidRPr="00030296">
        <w:rPr>
          <w:rFonts w:asciiTheme="minorHAnsi" w:eastAsia="Calibri" w:hAnsiTheme="minorHAnsi" w:cs="Calibri"/>
          <w:spacing w:val="1"/>
        </w:rPr>
        <w:t>s</w:t>
      </w:r>
      <w:r w:rsidRPr="00030296">
        <w:rPr>
          <w:rFonts w:asciiTheme="minorHAnsi" w:eastAsia="Calibri" w:hAnsiTheme="minorHAnsi" w:cs="Calibri"/>
        </w:rPr>
        <w:t>tr</w:t>
      </w:r>
      <w:r w:rsidRPr="00030296">
        <w:rPr>
          <w:rFonts w:asciiTheme="minorHAnsi" w:eastAsia="Calibri" w:hAnsiTheme="minorHAnsi" w:cs="Calibri"/>
          <w:spacing w:val="1"/>
        </w:rPr>
        <w:t>on</w:t>
      </w:r>
      <w:r w:rsidRPr="00030296">
        <w:rPr>
          <w:rFonts w:asciiTheme="minorHAnsi" w:eastAsia="Calibri" w:hAnsiTheme="minorHAnsi" w:cs="Calibri"/>
        </w:rPr>
        <w:t>gly</w:t>
      </w:r>
      <w:r w:rsidRPr="00030296">
        <w:rPr>
          <w:rFonts w:asciiTheme="minorHAnsi" w:eastAsia="Calibri" w:hAnsiTheme="minorHAnsi" w:cs="Calibri"/>
          <w:spacing w:val="-6"/>
        </w:rPr>
        <w:t xml:space="preserve"> </w:t>
      </w:r>
      <w:r w:rsidRPr="00030296">
        <w:rPr>
          <w:rFonts w:asciiTheme="minorHAnsi" w:eastAsia="Calibri" w:hAnsiTheme="minorHAnsi" w:cs="Calibri"/>
          <w:spacing w:val="-1"/>
        </w:rPr>
        <w:t>e</w:t>
      </w:r>
      <w:r w:rsidRPr="00030296">
        <w:rPr>
          <w:rFonts w:asciiTheme="minorHAnsi" w:eastAsia="Calibri" w:hAnsiTheme="minorHAnsi" w:cs="Calibri"/>
          <w:spacing w:val="1"/>
        </w:rPr>
        <w:t>n</w:t>
      </w:r>
      <w:r w:rsidRPr="00030296">
        <w:rPr>
          <w:rFonts w:asciiTheme="minorHAnsi" w:eastAsia="Calibri" w:hAnsiTheme="minorHAnsi" w:cs="Calibri"/>
        </w:rPr>
        <w:t>co</w:t>
      </w:r>
      <w:r w:rsidRPr="00030296">
        <w:rPr>
          <w:rFonts w:asciiTheme="minorHAnsi" w:eastAsia="Calibri" w:hAnsiTheme="minorHAnsi" w:cs="Calibri"/>
          <w:spacing w:val="1"/>
        </w:rPr>
        <w:t>u</w:t>
      </w:r>
      <w:r w:rsidRPr="00030296">
        <w:rPr>
          <w:rFonts w:asciiTheme="minorHAnsi" w:eastAsia="Calibri" w:hAnsiTheme="minorHAnsi" w:cs="Calibri"/>
        </w:rPr>
        <w:t>rag</w:t>
      </w:r>
      <w:r w:rsidRPr="00030296">
        <w:rPr>
          <w:rFonts w:asciiTheme="minorHAnsi" w:eastAsia="Calibri" w:hAnsiTheme="minorHAnsi" w:cs="Calibri"/>
          <w:spacing w:val="-1"/>
        </w:rPr>
        <w:t>e</w:t>
      </w:r>
      <w:r w:rsidRPr="00030296">
        <w:rPr>
          <w:rFonts w:asciiTheme="minorHAnsi" w:eastAsia="Calibri" w:hAnsiTheme="minorHAnsi" w:cs="Calibri"/>
        </w:rPr>
        <w:t>d</w:t>
      </w:r>
      <w:r w:rsidRPr="00030296">
        <w:rPr>
          <w:rFonts w:asciiTheme="minorHAnsi" w:eastAsia="Calibri" w:hAnsiTheme="minorHAnsi" w:cs="Calibri"/>
          <w:spacing w:val="-9"/>
        </w:rPr>
        <w:t xml:space="preserve"> </w:t>
      </w:r>
      <w:r w:rsidRPr="00030296">
        <w:rPr>
          <w:rFonts w:asciiTheme="minorHAnsi" w:eastAsia="Calibri" w:hAnsiTheme="minorHAnsi" w:cs="Calibri"/>
          <w:spacing w:val="1"/>
        </w:rPr>
        <w:t>t</w:t>
      </w:r>
      <w:r w:rsidRPr="00030296">
        <w:rPr>
          <w:rFonts w:asciiTheme="minorHAnsi" w:eastAsia="Calibri" w:hAnsiTheme="minorHAnsi" w:cs="Calibri"/>
        </w:rPr>
        <w:t>o</w:t>
      </w:r>
      <w:r w:rsidRPr="00030296">
        <w:rPr>
          <w:rFonts w:asciiTheme="minorHAnsi" w:eastAsia="Calibri" w:hAnsiTheme="minorHAnsi" w:cs="Calibri"/>
          <w:spacing w:val="-2"/>
        </w:rPr>
        <w:t xml:space="preserve"> </w:t>
      </w:r>
      <w:r w:rsidRPr="00030296">
        <w:rPr>
          <w:rFonts w:asciiTheme="minorHAnsi" w:eastAsia="Calibri" w:hAnsiTheme="minorHAnsi" w:cs="Calibri"/>
          <w:spacing w:val="1"/>
        </w:rPr>
        <w:t>a</w:t>
      </w:r>
      <w:r w:rsidRPr="00030296">
        <w:rPr>
          <w:rFonts w:asciiTheme="minorHAnsi" w:eastAsia="Calibri" w:hAnsiTheme="minorHAnsi" w:cs="Calibri"/>
        </w:rPr>
        <w:t>l</w:t>
      </w:r>
      <w:r w:rsidRPr="00030296">
        <w:rPr>
          <w:rFonts w:asciiTheme="minorHAnsi" w:eastAsia="Calibri" w:hAnsiTheme="minorHAnsi" w:cs="Calibri"/>
          <w:spacing w:val="-1"/>
        </w:rPr>
        <w:t>w</w:t>
      </w:r>
      <w:r w:rsidRPr="00030296">
        <w:rPr>
          <w:rFonts w:asciiTheme="minorHAnsi" w:eastAsia="Calibri" w:hAnsiTheme="minorHAnsi" w:cs="Calibri"/>
        </w:rPr>
        <w:t>a</w:t>
      </w:r>
      <w:r w:rsidRPr="00030296">
        <w:rPr>
          <w:rFonts w:asciiTheme="minorHAnsi" w:eastAsia="Calibri" w:hAnsiTheme="minorHAnsi" w:cs="Calibri"/>
          <w:spacing w:val="1"/>
        </w:rPr>
        <w:t>y</w:t>
      </w:r>
      <w:r w:rsidRPr="00030296">
        <w:rPr>
          <w:rFonts w:asciiTheme="minorHAnsi" w:eastAsia="Calibri" w:hAnsiTheme="minorHAnsi" w:cs="Calibri"/>
        </w:rPr>
        <w:t>s</w:t>
      </w:r>
      <w:r w:rsidRPr="00030296">
        <w:rPr>
          <w:rFonts w:asciiTheme="minorHAnsi" w:eastAsia="Calibri" w:hAnsiTheme="minorHAnsi" w:cs="Calibri"/>
          <w:spacing w:val="-3"/>
        </w:rPr>
        <w:t xml:space="preserve"> </w:t>
      </w:r>
      <w:r w:rsidRPr="00030296">
        <w:rPr>
          <w:rFonts w:asciiTheme="minorHAnsi" w:eastAsia="Calibri" w:hAnsiTheme="minorHAnsi" w:cs="Calibri"/>
          <w:spacing w:val="1"/>
        </w:rPr>
        <w:t>u</w:t>
      </w:r>
      <w:r w:rsidRPr="00030296">
        <w:rPr>
          <w:rFonts w:asciiTheme="minorHAnsi" w:eastAsia="Calibri" w:hAnsiTheme="minorHAnsi" w:cs="Calibri"/>
          <w:spacing w:val="-1"/>
        </w:rPr>
        <w:t>s</w:t>
      </w:r>
      <w:r w:rsidRPr="00030296">
        <w:rPr>
          <w:rFonts w:asciiTheme="minorHAnsi" w:eastAsia="Calibri" w:hAnsiTheme="minorHAnsi" w:cs="Calibri"/>
        </w:rPr>
        <w:t>e</w:t>
      </w:r>
      <w:r w:rsidR="00030296" w:rsidRPr="00030296">
        <w:rPr>
          <w:rFonts w:asciiTheme="minorHAnsi" w:eastAsia="Calibri" w:hAnsiTheme="minorHAnsi" w:cs="Calibri"/>
        </w:rPr>
        <w:t xml:space="preserve"> </w:t>
      </w:r>
      <w:r w:rsidR="00B43CB5" w:rsidRPr="00030296">
        <w:rPr>
          <w:rFonts w:asciiTheme="minorHAnsi" w:eastAsia="Calibri" w:hAnsiTheme="minorHAnsi" w:cs="Calibri"/>
          <w:spacing w:val="-1"/>
          <w:position w:val="1"/>
        </w:rPr>
        <w:t>seat belt</w:t>
      </w:r>
      <w:r w:rsidRPr="00030296">
        <w:rPr>
          <w:rFonts w:asciiTheme="minorHAnsi" w:eastAsia="Calibri" w:hAnsiTheme="minorHAnsi" w:cs="Calibri"/>
          <w:position w:val="1"/>
        </w:rPr>
        <w:t>s</w:t>
      </w:r>
      <w:r w:rsidRPr="00030296">
        <w:rPr>
          <w:rFonts w:asciiTheme="minorHAnsi" w:eastAsia="Calibri" w:hAnsiTheme="minorHAnsi" w:cs="Calibri"/>
          <w:spacing w:val="-5"/>
          <w:position w:val="1"/>
        </w:rPr>
        <w:t xml:space="preserve"> </w:t>
      </w:r>
      <w:r w:rsidRPr="00030296">
        <w:rPr>
          <w:rFonts w:asciiTheme="minorHAnsi" w:eastAsia="Calibri" w:hAnsiTheme="minorHAnsi" w:cs="Calibri"/>
          <w:spacing w:val="1"/>
          <w:position w:val="1"/>
        </w:rPr>
        <w:t>an</w:t>
      </w:r>
      <w:r w:rsidRPr="00030296">
        <w:rPr>
          <w:rFonts w:asciiTheme="minorHAnsi" w:eastAsia="Calibri" w:hAnsiTheme="minorHAnsi" w:cs="Calibri"/>
          <w:position w:val="1"/>
        </w:rPr>
        <w:t>d</w:t>
      </w:r>
      <w:r w:rsidRPr="00030296">
        <w:rPr>
          <w:rFonts w:asciiTheme="minorHAnsi" w:eastAsia="Calibri" w:hAnsiTheme="minorHAnsi" w:cs="Calibri"/>
          <w:spacing w:val="-2"/>
          <w:position w:val="1"/>
        </w:rPr>
        <w:t xml:space="preserve"> </w:t>
      </w:r>
      <w:r w:rsidRPr="00030296">
        <w:rPr>
          <w:rFonts w:asciiTheme="minorHAnsi" w:eastAsia="Calibri" w:hAnsiTheme="minorHAnsi" w:cs="Calibri"/>
          <w:spacing w:val="1"/>
          <w:position w:val="1"/>
        </w:rPr>
        <w:t>th</w:t>
      </w:r>
      <w:r w:rsidRPr="00030296">
        <w:rPr>
          <w:rFonts w:asciiTheme="minorHAnsi" w:eastAsia="Calibri" w:hAnsiTheme="minorHAnsi" w:cs="Calibri"/>
          <w:position w:val="1"/>
        </w:rPr>
        <w:t>e</w:t>
      </w:r>
      <w:r w:rsidRPr="00030296">
        <w:rPr>
          <w:rFonts w:asciiTheme="minorHAnsi" w:eastAsia="Calibri" w:hAnsiTheme="minorHAnsi" w:cs="Calibri"/>
          <w:spacing w:val="-4"/>
          <w:position w:val="1"/>
        </w:rPr>
        <w:t xml:space="preserve"> </w:t>
      </w:r>
      <w:r w:rsidRPr="00030296">
        <w:rPr>
          <w:rFonts w:asciiTheme="minorHAnsi" w:eastAsia="Calibri" w:hAnsiTheme="minorHAnsi" w:cs="Calibri"/>
          <w:spacing w:val="1"/>
          <w:position w:val="1"/>
        </w:rPr>
        <w:t>p</w:t>
      </w:r>
      <w:r w:rsidRPr="00030296">
        <w:rPr>
          <w:rFonts w:asciiTheme="minorHAnsi" w:eastAsia="Calibri" w:hAnsiTheme="minorHAnsi" w:cs="Calibri"/>
          <w:position w:val="1"/>
        </w:rPr>
        <w:t>r</w:t>
      </w:r>
      <w:r w:rsidRPr="00030296">
        <w:rPr>
          <w:rFonts w:asciiTheme="minorHAnsi" w:eastAsia="Calibri" w:hAnsiTheme="minorHAnsi" w:cs="Calibri"/>
          <w:spacing w:val="1"/>
          <w:position w:val="1"/>
        </w:rPr>
        <w:t>op</w:t>
      </w:r>
      <w:r w:rsidRPr="00030296">
        <w:rPr>
          <w:rFonts w:asciiTheme="minorHAnsi" w:eastAsia="Calibri" w:hAnsiTheme="minorHAnsi" w:cs="Calibri"/>
          <w:spacing w:val="-1"/>
          <w:position w:val="1"/>
        </w:rPr>
        <w:t>e</w:t>
      </w:r>
      <w:r w:rsidRPr="00030296">
        <w:rPr>
          <w:rFonts w:asciiTheme="minorHAnsi" w:eastAsia="Calibri" w:hAnsiTheme="minorHAnsi" w:cs="Calibri"/>
          <w:position w:val="1"/>
        </w:rPr>
        <w:t>r</w:t>
      </w:r>
      <w:r w:rsidRPr="00030296">
        <w:rPr>
          <w:rFonts w:asciiTheme="minorHAnsi" w:eastAsia="Calibri" w:hAnsiTheme="minorHAnsi" w:cs="Calibri"/>
          <w:spacing w:val="-6"/>
          <w:position w:val="1"/>
        </w:rPr>
        <w:t xml:space="preserve"> </w:t>
      </w:r>
      <w:r w:rsidRPr="00030296">
        <w:rPr>
          <w:rFonts w:asciiTheme="minorHAnsi" w:eastAsia="Calibri" w:hAnsiTheme="minorHAnsi" w:cs="Calibri"/>
          <w:position w:val="1"/>
        </w:rPr>
        <w:t>c</w:t>
      </w:r>
      <w:r w:rsidRPr="00030296">
        <w:rPr>
          <w:rFonts w:asciiTheme="minorHAnsi" w:eastAsia="Calibri" w:hAnsiTheme="minorHAnsi" w:cs="Calibri"/>
          <w:spacing w:val="1"/>
          <w:position w:val="1"/>
        </w:rPr>
        <w:t>h</w:t>
      </w:r>
      <w:r w:rsidRPr="00030296">
        <w:rPr>
          <w:rFonts w:asciiTheme="minorHAnsi" w:eastAsia="Calibri" w:hAnsiTheme="minorHAnsi" w:cs="Calibri"/>
          <w:position w:val="1"/>
        </w:rPr>
        <w:t>ild</w:t>
      </w:r>
      <w:r w:rsidRPr="00030296">
        <w:rPr>
          <w:rFonts w:asciiTheme="minorHAnsi" w:eastAsia="Calibri" w:hAnsiTheme="minorHAnsi" w:cs="Calibri"/>
          <w:spacing w:val="-3"/>
          <w:position w:val="1"/>
        </w:rPr>
        <w:t xml:space="preserve"> </w:t>
      </w:r>
      <w:r w:rsidRPr="00030296">
        <w:rPr>
          <w:rFonts w:asciiTheme="minorHAnsi" w:eastAsia="Calibri" w:hAnsiTheme="minorHAnsi" w:cs="Calibri"/>
          <w:position w:val="1"/>
        </w:rPr>
        <w:t>r</w:t>
      </w:r>
      <w:r w:rsidRPr="00030296">
        <w:rPr>
          <w:rFonts w:asciiTheme="minorHAnsi" w:eastAsia="Calibri" w:hAnsiTheme="minorHAnsi" w:cs="Calibri"/>
          <w:spacing w:val="-1"/>
          <w:position w:val="1"/>
        </w:rPr>
        <w:t>es</w:t>
      </w:r>
      <w:r w:rsidRPr="00030296">
        <w:rPr>
          <w:rFonts w:asciiTheme="minorHAnsi" w:eastAsia="Calibri" w:hAnsiTheme="minorHAnsi" w:cs="Calibri"/>
          <w:position w:val="1"/>
        </w:rPr>
        <w:t>tr</w:t>
      </w:r>
      <w:r w:rsidRPr="00030296">
        <w:rPr>
          <w:rFonts w:asciiTheme="minorHAnsi" w:eastAsia="Calibri" w:hAnsiTheme="minorHAnsi" w:cs="Calibri"/>
          <w:spacing w:val="1"/>
          <w:position w:val="1"/>
        </w:rPr>
        <w:t>a</w:t>
      </w:r>
      <w:r w:rsidRPr="00030296">
        <w:rPr>
          <w:rFonts w:asciiTheme="minorHAnsi" w:eastAsia="Calibri" w:hAnsiTheme="minorHAnsi" w:cs="Calibri"/>
          <w:position w:val="1"/>
        </w:rPr>
        <w:t>i</w:t>
      </w:r>
      <w:r w:rsidRPr="00030296">
        <w:rPr>
          <w:rFonts w:asciiTheme="minorHAnsi" w:eastAsia="Calibri" w:hAnsiTheme="minorHAnsi" w:cs="Calibri"/>
          <w:spacing w:val="1"/>
          <w:position w:val="1"/>
        </w:rPr>
        <w:t>n</w:t>
      </w:r>
      <w:r w:rsidRPr="00030296">
        <w:rPr>
          <w:rFonts w:asciiTheme="minorHAnsi" w:eastAsia="Calibri" w:hAnsiTheme="minorHAnsi" w:cs="Calibri"/>
          <w:position w:val="1"/>
        </w:rPr>
        <w:t>ts</w:t>
      </w:r>
      <w:r w:rsidRPr="00030296">
        <w:rPr>
          <w:rFonts w:asciiTheme="minorHAnsi" w:eastAsia="Calibri" w:hAnsiTheme="minorHAnsi" w:cs="Calibri"/>
          <w:spacing w:val="-6"/>
          <w:position w:val="1"/>
        </w:rPr>
        <w:t xml:space="preserve"> </w:t>
      </w:r>
      <w:r w:rsidRPr="00030296">
        <w:rPr>
          <w:rFonts w:asciiTheme="minorHAnsi" w:eastAsia="Calibri" w:hAnsiTheme="minorHAnsi" w:cs="Calibri"/>
          <w:spacing w:val="-1"/>
          <w:position w:val="1"/>
        </w:rPr>
        <w:t>w</w:t>
      </w:r>
      <w:r w:rsidRPr="00030296">
        <w:rPr>
          <w:rFonts w:asciiTheme="minorHAnsi" w:eastAsia="Calibri" w:hAnsiTheme="minorHAnsi" w:cs="Calibri"/>
          <w:spacing w:val="1"/>
          <w:position w:val="1"/>
        </w:rPr>
        <w:t>h</w:t>
      </w:r>
      <w:r w:rsidRPr="00030296">
        <w:rPr>
          <w:rFonts w:asciiTheme="minorHAnsi" w:eastAsia="Calibri" w:hAnsiTheme="minorHAnsi" w:cs="Calibri"/>
          <w:spacing w:val="-1"/>
          <w:position w:val="1"/>
        </w:rPr>
        <w:t>e</w:t>
      </w:r>
      <w:r w:rsidRPr="00030296">
        <w:rPr>
          <w:rFonts w:asciiTheme="minorHAnsi" w:eastAsia="Calibri" w:hAnsiTheme="minorHAnsi" w:cs="Calibri"/>
          <w:spacing w:val="1"/>
          <w:position w:val="1"/>
        </w:rPr>
        <w:t>ne</w:t>
      </w:r>
      <w:r w:rsidRPr="00030296">
        <w:rPr>
          <w:rFonts w:asciiTheme="minorHAnsi" w:eastAsia="Calibri" w:hAnsiTheme="minorHAnsi" w:cs="Calibri"/>
          <w:spacing w:val="-1"/>
          <w:position w:val="1"/>
        </w:rPr>
        <w:t>ve</w:t>
      </w:r>
      <w:r w:rsidRPr="00030296">
        <w:rPr>
          <w:rFonts w:asciiTheme="minorHAnsi" w:eastAsia="Calibri" w:hAnsiTheme="minorHAnsi" w:cs="Calibri"/>
          <w:position w:val="1"/>
        </w:rPr>
        <w:t>r</w:t>
      </w:r>
      <w:r w:rsidRPr="00030296">
        <w:rPr>
          <w:rFonts w:asciiTheme="minorHAnsi" w:eastAsia="Calibri" w:hAnsiTheme="minorHAnsi" w:cs="Calibri"/>
          <w:spacing w:val="-8"/>
          <w:position w:val="1"/>
        </w:rPr>
        <w:t xml:space="preserve"> </w:t>
      </w:r>
      <w:r w:rsidRPr="00030296">
        <w:rPr>
          <w:rFonts w:asciiTheme="minorHAnsi" w:eastAsia="Calibri" w:hAnsiTheme="minorHAnsi" w:cs="Calibri"/>
          <w:position w:val="1"/>
        </w:rPr>
        <w:t>t</w:t>
      </w:r>
      <w:r w:rsidRPr="00030296">
        <w:rPr>
          <w:rFonts w:asciiTheme="minorHAnsi" w:eastAsia="Calibri" w:hAnsiTheme="minorHAnsi" w:cs="Calibri"/>
          <w:spacing w:val="1"/>
          <w:position w:val="1"/>
        </w:rPr>
        <w:t>h</w:t>
      </w:r>
      <w:r w:rsidRPr="00030296">
        <w:rPr>
          <w:rFonts w:asciiTheme="minorHAnsi" w:eastAsia="Calibri" w:hAnsiTheme="minorHAnsi" w:cs="Calibri"/>
          <w:spacing w:val="-1"/>
          <w:position w:val="1"/>
        </w:rPr>
        <w:t>e</w:t>
      </w:r>
      <w:r w:rsidRPr="00030296">
        <w:rPr>
          <w:rFonts w:asciiTheme="minorHAnsi" w:eastAsia="Calibri" w:hAnsiTheme="minorHAnsi" w:cs="Calibri"/>
          <w:position w:val="1"/>
        </w:rPr>
        <w:t>y</w:t>
      </w:r>
      <w:r w:rsidRPr="00030296">
        <w:rPr>
          <w:rFonts w:asciiTheme="minorHAnsi" w:eastAsia="Calibri" w:hAnsiTheme="minorHAnsi" w:cs="Calibri"/>
          <w:spacing w:val="-3"/>
          <w:position w:val="1"/>
        </w:rPr>
        <w:t xml:space="preserve"> </w:t>
      </w:r>
      <w:r w:rsidRPr="00030296">
        <w:rPr>
          <w:rFonts w:asciiTheme="minorHAnsi" w:eastAsia="Calibri" w:hAnsiTheme="minorHAnsi" w:cs="Calibri"/>
          <w:spacing w:val="3"/>
          <w:position w:val="1"/>
        </w:rPr>
        <w:t>a</w:t>
      </w:r>
      <w:r w:rsidRPr="00030296">
        <w:rPr>
          <w:rFonts w:asciiTheme="minorHAnsi" w:eastAsia="Calibri" w:hAnsiTheme="minorHAnsi" w:cs="Calibri"/>
          <w:position w:val="1"/>
        </w:rPr>
        <w:t>re</w:t>
      </w:r>
      <w:r w:rsidRPr="00030296">
        <w:rPr>
          <w:rFonts w:asciiTheme="minorHAnsi" w:eastAsia="Calibri" w:hAnsiTheme="minorHAnsi" w:cs="Calibri"/>
          <w:spacing w:val="-4"/>
          <w:position w:val="1"/>
        </w:rPr>
        <w:t xml:space="preserve"> </w:t>
      </w:r>
      <w:r w:rsidRPr="00030296">
        <w:rPr>
          <w:rFonts w:asciiTheme="minorHAnsi" w:eastAsia="Calibri" w:hAnsiTheme="minorHAnsi" w:cs="Calibri"/>
          <w:spacing w:val="1"/>
          <w:position w:val="1"/>
        </w:rPr>
        <w:t>d</w:t>
      </w:r>
      <w:r w:rsidRPr="00030296">
        <w:rPr>
          <w:rFonts w:asciiTheme="minorHAnsi" w:eastAsia="Calibri" w:hAnsiTheme="minorHAnsi" w:cs="Calibri"/>
          <w:position w:val="1"/>
        </w:rPr>
        <w:t>ri</w:t>
      </w:r>
      <w:r w:rsidRPr="00030296">
        <w:rPr>
          <w:rFonts w:asciiTheme="minorHAnsi" w:eastAsia="Calibri" w:hAnsiTheme="minorHAnsi" w:cs="Calibri"/>
          <w:spacing w:val="-1"/>
          <w:position w:val="1"/>
        </w:rPr>
        <w:t>v</w:t>
      </w:r>
      <w:r w:rsidRPr="00030296">
        <w:rPr>
          <w:rFonts w:asciiTheme="minorHAnsi" w:eastAsia="Calibri" w:hAnsiTheme="minorHAnsi" w:cs="Calibri"/>
          <w:position w:val="1"/>
        </w:rPr>
        <w:t>i</w:t>
      </w:r>
      <w:r w:rsidRPr="00030296">
        <w:rPr>
          <w:rFonts w:asciiTheme="minorHAnsi" w:eastAsia="Calibri" w:hAnsiTheme="minorHAnsi" w:cs="Calibri"/>
          <w:spacing w:val="1"/>
          <w:position w:val="1"/>
        </w:rPr>
        <w:t>n</w:t>
      </w:r>
      <w:r w:rsidRPr="00030296">
        <w:rPr>
          <w:rFonts w:asciiTheme="minorHAnsi" w:eastAsia="Calibri" w:hAnsiTheme="minorHAnsi" w:cs="Calibri"/>
          <w:position w:val="1"/>
        </w:rPr>
        <w:t>g</w:t>
      </w:r>
      <w:r w:rsidRPr="00030296">
        <w:rPr>
          <w:rFonts w:asciiTheme="minorHAnsi" w:eastAsia="Calibri" w:hAnsiTheme="minorHAnsi" w:cs="Calibri"/>
          <w:spacing w:val="-6"/>
          <w:position w:val="1"/>
        </w:rPr>
        <w:t xml:space="preserve"> </w:t>
      </w:r>
      <w:r w:rsidRPr="00030296">
        <w:rPr>
          <w:rFonts w:asciiTheme="minorHAnsi" w:eastAsia="Calibri" w:hAnsiTheme="minorHAnsi" w:cs="Calibri"/>
          <w:spacing w:val="1"/>
          <w:position w:val="1"/>
        </w:rPr>
        <w:t>o</w:t>
      </w:r>
      <w:r w:rsidRPr="00030296">
        <w:rPr>
          <w:rFonts w:asciiTheme="minorHAnsi" w:eastAsia="Calibri" w:hAnsiTheme="minorHAnsi" w:cs="Calibri"/>
          <w:position w:val="1"/>
        </w:rPr>
        <w:t>r</w:t>
      </w:r>
      <w:r w:rsidRPr="00030296">
        <w:rPr>
          <w:rFonts w:asciiTheme="minorHAnsi" w:eastAsia="Calibri" w:hAnsiTheme="minorHAnsi" w:cs="Calibri"/>
          <w:spacing w:val="-2"/>
          <w:position w:val="1"/>
        </w:rPr>
        <w:t xml:space="preserve"> </w:t>
      </w:r>
      <w:r w:rsidRPr="00030296">
        <w:rPr>
          <w:rFonts w:asciiTheme="minorHAnsi" w:eastAsia="Calibri" w:hAnsiTheme="minorHAnsi" w:cs="Calibri"/>
          <w:position w:val="1"/>
        </w:rPr>
        <w:t>ri</w:t>
      </w:r>
      <w:r w:rsidRPr="00030296">
        <w:rPr>
          <w:rFonts w:asciiTheme="minorHAnsi" w:eastAsia="Calibri" w:hAnsiTheme="minorHAnsi" w:cs="Calibri"/>
          <w:spacing w:val="1"/>
          <w:position w:val="1"/>
        </w:rPr>
        <w:t>d</w:t>
      </w:r>
      <w:r w:rsidRPr="00030296">
        <w:rPr>
          <w:rFonts w:asciiTheme="minorHAnsi" w:eastAsia="Calibri" w:hAnsiTheme="minorHAnsi" w:cs="Calibri"/>
          <w:position w:val="1"/>
        </w:rPr>
        <w:t>i</w:t>
      </w:r>
      <w:r w:rsidRPr="00030296">
        <w:rPr>
          <w:rFonts w:asciiTheme="minorHAnsi" w:eastAsia="Calibri" w:hAnsiTheme="minorHAnsi" w:cs="Calibri"/>
          <w:spacing w:val="1"/>
          <w:position w:val="1"/>
        </w:rPr>
        <w:t>n</w:t>
      </w:r>
      <w:r w:rsidRPr="00030296">
        <w:rPr>
          <w:rFonts w:asciiTheme="minorHAnsi" w:eastAsia="Calibri" w:hAnsiTheme="minorHAnsi" w:cs="Calibri"/>
          <w:position w:val="1"/>
        </w:rPr>
        <w:t>g</w:t>
      </w:r>
      <w:r w:rsidRPr="00030296">
        <w:rPr>
          <w:rFonts w:asciiTheme="minorHAnsi" w:eastAsia="Calibri" w:hAnsiTheme="minorHAnsi" w:cs="Calibri"/>
          <w:spacing w:val="-5"/>
          <w:position w:val="1"/>
        </w:rPr>
        <w:t xml:space="preserve"> </w:t>
      </w:r>
      <w:r w:rsidRPr="00030296">
        <w:rPr>
          <w:rFonts w:asciiTheme="minorHAnsi" w:eastAsia="Calibri" w:hAnsiTheme="minorHAnsi" w:cs="Calibri"/>
          <w:position w:val="1"/>
        </w:rPr>
        <w:t>in</w:t>
      </w:r>
      <w:r w:rsidRPr="00030296">
        <w:rPr>
          <w:rFonts w:asciiTheme="minorHAnsi" w:eastAsia="Calibri" w:hAnsiTheme="minorHAnsi" w:cs="Calibri"/>
          <w:spacing w:val="-1"/>
          <w:position w:val="1"/>
        </w:rPr>
        <w:t xml:space="preserve"> </w:t>
      </w:r>
      <w:r w:rsidRPr="00030296">
        <w:rPr>
          <w:rFonts w:asciiTheme="minorHAnsi" w:eastAsia="Calibri" w:hAnsiTheme="minorHAnsi" w:cs="Calibri"/>
          <w:spacing w:val="1"/>
          <w:position w:val="1"/>
        </w:rPr>
        <w:t>an</w:t>
      </w:r>
      <w:r w:rsidRPr="00030296">
        <w:rPr>
          <w:rFonts w:asciiTheme="minorHAnsi" w:eastAsia="Calibri" w:hAnsiTheme="minorHAnsi" w:cs="Calibri"/>
          <w:position w:val="1"/>
        </w:rPr>
        <w:t>y</w:t>
      </w:r>
      <w:r w:rsidRPr="00030296">
        <w:rPr>
          <w:rFonts w:asciiTheme="minorHAnsi" w:eastAsia="Calibri" w:hAnsiTheme="minorHAnsi" w:cs="Calibri"/>
          <w:spacing w:val="-2"/>
          <w:position w:val="1"/>
        </w:rPr>
        <w:t xml:space="preserve"> </w:t>
      </w:r>
      <w:r w:rsidRPr="00030296">
        <w:rPr>
          <w:rFonts w:asciiTheme="minorHAnsi" w:eastAsia="Calibri" w:hAnsiTheme="minorHAnsi" w:cs="Calibri"/>
          <w:spacing w:val="-1"/>
          <w:position w:val="1"/>
        </w:rPr>
        <w:t>ve</w:t>
      </w:r>
      <w:r w:rsidRPr="00030296">
        <w:rPr>
          <w:rFonts w:asciiTheme="minorHAnsi" w:eastAsia="Calibri" w:hAnsiTheme="minorHAnsi" w:cs="Calibri"/>
          <w:spacing w:val="1"/>
          <w:position w:val="1"/>
        </w:rPr>
        <w:t>h</w:t>
      </w:r>
      <w:r w:rsidRPr="00030296">
        <w:rPr>
          <w:rFonts w:asciiTheme="minorHAnsi" w:eastAsia="Calibri" w:hAnsiTheme="minorHAnsi" w:cs="Calibri"/>
          <w:spacing w:val="2"/>
          <w:position w:val="1"/>
        </w:rPr>
        <w:t>i</w:t>
      </w:r>
      <w:r w:rsidRPr="00030296">
        <w:rPr>
          <w:rFonts w:asciiTheme="minorHAnsi" w:eastAsia="Calibri" w:hAnsiTheme="minorHAnsi" w:cs="Calibri"/>
          <w:position w:val="1"/>
        </w:rPr>
        <w:t>cl</w:t>
      </w:r>
      <w:r w:rsidRPr="00030296">
        <w:rPr>
          <w:rFonts w:asciiTheme="minorHAnsi" w:eastAsia="Calibri" w:hAnsiTheme="minorHAnsi" w:cs="Calibri"/>
          <w:spacing w:val="-1"/>
          <w:position w:val="1"/>
        </w:rPr>
        <w:t>e</w:t>
      </w:r>
      <w:r w:rsidRPr="00030296">
        <w:rPr>
          <w:rFonts w:asciiTheme="minorHAnsi" w:eastAsia="Calibri" w:hAnsiTheme="minorHAnsi" w:cs="Calibri"/>
          <w:position w:val="1"/>
        </w:rPr>
        <w:t>,</w:t>
      </w:r>
      <w:r w:rsidRPr="00030296">
        <w:rPr>
          <w:rFonts w:asciiTheme="minorHAnsi" w:eastAsia="Calibri" w:hAnsiTheme="minorHAnsi" w:cs="Calibri"/>
          <w:spacing w:val="-6"/>
          <w:position w:val="1"/>
        </w:rPr>
        <w:t xml:space="preserve"> </w:t>
      </w:r>
      <w:r w:rsidRPr="00030296">
        <w:rPr>
          <w:rFonts w:asciiTheme="minorHAnsi" w:eastAsia="Calibri" w:hAnsiTheme="minorHAnsi" w:cs="Calibri"/>
          <w:position w:val="1"/>
        </w:rPr>
        <w:t>in</w:t>
      </w:r>
      <w:r w:rsidRPr="00030296">
        <w:rPr>
          <w:rFonts w:asciiTheme="minorHAnsi" w:eastAsia="Calibri" w:hAnsiTheme="minorHAnsi" w:cs="Calibri"/>
          <w:spacing w:val="-1"/>
          <w:position w:val="1"/>
        </w:rPr>
        <w:t xml:space="preserve"> </w:t>
      </w:r>
      <w:r w:rsidRPr="00030296">
        <w:rPr>
          <w:rFonts w:asciiTheme="minorHAnsi" w:eastAsia="Calibri" w:hAnsiTheme="minorHAnsi" w:cs="Calibri"/>
          <w:spacing w:val="1"/>
          <w:position w:val="1"/>
        </w:rPr>
        <w:t>an</w:t>
      </w:r>
      <w:r w:rsidRPr="00030296">
        <w:rPr>
          <w:rFonts w:asciiTheme="minorHAnsi" w:eastAsia="Calibri" w:hAnsiTheme="minorHAnsi" w:cs="Calibri"/>
          <w:position w:val="1"/>
        </w:rPr>
        <w:t>y</w:t>
      </w:r>
      <w:r w:rsidRPr="00030296">
        <w:rPr>
          <w:rFonts w:asciiTheme="minorHAnsi" w:eastAsia="Calibri" w:hAnsiTheme="minorHAnsi" w:cs="Calibri"/>
          <w:spacing w:val="-2"/>
          <w:position w:val="1"/>
        </w:rPr>
        <w:t xml:space="preserve"> </w:t>
      </w:r>
      <w:r w:rsidRPr="00030296">
        <w:rPr>
          <w:rFonts w:asciiTheme="minorHAnsi" w:eastAsia="Calibri" w:hAnsiTheme="minorHAnsi" w:cs="Calibri"/>
          <w:position w:val="1"/>
        </w:rPr>
        <w:t>s</w:t>
      </w:r>
      <w:r w:rsidRPr="00030296">
        <w:rPr>
          <w:rFonts w:asciiTheme="minorHAnsi" w:eastAsia="Calibri" w:hAnsiTheme="minorHAnsi" w:cs="Calibri"/>
          <w:spacing w:val="-1"/>
          <w:position w:val="1"/>
        </w:rPr>
        <w:t>e</w:t>
      </w:r>
      <w:r w:rsidRPr="00030296">
        <w:rPr>
          <w:rFonts w:asciiTheme="minorHAnsi" w:eastAsia="Calibri" w:hAnsiTheme="minorHAnsi" w:cs="Calibri"/>
          <w:position w:val="1"/>
        </w:rPr>
        <w:t>a</w:t>
      </w:r>
      <w:r w:rsidRPr="00030296">
        <w:rPr>
          <w:rFonts w:asciiTheme="minorHAnsi" w:eastAsia="Calibri" w:hAnsiTheme="minorHAnsi" w:cs="Calibri"/>
          <w:spacing w:val="1"/>
          <w:position w:val="1"/>
        </w:rPr>
        <w:t>t</w:t>
      </w:r>
      <w:r w:rsidRPr="00030296">
        <w:rPr>
          <w:rFonts w:asciiTheme="minorHAnsi" w:eastAsia="Calibri" w:hAnsiTheme="minorHAnsi" w:cs="Calibri"/>
          <w:position w:val="1"/>
        </w:rPr>
        <w:t>i</w:t>
      </w:r>
      <w:r w:rsidRPr="00030296">
        <w:rPr>
          <w:rFonts w:asciiTheme="minorHAnsi" w:eastAsia="Calibri" w:hAnsiTheme="minorHAnsi" w:cs="Calibri"/>
          <w:spacing w:val="1"/>
          <w:position w:val="1"/>
        </w:rPr>
        <w:t>n</w:t>
      </w:r>
      <w:r w:rsidRPr="00030296">
        <w:rPr>
          <w:rFonts w:asciiTheme="minorHAnsi" w:eastAsia="Calibri" w:hAnsiTheme="minorHAnsi" w:cs="Calibri"/>
          <w:position w:val="1"/>
        </w:rPr>
        <w:t>g</w:t>
      </w:r>
      <w:r w:rsidRPr="00030296">
        <w:rPr>
          <w:rFonts w:asciiTheme="minorHAnsi" w:eastAsia="Calibri" w:hAnsiTheme="minorHAnsi" w:cs="Calibri"/>
          <w:spacing w:val="-6"/>
          <w:position w:val="1"/>
        </w:rPr>
        <w:t xml:space="preserve"> </w:t>
      </w:r>
      <w:r w:rsidRPr="00030296">
        <w:rPr>
          <w:rFonts w:asciiTheme="minorHAnsi" w:eastAsia="Calibri" w:hAnsiTheme="minorHAnsi" w:cs="Calibri"/>
          <w:spacing w:val="1"/>
          <w:position w:val="1"/>
        </w:rPr>
        <w:t>p</w:t>
      </w:r>
      <w:r w:rsidRPr="00030296">
        <w:rPr>
          <w:rFonts w:asciiTheme="minorHAnsi" w:eastAsia="Calibri" w:hAnsiTheme="minorHAnsi" w:cs="Calibri"/>
          <w:position w:val="1"/>
        </w:rPr>
        <w:t>o</w:t>
      </w:r>
      <w:r w:rsidRPr="00030296">
        <w:rPr>
          <w:rFonts w:asciiTheme="minorHAnsi" w:eastAsia="Calibri" w:hAnsiTheme="minorHAnsi" w:cs="Calibri"/>
          <w:spacing w:val="-1"/>
          <w:position w:val="1"/>
        </w:rPr>
        <w:t>s</w:t>
      </w:r>
      <w:r w:rsidRPr="00030296">
        <w:rPr>
          <w:rFonts w:asciiTheme="minorHAnsi" w:eastAsia="Calibri" w:hAnsiTheme="minorHAnsi" w:cs="Calibri"/>
          <w:position w:val="1"/>
        </w:rPr>
        <w:t>iti</w:t>
      </w:r>
      <w:r w:rsidRPr="00030296">
        <w:rPr>
          <w:rFonts w:asciiTheme="minorHAnsi" w:eastAsia="Calibri" w:hAnsiTheme="minorHAnsi" w:cs="Calibri"/>
          <w:spacing w:val="1"/>
          <w:position w:val="1"/>
        </w:rPr>
        <w:t>on</w:t>
      </w:r>
      <w:r w:rsidRPr="00030296">
        <w:rPr>
          <w:rFonts w:asciiTheme="minorHAnsi" w:eastAsia="Calibri" w:hAnsiTheme="minorHAnsi" w:cs="Calibri"/>
          <w:position w:val="1"/>
        </w:rPr>
        <w:t>.</w:t>
      </w:r>
    </w:p>
    <w:p w14:paraId="1E458ABC" w14:textId="77777777" w:rsidR="00762414" w:rsidRDefault="00CF613C">
      <w:pPr>
        <w:spacing w:line="200" w:lineRule="exact"/>
      </w:pPr>
      <w:r>
        <w:rPr>
          <w:noProof/>
        </w:rPr>
        <w:lastRenderedPageBreak/>
        <mc:AlternateContent>
          <mc:Choice Requires="wpg">
            <w:drawing>
              <wp:anchor distT="0" distB="0" distL="114300" distR="114300" simplePos="0" relativeHeight="251682304" behindDoc="1" locked="0" layoutInCell="1" allowOverlap="1" wp14:anchorId="10B9C1CC" wp14:editId="414C6FB3">
                <wp:simplePos x="0" y="0"/>
                <wp:positionH relativeFrom="page">
                  <wp:posOffset>628650</wp:posOffset>
                </wp:positionH>
                <wp:positionV relativeFrom="page">
                  <wp:posOffset>6229350</wp:posOffset>
                </wp:positionV>
                <wp:extent cx="6572250" cy="0"/>
                <wp:effectExtent l="9525" t="9525" r="9525" b="9525"/>
                <wp:wrapNone/>
                <wp:docPr id="392"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0"/>
                          <a:chOff x="990" y="9810"/>
                          <a:chExt cx="10350" cy="0"/>
                        </a:xfrm>
                      </wpg:grpSpPr>
                      <wps:wsp>
                        <wps:cNvPr id="393" name="Freeform 370"/>
                        <wps:cNvSpPr>
                          <a:spLocks/>
                        </wps:cNvSpPr>
                        <wps:spPr bwMode="auto">
                          <a:xfrm>
                            <a:off x="990" y="9810"/>
                            <a:ext cx="10350" cy="0"/>
                          </a:xfrm>
                          <a:custGeom>
                            <a:avLst/>
                            <a:gdLst>
                              <a:gd name="T0" fmla="+- 0 990 990"/>
                              <a:gd name="T1" fmla="*/ T0 w 10350"/>
                              <a:gd name="T2" fmla="+- 0 11340 990"/>
                              <a:gd name="T3" fmla="*/ T2 w 10350"/>
                            </a:gdLst>
                            <a:ahLst/>
                            <a:cxnLst>
                              <a:cxn ang="0">
                                <a:pos x="T1" y="0"/>
                              </a:cxn>
                              <a:cxn ang="0">
                                <a:pos x="T3" y="0"/>
                              </a:cxn>
                            </a:cxnLst>
                            <a:rect l="0" t="0" r="r" b="b"/>
                            <a:pathLst>
                              <a:path w="10350">
                                <a:moveTo>
                                  <a:pt x="0" y="0"/>
                                </a:moveTo>
                                <a:lnTo>
                                  <a:pt x="10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A0C65" id="Group 369" o:spid="_x0000_s1026" style="position:absolute;margin-left:49.5pt;margin-top:490.5pt;width:517.5pt;height:0;z-index:-251634176;mso-position-horizontal-relative:page;mso-position-vertical-relative:page" coordorigin="990,9810" coordsize="10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">
                <v:shape id="Freeform 370" o:spid="_x0000_s1027" style="position:absolute;left:990;top:9810;width:10350;height:0;visibility:visible;mso-wrap-style:square;v-text-anchor:top" coordsize="10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uwTMEA&#10;AADcAAAADwAAAGRycy9kb3ducmV2LnhtbESPQYvCMBSE78L+h/AEb5pqYdGuUURY1pts9eDxbfNs&#10;is1LSbJa/70RBI/DzHzDLNe9bcWVfGgcK5hOMhDEldMN1wqOh+/xHESIyBpbx6TgTgHWq4/BEgvt&#10;bvxL1zLWIkE4FKjAxNgVUobKkMUwcR1x8s7OW4xJ+lpqj7cEt62cZdmntNhwWjDY0dZQdSn/rQJ7&#10;9Ke//fa0+OENzXweTWllr9Ro2G++QETq4zv8au+0gnyRw/NMOg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LsEzBAAAA3AAAAA8AAAAAAAAAAAAAAAAAmAIAAGRycy9kb3du&#10;cmV2LnhtbFBLBQYAAAAABAAEAPUAAACGAwAAAAA=&#10;" path="m,l10350,e" filled="f">
                  <v:path arrowok="t" o:connecttype="custom" o:connectlocs="0,0;10350,0" o:connectangles="0,0"/>
                </v:shape>
                <w10:wrap anchorx="page" anchory="page"/>
              </v:group>
            </w:pict>
          </mc:Fallback>
        </mc:AlternateContent>
      </w:r>
      <w:r>
        <w:rPr>
          <w:noProof/>
        </w:rPr>
        <mc:AlternateContent>
          <mc:Choice Requires="wpg">
            <w:drawing>
              <wp:anchor distT="0" distB="0" distL="114300" distR="114300" simplePos="0" relativeHeight="251681280" behindDoc="1" locked="0" layoutInCell="1" allowOverlap="1" wp14:anchorId="2C65EF89" wp14:editId="5DA31583">
                <wp:simplePos x="0" y="0"/>
                <wp:positionH relativeFrom="page">
                  <wp:posOffset>628650</wp:posOffset>
                </wp:positionH>
                <wp:positionV relativeFrom="page">
                  <wp:posOffset>4400550</wp:posOffset>
                </wp:positionV>
                <wp:extent cx="6572250" cy="0"/>
                <wp:effectExtent l="9525" t="9525" r="9525" b="9525"/>
                <wp:wrapNone/>
                <wp:docPr id="390"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0"/>
                          <a:chOff x="990" y="6930"/>
                          <a:chExt cx="10350" cy="0"/>
                        </a:xfrm>
                      </wpg:grpSpPr>
                      <wps:wsp>
                        <wps:cNvPr id="391" name="Freeform 368"/>
                        <wps:cNvSpPr>
                          <a:spLocks/>
                        </wps:cNvSpPr>
                        <wps:spPr bwMode="auto">
                          <a:xfrm>
                            <a:off x="990" y="6930"/>
                            <a:ext cx="10350" cy="0"/>
                          </a:xfrm>
                          <a:custGeom>
                            <a:avLst/>
                            <a:gdLst>
                              <a:gd name="T0" fmla="+- 0 990 990"/>
                              <a:gd name="T1" fmla="*/ T0 w 10350"/>
                              <a:gd name="T2" fmla="+- 0 11340 990"/>
                              <a:gd name="T3" fmla="*/ T2 w 10350"/>
                            </a:gdLst>
                            <a:ahLst/>
                            <a:cxnLst>
                              <a:cxn ang="0">
                                <a:pos x="T1" y="0"/>
                              </a:cxn>
                              <a:cxn ang="0">
                                <a:pos x="T3" y="0"/>
                              </a:cxn>
                            </a:cxnLst>
                            <a:rect l="0" t="0" r="r" b="b"/>
                            <a:pathLst>
                              <a:path w="10350">
                                <a:moveTo>
                                  <a:pt x="0" y="0"/>
                                </a:moveTo>
                                <a:lnTo>
                                  <a:pt x="10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8A4B1" id="Group 367" o:spid="_x0000_s1026" style="position:absolute;margin-left:49.5pt;margin-top:346.5pt;width:517.5pt;height:0;z-index:-251635200;mso-position-horizontal-relative:page;mso-position-vertical-relative:page" coordorigin="990,6930" coordsize="10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">
                <v:shape id="Freeform 368" o:spid="_x0000_s1027" style="position:absolute;left:990;top:6930;width:10350;height:0;visibility:visible;mso-wrap-style:square;v-text-anchor:top" coordsize="10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WLoMMA&#10;AADcAAAADwAAAGRycy9kb3ducmV2LnhtbESPQWvCQBSE7wX/w/IK3urGCKVGV5GA6K009eDxmX1m&#10;Q7Nvw+6apP++Wyj0OMzMN8x2P9lODORD61jBcpGBIK6dbrlRcPk8vryBCBFZY+eYFHxTgP1u9rTF&#10;QruRP2ioYiMShEOBCkyMfSFlqA1ZDAvXEyfv7rzFmKRvpPY4JrjtZJ5lr9Jiy2nBYE+lofqrelgF&#10;9uKvt/fyuj7xgXK/iqayclJq/jwdNiAiTfE//Nc+awWr9RJ+z6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WLoMMAAADcAAAADwAAAAAAAAAAAAAAAACYAgAAZHJzL2Rv&#10;d25yZXYueG1sUEsFBgAAAAAEAAQA9QAAAIgDAAAAAA==&#10;" path="m,l10350,e" filled="f">
                  <v:path arrowok="t" o:connecttype="custom" o:connectlocs="0,0;10350,0" o:connectangles="0,0"/>
                </v:shape>
                <w10:wrap anchorx="page" anchory="page"/>
              </v:group>
            </w:pict>
          </mc:Fallback>
        </mc:AlternateContent>
      </w:r>
      <w:r>
        <w:rPr>
          <w:noProof/>
        </w:rPr>
        <mc:AlternateContent>
          <mc:Choice Requires="wpg">
            <w:drawing>
              <wp:anchor distT="0" distB="0" distL="114300" distR="114300" simplePos="0" relativeHeight="251680256" behindDoc="1" locked="0" layoutInCell="1" allowOverlap="1" wp14:anchorId="547D2C03" wp14:editId="610E5EBB">
                <wp:simplePos x="0" y="0"/>
                <wp:positionH relativeFrom="page">
                  <wp:posOffset>609600</wp:posOffset>
                </wp:positionH>
                <wp:positionV relativeFrom="page">
                  <wp:posOffset>1066800</wp:posOffset>
                </wp:positionV>
                <wp:extent cx="6610350" cy="38100"/>
                <wp:effectExtent l="0" t="0" r="9525" b="0"/>
                <wp:wrapNone/>
                <wp:docPr id="385"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10350" cy="38100"/>
                          <a:chOff x="960" y="1680"/>
                          <a:chExt cx="10410" cy="60"/>
                        </a:xfrm>
                      </wpg:grpSpPr>
                      <wpg:grpSp>
                        <wpg:cNvPr id="386" name="Group 363"/>
                        <wpg:cNvGrpSpPr>
                          <a:grpSpLocks/>
                        </wpg:cNvGrpSpPr>
                        <wpg:grpSpPr bwMode="auto">
                          <a:xfrm>
                            <a:off x="990" y="1710"/>
                            <a:ext cx="10260" cy="0"/>
                            <a:chOff x="990" y="1710"/>
                            <a:chExt cx="10260" cy="0"/>
                          </a:xfrm>
                        </wpg:grpSpPr>
                        <wps:wsp>
                          <wps:cNvPr id="387" name="Freeform 366"/>
                          <wps:cNvSpPr>
                            <a:spLocks/>
                          </wps:cNvSpPr>
                          <wps:spPr bwMode="auto">
                            <a:xfrm>
                              <a:off x="990" y="1710"/>
                              <a:ext cx="10260" cy="0"/>
                            </a:xfrm>
                            <a:custGeom>
                              <a:avLst/>
                              <a:gdLst>
                                <a:gd name="T0" fmla="+- 0 990 990"/>
                                <a:gd name="T1" fmla="*/ T0 w 10260"/>
                                <a:gd name="T2" fmla="+- 0 11250 990"/>
                                <a:gd name="T3" fmla="*/ T2 w 10260"/>
                              </a:gdLst>
                              <a:ahLst/>
                              <a:cxnLst>
                                <a:cxn ang="0">
                                  <a:pos x="T1" y="0"/>
                                </a:cxn>
                                <a:cxn ang="0">
                                  <a:pos x="T3" y="0"/>
                                </a:cxn>
                              </a:cxnLst>
                              <a:rect l="0" t="0" r="r" b="b"/>
                              <a:pathLst>
                                <a:path w="10260">
                                  <a:moveTo>
                                    <a:pt x="0" y="0"/>
                                  </a:moveTo>
                                  <a:lnTo>
                                    <a:pt x="1026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388" name="Group 364"/>
                          <wpg:cNvGrpSpPr>
                            <a:grpSpLocks/>
                          </wpg:cNvGrpSpPr>
                          <wpg:grpSpPr bwMode="auto">
                            <a:xfrm>
                              <a:off x="990" y="1710"/>
                              <a:ext cx="10350" cy="0"/>
                              <a:chOff x="990" y="1710"/>
                              <a:chExt cx="10350" cy="0"/>
                            </a:xfrm>
                          </wpg:grpSpPr>
                          <wps:wsp>
                            <wps:cNvPr id="389" name="Freeform 365"/>
                            <wps:cNvSpPr>
                              <a:spLocks/>
                            </wps:cNvSpPr>
                            <wps:spPr bwMode="auto">
                              <a:xfrm>
                                <a:off x="990" y="1710"/>
                                <a:ext cx="10350" cy="0"/>
                              </a:xfrm>
                              <a:custGeom>
                                <a:avLst/>
                                <a:gdLst>
                                  <a:gd name="T0" fmla="+- 0 990 990"/>
                                  <a:gd name="T1" fmla="*/ T0 w 10350"/>
                                  <a:gd name="T2" fmla="+- 0 11340 990"/>
                                  <a:gd name="T3" fmla="*/ T2 w 10350"/>
                                </a:gdLst>
                                <a:ahLst/>
                                <a:cxnLst>
                                  <a:cxn ang="0">
                                    <a:pos x="T1" y="0"/>
                                  </a:cxn>
                                  <a:cxn ang="0">
                                    <a:pos x="T3" y="0"/>
                                  </a:cxn>
                                </a:cxnLst>
                                <a:rect l="0" t="0" r="r" b="b"/>
                                <a:pathLst>
                                  <a:path w="10350">
                                    <a:moveTo>
                                      <a:pt x="0" y="0"/>
                                    </a:moveTo>
                                    <a:lnTo>
                                      <a:pt x="1035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6707D53" id="Group 362" o:spid="_x0000_s1026" style="position:absolute;margin-left:48pt;margin-top:84pt;width:520.5pt;height:3pt;z-index:-251636224;mso-position-horizontal-relative:page;mso-position-vertical-relative:page" coordorigin="960,1680" coordsize="104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">
                <v:group id="Group 363" o:spid="_x0000_s1027" style="position:absolute;left:990;top:1710;width:10260;height:0" coordorigin="990,1710" coordsize="10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366" o:spid="_x0000_s1028" style="position:absolute;left:990;top:1710;width:10260;height:0;visibility:visible;mso-wrap-style:square;v-text-anchor:top" coordsize="10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4IMUA&#10;AADcAAAADwAAAGRycy9kb3ducmV2LnhtbESPzWoCMRSF9wXfIdxCdzVjba2MRhFBtIUu1G7cXZJr&#10;ZujkZpqk49SnbwqFLg/n5+PMl71rREch1p4VjIYFCGLtTc1Wwftxcz8FEROywcYzKfimCMvF4GaO&#10;pfEX3lN3SFbkEY4lKqhSakspo67IYRz6ljh7Zx8cpiyDlSbgJY+7Rj4UxUQ6rDkTKmxpXZH+OHy5&#10;DDl1o81Ea7u1L2/nx+vTJ4frq1J3t/1qBiJRn/7Df+2dUTCePsPvmXwE5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TggxQAAANwAAAAPAAAAAAAAAAAAAAAAAJgCAABkcnMv&#10;ZG93bnJldi54bWxQSwUGAAAAAAQABAD1AAAAigMAAAAA&#10;" path="m,l10260,e" filled="f" strokeweight="3pt">
                    <v:path arrowok="t" o:connecttype="custom" o:connectlocs="0,0;10260,0" o:connectangles="0,0"/>
                  </v:shape>
                  <v:group id="Group 364" o:spid="_x0000_s1029" style="position:absolute;left:990;top:1710;width:10350;height:0" coordorigin="990,1710" coordsize="103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365" o:spid="_x0000_s1030" style="position:absolute;left:990;top:1710;width:10350;height:0;visibility:visible;mso-wrap-style:square;v-text-anchor:top" coordsize="10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0zcckA&#10;AADcAAAADwAAAGRycy9kb3ducmV2LnhtbESPQWvCQBSE70L/w/KE3urGllaNrlKltiIKbdRSb8/s&#10;axLMvg3Zrab/vlsQPA4z8w0zmjSmFCeqXWFZQbcTgSBOrS44U7DdzO/6IJxH1lhaJgW/5GAyvmmN&#10;MNb2zB90SnwmAoRdjApy76tYSpfmZNB1bEUcvG9bG/RB1pnUNZ4D3JTyPoqepMGCw0KOFc1ySo/J&#10;j1GwWk6308Pq8PjWW+/25mX++fW+f1Xqtt08D0F4avw1fGkvtIKH/gD+z4QjIM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U0zcckAAADcAAAADwAAAAAAAAAAAAAAAACYAgAA&#10;ZHJzL2Rvd25yZXYueG1sUEsFBgAAAAAEAAQA9QAAAI4DAAAAAA==&#10;" path="m,l10350,e" filled="f" strokeweight="3pt">
                      <v:path arrowok="t" o:connecttype="custom" o:connectlocs="0,0;10350,0" o:connectangles="0,0"/>
                    </v:shape>
                  </v:group>
                </v:group>
                <w10:wrap anchorx="page" anchory="page"/>
              </v:group>
            </w:pict>
          </mc:Fallback>
        </mc:AlternateContent>
      </w:r>
    </w:p>
    <w:p w14:paraId="6CE8139A" w14:textId="77777777" w:rsidR="00762414" w:rsidRDefault="00762414">
      <w:pPr>
        <w:spacing w:line="200" w:lineRule="exact"/>
      </w:pPr>
    </w:p>
    <w:p w14:paraId="1E44FBD3" w14:textId="77777777" w:rsidR="00762414" w:rsidRDefault="00762414">
      <w:pPr>
        <w:spacing w:line="200" w:lineRule="exact"/>
      </w:pPr>
    </w:p>
    <w:p w14:paraId="577D9150" w14:textId="77777777" w:rsidR="00762414" w:rsidRDefault="00762414">
      <w:pPr>
        <w:spacing w:before="4" w:line="280" w:lineRule="exact"/>
        <w:rPr>
          <w:sz w:val="28"/>
          <w:szCs w:val="28"/>
        </w:rPr>
      </w:pPr>
    </w:p>
    <w:p w14:paraId="073C84BB" w14:textId="77777777" w:rsidR="00762414" w:rsidRDefault="00CF613C">
      <w:pPr>
        <w:spacing w:before="11"/>
        <w:ind w:left="286"/>
        <w:rPr>
          <w:rFonts w:ascii="Calibri" w:eastAsia="Calibri" w:hAnsi="Calibri" w:cs="Calibri"/>
          <w:sz w:val="24"/>
          <w:szCs w:val="24"/>
        </w:rPr>
      </w:pPr>
      <w:r>
        <w:rPr>
          <w:rFonts w:ascii="Calibri" w:eastAsia="Calibri" w:hAnsi="Calibri" w:cs="Calibri"/>
          <w:b/>
          <w:sz w:val="24"/>
          <w:szCs w:val="24"/>
        </w:rPr>
        <w:t>S</w:t>
      </w:r>
      <w:r>
        <w:rPr>
          <w:rFonts w:ascii="Calibri" w:eastAsia="Calibri" w:hAnsi="Calibri" w:cs="Calibri"/>
          <w:b/>
          <w:spacing w:val="-2"/>
          <w:sz w:val="24"/>
          <w:szCs w:val="24"/>
        </w:rPr>
        <w:t>a</w:t>
      </w:r>
      <w:r>
        <w:rPr>
          <w:rFonts w:ascii="Calibri" w:eastAsia="Calibri" w:hAnsi="Calibri" w:cs="Calibri"/>
          <w:b/>
          <w:spacing w:val="-1"/>
          <w:sz w:val="24"/>
          <w:szCs w:val="24"/>
        </w:rPr>
        <w:t>m</w:t>
      </w:r>
      <w:r>
        <w:rPr>
          <w:rFonts w:ascii="Calibri" w:eastAsia="Calibri" w:hAnsi="Calibri" w:cs="Calibri"/>
          <w:b/>
          <w:spacing w:val="1"/>
          <w:sz w:val="24"/>
          <w:szCs w:val="24"/>
        </w:rPr>
        <w:t>pl</w:t>
      </w:r>
      <w:r>
        <w:rPr>
          <w:rFonts w:ascii="Calibri" w:eastAsia="Calibri" w:hAnsi="Calibri" w:cs="Calibri"/>
          <w:b/>
          <w:sz w:val="24"/>
          <w:szCs w:val="24"/>
        </w:rPr>
        <w:t xml:space="preserve">e </w:t>
      </w:r>
      <w:r w:rsidR="00B43CB5">
        <w:rPr>
          <w:rFonts w:ascii="Calibri" w:eastAsia="Calibri" w:hAnsi="Calibri" w:cs="Calibri"/>
          <w:b/>
          <w:sz w:val="24"/>
          <w:szCs w:val="24"/>
        </w:rPr>
        <w:t>Seat Belt</w:t>
      </w:r>
      <w:r>
        <w:rPr>
          <w:rFonts w:ascii="Calibri" w:eastAsia="Calibri" w:hAnsi="Calibri" w:cs="Calibri"/>
          <w:b/>
          <w:spacing w:val="2"/>
          <w:sz w:val="24"/>
          <w:szCs w:val="24"/>
        </w:rPr>
        <w:t xml:space="preserve"> </w:t>
      </w:r>
      <w:r>
        <w:rPr>
          <w:rFonts w:ascii="Calibri" w:eastAsia="Calibri" w:hAnsi="Calibri" w:cs="Calibri"/>
          <w:b/>
          <w:sz w:val="24"/>
          <w:szCs w:val="24"/>
        </w:rPr>
        <w:t>Use Po</w:t>
      </w:r>
      <w:r>
        <w:rPr>
          <w:rFonts w:ascii="Calibri" w:eastAsia="Calibri" w:hAnsi="Calibri" w:cs="Calibri"/>
          <w:b/>
          <w:spacing w:val="1"/>
          <w:sz w:val="24"/>
          <w:szCs w:val="24"/>
        </w:rPr>
        <w:t>li</w:t>
      </w:r>
      <w:r>
        <w:rPr>
          <w:rFonts w:ascii="Calibri" w:eastAsia="Calibri" w:hAnsi="Calibri" w:cs="Calibri"/>
          <w:b/>
          <w:sz w:val="24"/>
          <w:szCs w:val="24"/>
        </w:rPr>
        <w:t xml:space="preserve">cy </w:t>
      </w:r>
      <w:r>
        <w:rPr>
          <w:rFonts w:ascii="Calibri" w:eastAsia="Calibri" w:hAnsi="Calibri" w:cs="Calibri"/>
          <w:b/>
          <w:spacing w:val="-1"/>
          <w:sz w:val="24"/>
          <w:szCs w:val="24"/>
        </w:rPr>
        <w:t>I</w:t>
      </w:r>
      <w:r>
        <w:rPr>
          <w:rFonts w:ascii="Calibri" w:eastAsia="Calibri" w:hAnsi="Calibri" w:cs="Calibri"/>
          <w:b/>
          <w:spacing w:val="1"/>
          <w:sz w:val="24"/>
          <w:szCs w:val="24"/>
        </w:rPr>
        <w:t>I</w:t>
      </w:r>
      <w:r>
        <w:rPr>
          <w:rFonts w:ascii="Calibri" w:eastAsia="Calibri" w:hAnsi="Calibri" w:cs="Calibri"/>
          <w:b/>
          <w:sz w:val="24"/>
          <w:szCs w:val="24"/>
        </w:rPr>
        <w:t>I</w:t>
      </w:r>
    </w:p>
    <w:p w14:paraId="37BCA52B" w14:textId="77777777" w:rsidR="00762414" w:rsidRDefault="00B43CB5">
      <w:pPr>
        <w:spacing w:line="240" w:lineRule="exact"/>
        <w:ind w:left="286"/>
        <w:rPr>
          <w:rFonts w:ascii="Calibri" w:eastAsia="Calibri" w:hAnsi="Calibri" w:cs="Calibri"/>
        </w:rPr>
      </w:pPr>
      <w:r>
        <w:rPr>
          <w:rFonts w:ascii="Calibri" w:eastAsia="Calibri" w:hAnsi="Calibri" w:cs="Calibri"/>
        </w:rPr>
        <w:t>SEAT BELT</w:t>
      </w:r>
      <w:r w:rsidR="00CF613C">
        <w:rPr>
          <w:rFonts w:ascii="Calibri" w:eastAsia="Calibri" w:hAnsi="Calibri" w:cs="Calibri"/>
          <w:spacing w:val="-2"/>
        </w:rPr>
        <w:t xml:space="preserve"> </w:t>
      </w:r>
      <w:r w:rsidR="00CF613C">
        <w:rPr>
          <w:rFonts w:ascii="Calibri" w:eastAsia="Calibri" w:hAnsi="Calibri" w:cs="Calibri"/>
          <w:spacing w:val="-1"/>
        </w:rPr>
        <w:t>U</w:t>
      </w:r>
      <w:r w:rsidR="00CF613C">
        <w:rPr>
          <w:rFonts w:ascii="Calibri" w:eastAsia="Calibri" w:hAnsi="Calibri" w:cs="Calibri"/>
        </w:rPr>
        <w:t>SE</w:t>
      </w:r>
      <w:r w:rsidR="00CF613C">
        <w:rPr>
          <w:rFonts w:ascii="Calibri" w:eastAsia="Calibri" w:hAnsi="Calibri" w:cs="Calibri"/>
          <w:spacing w:val="-3"/>
        </w:rPr>
        <w:t xml:space="preserve"> </w:t>
      </w:r>
      <w:r w:rsidR="00CF613C">
        <w:rPr>
          <w:rFonts w:ascii="Calibri" w:eastAsia="Calibri" w:hAnsi="Calibri" w:cs="Calibri"/>
          <w:spacing w:val="1"/>
        </w:rPr>
        <w:t>I</w:t>
      </w:r>
      <w:r w:rsidR="00CF613C">
        <w:rPr>
          <w:rFonts w:ascii="Calibri" w:eastAsia="Calibri" w:hAnsi="Calibri" w:cs="Calibri"/>
        </w:rPr>
        <w:t>S</w:t>
      </w:r>
      <w:r w:rsidR="00CF613C">
        <w:rPr>
          <w:rFonts w:ascii="Calibri" w:eastAsia="Calibri" w:hAnsi="Calibri" w:cs="Calibri"/>
          <w:spacing w:val="-1"/>
        </w:rPr>
        <w:t xml:space="preserve"> </w:t>
      </w:r>
      <w:r w:rsidR="00CF613C">
        <w:rPr>
          <w:rFonts w:ascii="Calibri" w:eastAsia="Calibri" w:hAnsi="Calibri" w:cs="Calibri"/>
        </w:rPr>
        <w:t>MA</w:t>
      </w:r>
      <w:r w:rsidR="00CF613C">
        <w:rPr>
          <w:rFonts w:ascii="Calibri" w:eastAsia="Calibri" w:hAnsi="Calibri" w:cs="Calibri"/>
          <w:spacing w:val="1"/>
        </w:rPr>
        <w:t>N</w:t>
      </w:r>
      <w:r w:rsidR="00CF613C">
        <w:rPr>
          <w:rFonts w:ascii="Calibri" w:eastAsia="Calibri" w:hAnsi="Calibri" w:cs="Calibri"/>
        </w:rPr>
        <w:t>D</w:t>
      </w:r>
      <w:r w:rsidR="00CF613C">
        <w:rPr>
          <w:rFonts w:ascii="Calibri" w:eastAsia="Calibri" w:hAnsi="Calibri" w:cs="Calibri"/>
          <w:spacing w:val="2"/>
        </w:rPr>
        <w:t>A</w:t>
      </w:r>
      <w:r w:rsidR="00CF613C">
        <w:rPr>
          <w:rFonts w:ascii="Calibri" w:eastAsia="Calibri" w:hAnsi="Calibri" w:cs="Calibri"/>
          <w:spacing w:val="1"/>
        </w:rPr>
        <w:t>T</w:t>
      </w:r>
      <w:r w:rsidR="00CF613C">
        <w:rPr>
          <w:rFonts w:ascii="Calibri" w:eastAsia="Calibri" w:hAnsi="Calibri" w:cs="Calibri"/>
        </w:rPr>
        <w:t>OR</w:t>
      </w:r>
      <w:r w:rsidR="00CF613C">
        <w:rPr>
          <w:rFonts w:ascii="Calibri" w:eastAsia="Calibri" w:hAnsi="Calibri" w:cs="Calibri"/>
          <w:spacing w:val="-1"/>
        </w:rPr>
        <w:t>Y</w:t>
      </w:r>
      <w:r w:rsidR="00CF613C">
        <w:rPr>
          <w:rFonts w:ascii="Calibri" w:eastAsia="Calibri" w:hAnsi="Calibri" w:cs="Calibri"/>
        </w:rPr>
        <w:t>.</w:t>
      </w:r>
      <w:r w:rsidR="00CF613C">
        <w:rPr>
          <w:rFonts w:ascii="Calibri" w:eastAsia="Calibri" w:hAnsi="Calibri" w:cs="Calibri"/>
          <w:spacing w:val="-11"/>
        </w:rPr>
        <w:t xml:space="preserve"> </w:t>
      </w:r>
      <w:r w:rsidR="00CF613C">
        <w:rPr>
          <w:rFonts w:ascii="Calibri" w:eastAsia="Calibri" w:hAnsi="Calibri" w:cs="Calibri"/>
        </w:rPr>
        <w:t>It</w:t>
      </w:r>
      <w:r w:rsidR="00CF613C">
        <w:rPr>
          <w:rFonts w:ascii="Calibri" w:eastAsia="Calibri" w:hAnsi="Calibri" w:cs="Calibri"/>
          <w:spacing w:val="-1"/>
        </w:rPr>
        <w:t xml:space="preserve"> </w:t>
      </w:r>
      <w:r w:rsidR="00CF613C">
        <w:rPr>
          <w:rFonts w:ascii="Calibri" w:eastAsia="Calibri" w:hAnsi="Calibri" w:cs="Calibri"/>
        </w:rPr>
        <w:t>is</w:t>
      </w:r>
      <w:r w:rsidR="00CF613C">
        <w:rPr>
          <w:rFonts w:ascii="Calibri" w:eastAsia="Calibri" w:hAnsi="Calibri" w:cs="Calibri"/>
          <w:spacing w:val="1"/>
        </w:rPr>
        <w:t xml:space="preserve"> </w:t>
      </w:r>
      <w:r w:rsidR="00CF613C">
        <w:rPr>
          <w:rFonts w:ascii="Calibri" w:eastAsia="Calibri" w:hAnsi="Calibri" w:cs="Calibri"/>
          <w:spacing w:val="3"/>
          <w:w w:val="99"/>
        </w:rPr>
        <w:t>(</w:t>
      </w:r>
      <w:r w:rsidR="00CF613C">
        <w:rPr>
          <w:rFonts w:ascii="Calibri" w:eastAsia="Calibri" w:hAnsi="Calibri" w:cs="Calibri"/>
          <w:i/>
          <w:spacing w:val="-1"/>
          <w:w w:val="99"/>
        </w:rPr>
        <w:t>C</w:t>
      </w:r>
      <w:r w:rsidR="00CF613C">
        <w:rPr>
          <w:rFonts w:ascii="Calibri" w:eastAsia="Calibri" w:hAnsi="Calibri" w:cs="Calibri"/>
          <w:i/>
          <w:spacing w:val="1"/>
          <w:w w:val="99"/>
        </w:rPr>
        <w:t>ompan</w:t>
      </w:r>
      <w:r w:rsidR="00CF613C">
        <w:rPr>
          <w:rFonts w:ascii="Calibri" w:eastAsia="Calibri" w:hAnsi="Calibri" w:cs="Calibri"/>
          <w:i/>
          <w:w w:val="99"/>
        </w:rPr>
        <w:t>y</w:t>
      </w:r>
      <w:r w:rsidR="00CF613C">
        <w:rPr>
          <w:rFonts w:ascii="Calibri" w:eastAsia="Calibri" w:hAnsi="Calibri" w:cs="Calibri"/>
          <w:i/>
          <w:spacing w:val="-1"/>
          <w:w w:val="99"/>
        </w:rPr>
        <w:t>/</w:t>
      </w:r>
      <w:r w:rsidR="00CF613C">
        <w:rPr>
          <w:rFonts w:ascii="Calibri" w:eastAsia="Calibri" w:hAnsi="Calibri" w:cs="Calibri"/>
          <w:i/>
          <w:spacing w:val="2"/>
          <w:w w:val="99"/>
        </w:rPr>
        <w:t>O</w:t>
      </w:r>
      <w:r w:rsidR="00CF613C">
        <w:rPr>
          <w:rFonts w:ascii="Calibri" w:eastAsia="Calibri" w:hAnsi="Calibri" w:cs="Calibri"/>
          <w:i/>
          <w:spacing w:val="-1"/>
          <w:w w:val="99"/>
        </w:rPr>
        <w:t>r</w:t>
      </w:r>
      <w:r w:rsidR="00CF613C">
        <w:rPr>
          <w:rFonts w:ascii="Calibri" w:eastAsia="Calibri" w:hAnsi="Calibri" w:cs="Calibri"/>
          <w:i/>
          <w:spacing w:val="1"/>
          <w:w w:val="99"/>
        </w:rPr>
        <w:t>gan</w:t>
      </w:r>
      <w:r w:rsidR="00CF613C">
        <w:rPr>
          <w:rFonts w:ascii="Calibri" w:eastAsia="Calibri" w:hAnsi="Calibri" w:cs="Calibri"/>
          <w:i/>
          <w:w w:val="99"/>
        </w:rPr>
        <w:t>iz</w:t>
      </w:r>
      <w:r w:rsidR="00CF613C">
        <w:rPr>
          <w:rFonts w:ascii="Calibri" w:eastAsia="Calibri" w:hAnsi="Calibri" w:cs="Calibri"/>
          <w:i/>
          <w:spacing w:val="1"/>
          <w:w w:val="99"/>
        </w:rPr>
        <w:t>a</w:t>
      </w:r>
      <w:r w:rsidR="00CF613C">
        <w:rPr>
          <w:rFonts w:ascii="Calibri" w:eastAsia="Calibri" w:hAnsi="Calibri" w:cs="Calibri"/>
          <w:i/>
          <w:w w:val="99"/>
        </w:rPr>
        <w:t>ti</w:t>
      </w:r>
      <w:r w:rsidR="00CF613C">
        <w:rPr>
          <w:rFonts w:ascii="Calibri" w:eastAsia="Calibri" w:hAnsi="Calibri" w:cs="Calibri"/>
          <w:i/>
          <w:spacing w:val="1"/>
          <w:w w:val="99"/>
        </w:rPr>
        <w:t>o</w:t>
      </w:r>
      <w:r w:rsidR="00CF613C">
        <w:rPr>
          <w:rFonts w:ascii="Calibri" w:eastAsia="Calibri" w:hAnsi="Calibri" w:cs="Calibri"/>
          <w:i/>
          <w:w w:val="99"/>
        </w:rPr>
        <w:t>n</w:t>
      </w:r>
      <w:r w:rsidR="00CF613C">
        <w:rPr>
          <w:rFonts w:ascii="Calibri" w:eastAsia="Calibri" w:hAnsi="Calibri" w:cs="Calibri"/>
          <w:i/>
          <w:spacing w:val="1"/>
          <w:w w:val="99"/>
        </w:rPr>
        <w:t xml:space="preserve"> </w:t>
      </w:r>
      <w:r w:rsidR="00CF613C">
        <w:rPr>
          <w:rFonts w:ascii="Calibri" w:eastAsia="Calibri" w:hAnsi="Calibri" w:cs="Calibri"/>
          <w:i/>
          <w:spacing w:val="1"/>
        </w:rPr>
        <w:t>name</w:t>
      </w:r>
      <w:r w:rsidR="00CF613C">
        <w:rPr>
          <w:rFonts w:ascii="Calibri" w:eastAsia="Calibri" w:hAnsi="Calibri" w:cs="Calibri"/>
          <w:i/>
        </w:rPr>
        <w:t>)</w:t>
      </w:r>
      <w:r w:rsidR="00CF613C">
        <w:rPr>
          <w:rFonts w:ascii="Calibri" w:eastAsia="Calibri" w:hAnsi="Calibri" w:cs="Calibri"/>
          <w:i/>
          <w:spacing w:val="-1"/>
        </w:rPr>
        <w:t xml:space="preserve"> </w:t>
      </w:r>
      <w:r w:rsidR="00CF613C">
        <w:rPr>
          <w:rFonts w:ascii="Calibri" w:eastAsia="Calibri" w:hAnsi="Calibri" w:cs="Calibri"/>
          <w:spacing w:val="1"/>
        </w:rPr>
        <w:t>p</w:t>
      </w:r>
      <w:r w:rsidR="00CF613C">
        <w:rPr>
          <w:rFonts w:ascii="Calibri" w:eastAsia="Calibri" w:hAnsi="Calibri" w:cs="Calibri"/>
        </w:rPr>
        <w:t>olicy</w:t>
      </w:r>
      <w:r w:rsidR="00CF613C">
        <w:rPr>
          <w:rFonts w:ascii="Calibri" w:eastAsia="Calibri" w:hAnsi="Calibri" w:cs="Calibri"/>
          <w:spacing w:val="-4"/>
        </w:rPr>
        <w:t xml:space="preserve"> </w:t>
      </w:r>
      <w:r w:rsidR="00CF613C">
        <w:rPr>
          <w:rFonts w:ascii="Calibri" w:eastAsia="Calibri" w:hAnsi="Calibri" w:cs="Calibri"/>
          <w:spacing w:val="1"/>
        </w:rPr>
        <w:t>t</w:t>
      </w:r>
      <w:r w:rsidR="00CF613C">
        <w:rPr>
          <w:rFonts w:ascii="Calibri" w:eastAsia="Calibri" w:hAnsi="Calibri" w:cs="Calibri"/>
          <w:spacing w:val="-1"/>
        </w:rPr>
        <w:t>h</w:t>
      </w:r>
      <w:r w:rsidR="00CF613C">
        <w:rPr>
          <w:rFonts w:ascii="Calibri" w:eastAsia="Calibri" w:hAnsi="Calibri" w:cs="Calibri"/>
        </w:rPr>
        <w:t>at</w:t>
      </w:r>
      <w:r w:rsidR="00CF613C">
        <w:rPr>
          <w:rFonts w:ascii="Calibri" w:eastAsia="Calibri" w:hAnsi="Calibri" w:cs="Calibri"/>
          <w:spacing w:val="-2"/>
        </w:rPr>
        <w:t xml:space="preserve"> </w:t>
      </w:r>
      <w:r w:rsidR="00CF613C">
        <w:rPr>
          <w:rFonts w:ascii="Calibri" w:eastAsia="Calibri" w:hAnsi="Calibri" w:cs="Calibri"/>
        </w:rPr>
        <w:t>e</w:t>
      </w:r>
      <w:r w:rsidR="00CF613C">
        <w:rPr>
          <w:rFonts w:ascii="Calibri" w:eastAsia="Calibri" w:hAnsi="Calibri" w:cs="Calibri"/>
          <w:spacing w:val="-1"/>
        </w:rPr>
        <w:t>ve</w:t>
      </w:r>
      <w:r w:rsidR="00CF613C">
        <w:rPr>
          <w:rFonts w:ascii="Calibri" w:eastAsia="Calibri" w:hAnsi="Calibri" w:cs="Calibri"/>
        </w:rPr>
        <w:t>ry</w:t>
      </w:r>
      <w:r w:rsidR="00CF613C">
        <w:rPr>
          <w:rFonts w:ascii="Calibri" w:eastAsia="Calibri" w:hAnsi="Calibri" w:cs="Calibri"/>
          <w:spacing w:val="-3"/>
        </w:rPr>
        <w:t xml:space="preserve"> </w:t>
      </w:r>
      <w:r w:rsidR="00CF613C">
        <w:rPr>
          <w:rFonts w:ascii="Calibri" w:eastAsia="Calibri" w:hAnsi="Calibri" w:cs="Calibri"/>
          <w:spacing w:val="1"/>
        </w:rPr>
        <w:t>op</w:t>
      </w:r>
      <w:r w:rsidR="00CF613C">
        <w:rPr>
          <w:rFonts w:ascii="Calibri" w:eastAsia="Calibri" w:hAnsi="Calibri" w:cs="Calibri"/>
          <w:spacing w:val="-1"/>
        </w:rPr>
        <w:t>e</w:t>
      </w:r>
      <w:r w:rsidR="00CF613C">
        <w:rPr>
          <w:rFonts w:ascii="Calibri" w:eastAsia="Calibri" w:hAnsi="Calibri" w:cs="Calibri"/>
        </w:rPr>
        <w:t>rat</w:t>
      </w:r>
      <w:r w:rsidR="00CF613C">
        <w:rPr>
          <w:rFonts w:ascii="Calibri" w:eastAsia="Calibri" w:hAnsi="Calibri" w:cs="Calibri"/>
          <w:spacing w:val="1"/>
        </w:rPr>
        <w:t>o</w:t>
      </w:r>
      <w:r w:rsidR="00CF613C">
        <w:rPr>
          <w:rFonts w:ascii="Calibri" w:eastAsia="Calibri" w:hAnsi="Calibri" w:cs="Calibri"/>
        </w:rPr>
        <w:t>r</w:t>
      </w:r>
      <w:r w:rsidR="00CF613C">
        <w:rPr>
          <w:rFonts w:ascii="Calibri" w:eastAsia="Calibri" w:hAnsi="Calibri" w:cs="Calibri"/>
          <w:spacing w:val="-7"/>
        </w:rPr>
        <w:t xml:space="preserve"> </w:t>
      </w:r>
      <w:r w:rsidR="00CF613C">
        <w:rPr>
          <w:rFonts w:ascii="Calibri" w:eastAsia="Calibri" w:hAnsi="Calibri" w:cs="Calibri"/>
        </w:rPr>
        <w:t>of</w:t>
      </w:r>
      <w:r w:rsidR="00CF613C">
        <w:rPr>
          <w:rFonts w:ascii="Calibri" w:eastAsia="Calibri" w:hAnsi="Calibri" w:cs="Calibri"/>
          <w:spacing w:val="-3"/>
        </w:rPr>
        <w:t xml:space="preserve"> </w:t>
      </w:r>
      <w:r w:rsidR="00CF613C">
        <w:rPr>
          <w:rFonts w:ascii="Calibri" w:eastAsia="Calibri" w:hAnsi="Calibri" w:cs="Calibri"/>
          <w:spacing w:val="1"/>
        </w:rPr>
        <w:t>ou</w:t>
      </w:r>
      <w:r w:rsidR="00CF613C">
        <w:rPr>
          <w:rFonts w:ascii="Calibri" w:eastAsia="Calibri" w:hAnsi="Calibri" w:cs="Calibri"/>
        </w:rPr>
        <w:t>r</w:t>
      </w:r>
      <w:r w:rsidR="00CF613C">
        <w:rPr>
          <w:rFonts w:ascii="Calibri" w:eastAsia="Calibri" w:hAnsi="Calibri" w:cs="Calibri"/>
          <w:spacing w:val="-3"/>
        </w:rPr>
        <w:t xml:space="preserve"> </w:t>
      </w:r>
      <w:r w:rsidR="00CF613C">
        <w:rPr>
          <w:rFonts w:ascii="Calibri" w:eastAsia="Calibri" w:hAnsi="Calibri" w:cs="Calibri"/>
          <w:spacing w:val="-1"/>
        </w:rPr>
        <w:t>e</w:t>
      </w:r>
      <w:r w:rsidR="00CF613C">
        <w:rPr>
          <w:rFonts w:ascii="Calibri" w:eastAsia="Calibri" w:hAnsi="Calibri" w:cs="Calibri"/>
          <w:spacing w:val="1"/>
        </w:rPr>
        <w:t>qu</w:t>
      </w:r>
      <w:r w:rsidR="00CF613C">
        <w:rPr>
          <w:rFonts w:ascii="Calibri" w:eastAsia="Calibri" w:hAnsi="Calibri" w:cs="Calibri"/>
        </w:rPr>
        <w:t>i</w:t>
      </w:r>
      <w:r w:rsidR="00CF613C">
        <w:rPr>
          <w:rFonts w:ascii="Calibri" w:eastAsia="Calibri" w:hAnsi="Calibri" w:cs="Calibri"/>
          <w:spacing w:val="1"/>
        </w:rPr>
        <w:t>p</w:t>
      </w:r>
      <w:r w:rsidR="00CF613C">
        <w:rPr>
          <w:rFonts w:ascii="Calibri" w:eastAsia="Calibri" w:hAnsi="Calibri" w:cs="Calibri"/>
          <w:spacing w:val="-1"/>
        </w:rPr>
        <w:t>me</w:t>
      </w:r>
      <w:r w:rsidR="00CF613C">
        <w:rPr>
          <w:rFonts w:ascii="Calibri" w:eastAsia="Calibri" w:hAnsi="Calibri" w:cs="Calibri"/>
          <w:spacing w:val="1"/>
        </w:rPr>
        <w:t>n</w:t>
      </w:r>
      <w:r w:rsidR="00CF613C">
        <w:rPr>
          <w:rFonts w:ascii="Calibri" w:eastAsia="Calibri" w:hAnsi="Calibri" w:cs="Calibri"/>
        </w:rPr>
        <w:t>t</w:t>
      </w:r>
      <w:r w:rsidR="00CF613C">
        <w:rPr>
          <w:rFonts w:ascii="Calibri" w:eastAsia="Calibri" w:hAnsi="Calibri" w:cs="Calibri"/>
          <w:spacing w:val="-8"/>
        </w:rPr>
        <w:t xml:space="preserve"> </w:t>
      </w:r>
      <w:r w:rsidR="00CF613C">
        <w:rPr>
          <w:rFonts w:ascii="Calibri" w:eastAsia="Calibri" w:hAnsi="Calibri" w:cs="Calibri"/>
        </w:rPr>
        <w:t>a</w:t>
      </w:r>
      <w:r w:rsidR="00CF613C">
        <w:rPr>
          <w:rFonts w:ascii="Calibri" w:eastAsia="Calibri" w:hAnsi="Calibri" w:cs="Calibri"/>
          <w:spacing w:val="1"/>
        </w:rPr>
        <w:t>n</w:t>
      </w:r>
      <w:r w:rsidR="00CF613C">
        <w:rPr>
          <w:rFonts w:ascii="Calibri" w:eastAsia="Calibri" w:hAnsi="Calibri" w:cs="Calibri"/>
        </w:rPr>
        <w:t>d</w:t>
      </w:r>
      <w:r w:rsidR="00CF613C">
        <w:rPr>
          <w:rFonts w:ascii="Calibri" w:eastAsia="Calibri" w:hAnsi="Calibri" w:cs="Calibri"/>
          <w:spacing w:val="-2"/>
        </w:rPr>
        <w:t xml:space="preserve"> </w:t>
      </w:r>
      <w:r w:rsidR="00CF613C">
        <w:rPr>
          <w:rFonts w:ascii="Calibri" w:eastAsia="Calibri" w:hAnsi="Calibri" w:cs="Calibri"/>
          <w:spacing w:val="1"/>
        </w:rPr>
        <w:t>a</w:t>
      </w:r>
      <w:r w:rsidR="00CF613C">
        <w:rPr>
          <w:rFonts w:ascii="Calibri" w:eastAsia="Calibri" w:hAnsi="Calibri" w:cs="Calibri"/>
        </w:rPr>
        <w:t>ll</w:t>
      </w:r>
    </w:p>
    <w:p w14:paraId="5B19350A" w14:textId="77777777" w:rsidR="00762414" w:rsidRDefault="00CF613C">
      <w:pPr>
        <w:ind w:left="286" w:right="72"/>
        <w:rPr>
          <w:rFonts w:ascii="Calibri" w:eastAsia="Calibri" w:hAnsi="Calibri" w:cs="Calibri"/>
        </w:rPr>
      </w:pPr>
      <w:r>
        <w:rPr>
          <w:rFonts w:ascii="Calibri" w:eastAsia="Calibri" w:hAnsi="Calibri" w:cs="Calibri"/>
        </w:rPr>
        <w:t>occu</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ts</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an</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ve</w:t>
      </w:r>
      <w:r>
        <w:rPr>
          <w:rFonts w:ascii="Calibri" w:eastAsia="Calibri" w:hAnsi="Calibri" w:cs="Calibri"/>
          <w:spacing w:val="1"/>
        </w:rPr>
        <w:t>h</w:t>
      </w:r>
      <w:r>
        <w:rPr>
          <w:rFonts w:ascii="Calibri" w:eastAsia="Calibri" w:hAnsi="Calibri" w:cs="Calibri"/>
        </w:rPr>
        <w:t>icle</w:t>
      </w:r>
      <w:r>
        <w:rPr>
          <w:rFonts w:ascii="Calibri" w:eastAsia="Calibri" w:hAnsi="Calibri" w:cs="Calibri"/>
          <w:spacing w:val="-4"/>
        </w:rPr>
        <w:t xml:space="preserve"> </w:t>
      </w:r>
      <w:r>
        <w:rPr>
          <w:rFonts w:ascii="Calibri" w:eastAsia="Calibri" w:hAnsi="Calibri" w:cs="Calibri"/>
          <w:spacing w:val="-1"/>
        </w:rPr>
        <w:t>m</w:t>
      </w:r>
      <w:r>
        <w:rPr>
          <w:rFonts w:ascii="Calibri" w:eastAsia="Calibri" w:hAnsi="Calibri" w:cs="Calibri"/>
          <w:spacing w:val="1"/>
        </w:rPr>
        <w:t>u</w:t>
      </w:r>
      <w:r>
        <w:rPr>
          <w:rFonts w:ascii="Calibri" w:eastAsia="Calibri" w:hAnsi="Calibri" w:cs="Calibri"/>
          <w:spacing w:val="-1"/>
        </w:rPr>
        <w:t>s</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rPr>
        <w:t>ar</w:t>
      </w:r>
      <w:r>
        <w:rPr>
          <w:rFonts w:ascii="Calibri" w:eastAsia="Calibri" w:hAnsi="Calibri" w:cs="Calibri"/>
          <w:spacing w:val="-4"/>
        </w:rPr>
        <w:t xml:space="preserve"> </w:t>
      </w:r>
      <w:r w:rsidR="00B43CB5">
        <w:rPr>
          <w:rFonts w:ascii="Calibri" w:eastAsia="Calibri" w:hAnsi="Calibri" w:cs="Calibri"/>
        </w:rPr>
        <w:t>Seat Belt</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spacing w:val="1"/>
        </w:rPr>
        <w:t>h</w:t>
      </w:r>
      <w:r>
        <w:rPr>
          <w:rFonts w:ascii="Calibri" w:eastAsia="Calibri" w:hAnsi="Calibri" w:cs="Calibri"/>
        </w:rPr>
        <w:t>ile</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3"/>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spacing w:val="1"/>
        </w:rPr>
        <w:t>bu</w:t>
      </w:r>
      <w:r>
        <w:rPr>
          <w:rFonts w:ascii="Calibri" w:eastAsia="Calibri" w:hAnsi="Calibri" w:cs="Calibri"/>
          <w:spacing w:val="-1"/>
        </w:rPr>
        <w:t>s</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ess</w:t>
      </w:r>
      <w:r>
        <w:rPr>
          <w:rFonts w:ascii="Calibri" w:eastAsia="Calibri" w:hAnsi="Calibri" w:cs="Calibri"/>
        </w:rPr>
        <w:t>.</w:t>
      </w:r>
      <w:r>
        <w:rPr>
          <w:rFonts w:ascii="Calibri" w:eastAsia="Calibri" w:hAnsi="Calibri" w:cs="Calibri"/>
          <w:spacing w:val="41"/>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4"/>
        </w:rPr>
        <w:t xml:space="preserve"> </w:t>
      </w:r>
      <w:r>
        <w:rPr>
          <w:rFonts w:ascii="Calibri" w:eastAsia="Calibri" w:hAnsi="Calibri" w:cs="Calibri"/>
          <w:spacing w:val="1"/>
        </w:rPr>
        <w:t>app</w:t>
      </w:r>
      <w:r>
        <w:rPr>
          <w:rFonts w:ascii="Calibri" w:eastAsia="Calibri" w:hAnsi="Calibri" w:cs="Calibri"/>
        </w:rPr>
        <w:t>li</w:t>
      </w:r>
      <w:r>
        <w:rPr>
          <w:rFonts w:ascii="Calibri" w:eastAsia="Calibri" w:hAnsi="Calibri" w:cs="Calibri"/>
          <w:spacing w:val="1"/>
        </w:rPr>
        <w:t>e</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rPr>
        <w:t>ll</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s</w:t>
      </w:r>
      <w:r>
        <w:rPr>
          <w:rFonts w:ascii="Calibri" w:eastAsia="Calibri" w:hAnsi="Calibri" w:cs="Calibri"/>
        </w:rPr>
        <w:t>o</w:t>
      </w:r>
      <w:r>
        <w:rPr>
          <w:rFonts w:ascii="Calibri" w:eastAsia="Calibri" w:hAnsi="Calibri" w:cs="Calibri"/>
          <w:spacing w:val="1"/>
        </w:rPr>
        <w:t>n</w:t>
      </w:r>
      <w:r>
        <w:rPr>
          <w:rFonts w:ascii="Calibri" w:eastAsia="Calibri" w:hAnsi="Calibri" w:cs="Calibri"/>
        </w:rPr>
        <w:t>all</w:t>
      </w:r>
      <w:r>
        <w:rPr>
          <w:rFonts w:ascii="Calibri" w:eastAsia="Calibri" w:hAnsi="Calibri" w:cs="Calibri"/>
          <w:spacing w:val="11"/>
        </w:rPr>
        <w:t>y</w:t>
      </w:r>
      <w:r>
        <w:rPr>
          <w:rFonts w:ascii="Calibri" w:eastAsia="Calibri" w:hAnsi="Calibri" w:cs="Calibri"/>
          <w:spacing w:val="-1"/>
        </w:rPr>
        <w:t>-</w:t>
      </w:r>
      <w:r>
        <w:rPr>
          <w:rFonts w:ascii="Calibri" w:eastAsia="Calibri" w:hAnsi="Calibri" w:cs="Calibri"/>
        </w:rPr>
        <w:t>o</w:t>
      </w:r>
      <w:r>
        <w:rPr>
          <w:rFonts w:ascii="Calibri" w:eastAsia="Calibri" w:hAnsi="Calibri" w:cs="Calibri"/>
          <w:spacing w:val="-1"/>
        </w:rPr>
        <w:t>w</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w:t>
      </w:r>
      <w:r>
        <w:rPr>
          <w:rFonts w:ascii="Calibri" w:eastAsia="Calibri" w:hAnsi="Calibri" w:cs="Calibri"/>
          <w:spacing w:val="-15"/>
        </w:rPr>
        <w:t xml:space="preserve"> </w:t>
      </w:r>
      <w:r>
        <w:rPr>
          <w:rFonts w:ascii="Calibri" w:eastAsia="Calibri" w:hAnsi="Calibri" w:cs="Calibri"/>
        </w:rPr>
        <w:t>c</w:t>
      </w:r>
      <w:r>
        <w:rPr>
          <w:rFonts w:ascii="Calibri" w:eastAsia="Calibri" w:hAnsi="Calibri" w:cs="Calibri"/>
          <w:spacing w:val="1"/>
        </w:rPr>
        <w:t>omp</w:t>
      </w:r>
      <w:r>
        <w:rPr>
          <w:rFonts w:ascii="Calibri" w:eastAsia="Calibri" w:hAnsi="Calibri" w:cs="Calibri"/>
        </w:rPr>
        <w:t>a</w:t>
      </w:r>
      <w:r>
        <w:rPr>
          <w:rFonts w:ascii="Calibri" w:eastAsia="Calibri" w:hAnsi="Calibri" w:cs="Calibri"/>
          <w:spacing w:val="1"/>
        </w:rPr>
        <w:t>n</w:t>
      </w:r>
      <w:r>
        <w:rPr>
          <w:rFonts w:ascii="Calibri" w:eastAsia="Calibri" w:hAnsi="Calibri" w:cs="Calibri"/>
          <w:spacing w:val="3"/>
        </w:rPr>
        <w:t>y</w:t>
      </w:r>
      <w:r>
        <w:rPr>
          <w:rFonts w:ascii="Calibri" w:eastAsia="Calibri" w:hAnsi="Calibri" w:cs="Calibri"/>
        </w:rPr>
        <w:t>- o</w:t>
      </w:r>
      <w:r>
        <w:rPr>
          <w:rFonts w:ascii="Calibri" w:eastAsia="Calibri" w:hAnsi="Calibri" w:cs="Calibri"/>
          <w:spacing w:val="-1"/>
        </w:rPr>
        <w:t>w</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rPr>
        <w:t>lea</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ted</w:t>
      </w:r>
      <w:r>
        <w:rPr>
          <w:rFonts w:ascii="Calibri" w:eastAsia="Calibri" w:hAnsi="Calibri" w:cs="Calibri"/>
          <w:spacing w:val="-5"/>
        </w:rPr>
        <w:t xml:space="preserve"> </w:t>
      </w:r>
      <w:r>
        <w:rPr>
          <w:rFonts w:ascii="Calibri" w:eastAsia="Calibri" w:hAnsi="Calibri" w:cs="Calibri"/>
          <w:spacing w:val="-1"/>
        </w:rPr>
        <w:t>v</w:t>
      </w:r>
      <w:r>
        <w:rPr>
          <w:rFonts w:ascii="Calibri" w:eastAsia="Calibri" w:hAnsi="Calibri" w:cs="Calibri"/>
          <w:spacing w:val="1"/>
        </w:rPr>
        <w:t>eh</w:t>
      </w:r>
      <w:r>
        <w:rPr>
          <w:rFonts w:ascii="Calibri" w:eastAsia="Calibri" w:hAnsi="Calibri" w:cs="Calibri"/>
        </w:rPr>
        <w:t>icl</w:t>
      </w:r>
      <w:r>
        <w:rPr>
          <w:rFonts w:ascii="Calibri" w:eastAsia="Calibri" w:hAnsi="Calibri" w:cs="Calibri"/>
          <w:spacing w:val="-1"/>
        </w:rPr>
        <w:t>es</w:t>
      </w:r>
      <w:r>
        <w:rPr>
          <w:rFonts w:ascii="Calibri" w:eastAsia="Calibri" w:hAnsi="Calibri" w:cs="Calibri"/>
        </w:rPr>
        <w:t>.</w:t>
      </w:r>
    </w:p>
    <w:p w14:paraId="7114B957" w14:textId="77777777" w:rsidR="00762414" w:rsidRDefault="00762414">
      <w:pPr>
        <w:spacing w:line="200" w:lineRule="exact"/>
      </w:pPr>
    </w:p>
    <w:p w14:paraId="43173059" w14:textId="77777777" w:rsidR="00762414" w:rsidRDefault="00762414">
      <w:pPr>
        <w:spacing w:before="7" w:line="280" w:lineRule="exact"/>
        <w:rPr>
          <w:sz w:val="28"/>
          <w:szCs w:val="28"/>
        </w:rPr>
      </w:pPr>
    </w:p>
    <w:p w14:paraId="6BA695FA" w14:textId="77777777" w:rsidR="00762414" w:rsidRDefault="00CF613C">
      <w:pPr>
        <w:ind w:left="286"/>
        <w:rPr>
          <w:rFonts w:ascii="Calibri" w:eastAsia="Calibri" w:hAnsi="Calibri" w:cs="Calibri"/>
          <w:sz w:val="24"/>
          <w:szCs w:val="24"/>
        </w:rPr>
      </w:pPr>
      <w:r>
        <w:rPr>
          <w:rFonts w:ascii="Calibri" w:eastAsia="Calibri" w:hAnsi="Calibri" w:cs="Calibri"/>
          <w:b/>
          <w:sz w:val="24"/>
          <w:szCs w:val="24"/>
        </w:rPr>
        <w:t>S</w:t>
      </w:r>
      <w:r>
        <w:rPr>
          <w:rFonts w:ascii="Calibri" w:eastAsia="Calibri" w:hAnsi="Calibri" w:cs="Calibri"/>
          <w:b/>
          <w:spacing w:val="-2"/>
          <w:sz w:val="24"/>
          <w:szCs w:val="24"/>
        </w:rPr>
        <w:t>a</w:t>
      </w:r>
      <w:r>
        <w:rPr>
          <w:rFonts w:ascii="Calibri" w:eastAsia="Calibri" w:hAnsi="Calibri" w:cs="Calibri"/>
          <w:b/>
          <w:spacing w:val="-1"/>
          <w:sz w:val="24"/>
          <w:szCs w:val="24"/>
        </w:rPr>
        <w:t>m</w:t>
      </w:r>
      <w:r>
        <w:rPr>
          <w:rFonts w:ascii="Calibri" w:eastAsia="Calibri" w:hAnsi="Calibri" w:cs="Calibri"/>
          <w:b/>
          <w:spacing w:val="1"/>
          <w:sz w:val="24"/>
          <w:szCs w:val="24"/>
        </w:rPr>
        <w:t>pl</w:t>
      </w:r>
      <w:r>
        <w:rPr>
          <w:rFonts w:ascii="Calibri" w:eastAsia="Calibri" w:hAnsi="Calibri" w:cs="Calibri"/>
          <w:b/>
          <w:sz w:val="24"/>
          <w:szCs w:val="24"/>
        </w:rPr>
        <w:t xml:space="preserve">e </w:t>
      </w:r>
      <w:r w:rsidR="00B43CB5">
        <w:rPr>
          <w:rFonts w:ascii="Calibri" w:eastAsia="Calibri" w:hAnsi="Calibri" w:cs="Calibri"/>
          <w:b/>
          <w:sz w:val="24"/>
          <w:szCs w:val="24"/>
        </w:rPr>
        <w:t>Seat Belt</w:t>
      </w:r>
      <w:r>
        <w:rPr>
          <w:rFonts w:ascii="Calibri" w:eastAsia="Calibri" w:hAnsi="Calibri" w:cs="Calibri"/>
          <w:b/>
          <w:spacing w:val="2"/>
          <w:sz w:val="24"/>
          <w:szCs w:val="24"/>
        </w:rPr>
        <w:t xml:space="preserve"> </w:t>
      </w:r>
      <w:r>
        <w:rPr>
          <w:rFonts w:ascii="Calibri" w:eastAsia="Calibri" w:hAnsi="Calibri" w:cs="Calibri"/>
          <w:b/>
          <w:sz w:val="24"/>
          <w:szCs w:val="24"/>
        </w:rPr>
        <w:t>Use Po</w:t>
      </w:r>
      <w:r>
        <w:rPr>
          <w:rFonts w:ascii="Calibri" w:eastAsia="Calibri" w:hAnsi="Calibri" w:cs="Calibri"/>
          <w:b/>
          <w:spacing w:val="1"/>
          <w:sz w:val="24"/>
          <w:szCs w:val="24"/>
        </w:rPr>
        <w:t>li</w:t>
      </w:r>
      <w:r>
        <w:rPr>
          <w:rFonts w:ascii="Calibri" w:eastAsia="Calibri" w:hAnsi="Calibri" w:cs="Calibri"/>
          <w:b/>
          <w:sz w:val="24"/>
          <w:szCs w:val="24"/>
        </w:rPr>
        <w:t xml:space="preserve">cy </w:t>
      </w:r>
      <w:r>
        <w:rPr>
          <w:rFonts w:ascii="Calibri" w:eastAsia="Calibri" w:hAnsi="Calibri" w:cs="Calibri"/>
          <w:b/>
          <w:spacing w:val="1"/>
          <w:sz w:val="24"/>
          <w:szCs w:val="24"/>
        </w:rPr>
        <w:t>I</w:t>
      </w:r>
      <w:r>
        <w:rPr>
          <w:rFonts w:ascii="Calibri" w:eastAsia="Calibri" w:hAnsi="Calibri" w:cs="Calibri"/>
          <w:b/>
          <w:sz w:val="24"/>
          <w:szCs w:val="24"/>
        </w:rPr>
        <w:t>V</w:t>
      </w:r>
    </w:p>
    <w:p w14:paraId="70D49B3E" w14:textId="77777777" w:rsidR="00762414" w:rsidRDefault="00CF613C">
      <w:pPr>
        <w:ind w:left="286" w:right="123"/>
        <w:rPr>
          <w:rFonts w:ascii="Calibri" w:eastAsia="Calibri" w:hAnsi="Calibri" w:cs="Calibri"/>
        </w:rPr>
      </w:pPr>
      <w:r>
        <w:rPr>
          <w:rFonts w:ascii="Calibri" w:eastAsia="Calibri" w:hAnsi="Calibri" w:cs="Calibri"/>
        </w:rPr>
        <w:t>All</w:t>
      </w:r>
      <w:r>
        <w:rPr>
          <w:rFonts w:ascii="Calibri" w:eastAsia="Calibri" w:hAnsi="Calibri" w:cs="Calibri"/>
          <w:spacing w:val="-2"/>
        </w:rPr>
        <w:t xml:space="preserve"> </w:t>
      </w:r>
      <w:r>
        <w:rPr>
          <w:rFonts w:ascii="Calibri" w:eastAsia="Calibri" w:hAnsi="Calibri" w:cs="Calibri"/>
          <w:w w:val="99"/>
        </w:rPr>
        <w:t>(</w:t>
      </w:r>
      <w:r>
        <w:rPr>
          <w:rFonts w:ascii="Calibri" w:eastAsia="Calibri" w:hAnsi="Calibri" w:cs="Calibri"/>
          <w:i/>
          <w:spacing w:val="-1"/>
          <w:w w:val="99"/>
        </w:rPr>
        <w:t>C</w:t>
      </w:r>
      <w:r>
        <w:rPr>
          <w:rFonts w:ascii="Calibri" w:eastAsia="Calibri" w:hAnsi="Calibri" w:cs="Calibri"/>
          <w:i/>
          <w:spacing w:val="1"/>
          <w:w w:val="99"/>
        </w:rPr>
        <w:t>ompan</w:t>
      </w:r>
      <w:r>
        <w:rPr>
          <w:rFonts w:ascii="Calibri" w:eastAsia="Calibri" w:hAnsi="Calibri" w:cs="Calibri"/>
          <w:i/>
          <w:w w:val="99"/>
        </w:rPr>
        <w:t>y</w:t>
      </w:r>
      <w:r>
        <w:rPr>
          <w:rFonts w:ascii="Calibri" w:eastAsia="Calibri" w:hAnsi="Calibri" w:cs="Calibri"/>
          <w:i/>
          <w:spacing w:val="-1"/>
          <w:w w:val="99"/>
        </w:rPr>
        <w:t>/</w:t>
      </w:r>
      <w:r>
        <w:rPr>
          <w:rFonts w:ascii="Calibri" w:eastAsia="Calibri" w:hAnsi="Calibri" w:cs="Calibri"/>
          <w:i/>
          <w:spacing w:val="2"/>
          <w:w w:val="99"/>
        </w:rPr>
        <w:t>O</w:t>
      </w:r>
      <w:r>
        <w:rPr>
          <w:rFonts w:ascii="Calibri" w:eastAsia="Calibri" w:hAnsi="Calibri" w:cs="Calibri"/>
          <w:i/>
          <w:spacing w:val="-1"/>
          <w:w w:val="99"/>
        </w:rPr>
        <w:t>r</w:t>
      </w:r>
      <w:r>
        <w:rPr>
          <w:rFonts w:ascii="Calibri" w:eastAsia="Calibri" w:hAnsi="Calibri" w:cs="Calibri"/>
          <w:i/>
          <w:spacing w:val="1"/>
          <w:w w:val="99"/>
        </w:rPr>
        <w:t>gan</w:t>
      </w:r>
      <w:r>
        <w:rPr>
          <w:rFonts w:ascii="Calibri" w:eastAsia="Calibri" w:hAnsi="Calibri" w:cs="Calibri"/>
          <w:i/>
          <w:w w:val="99"/>
        </w:rPr>
        <w:t>iz</w:t>
      </w:r>
      <w:r>
        <w:rPr>
          <w:rFonts w:ascii="Calibri" w:eastAsia="Calibri" w:hAnsi="Calibri" w:cs="Calibri"/>
          <w:i/>
          <w:spacing w:val="1"/>
          <w:w w:val="99"/>
        </w:rPr>
        <w:t>a</w:t>
      </w:r>
      <w:r>
        <w:rPr>
          <w:rFonts w:ascii="Calibri" w:eastAsia="Calibri" w:hAnsi="Calibri" w:cs="Calibri"/>
          <w:i/>
          <w:w w:val="99"/>
        </w:rPr>
        <w:t>ti</w:t>
      </w:r>
      <w:r>
        <w:rPr>
          <w:rFonts w:ascii="Calibri" w:eastAsia="Calibri" w:hAnsi="Calibri" w:cs="Calibri"/>
          <w:i/>
          <w:spacing w:val="1"/>
          <w:w w:val="99"/>
        </w:rPr>
        <w:t>o</w:t>
      </w:r>
      <w:r>
        <w:rPr>
          <w:rFonts w:ascii="Calibri" w:eastAsia="Calibri" w:hAnsi="Calibri" w:cs="Calibri"/>
          <w:i/>
          <w:w w:val="99"/>
        </w:rPr>
        <w:t>n</w:t>
      </w:r>
      <w:r>
        <w:rPr>
          <w:rFonts w:ascii="Calibri" w:eastAsia="Calibri" w:hAnsi="Calibri" w:cs="Calibri"/>
          <w:i/>
          <w:spacing w:val="1"/>
          <w:w w:val="99"/>
        </w:rPr>
        <w:t xml:space="preserve"> </w:t>
      </w:r>
      <w:r>
        <w:rPr>
          <w:rFonts w:ascii="Calibri" w:eastAsia="Calibri" w:hAnsi="Calibri" w:cs="Calibri"/>
          <w:i/>
          <w:spacing w:val="1"/>
        </w:rPr>
        <w:t>name</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rPr>
        <w:t>m</w:t>
      </w:r>
      <w:r>
        <w:rPr>
          <w:rFonts w:ascii="Calibri" w:eastAsia="Calibri" w:hAnsi="Calibri" w:cs="Calibri"/>
          <w:spacing w:val="3"/>
        </w:rPr>
        <w:t>u</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we</w:t>
      </w:r>
      <w:r>
        <w:rPr>
          <w:rFonts w:ascii="Calibri" w:eastAsia="Calibri" w:hAnsi="Calibri" w:cs="Calibri"/>
        </w:rPr>
        <w:t>ar</w:t>
      </w:r>
      <w:r>
        <w:rPr>
          <w:rFonts w:ascii="Calibri" w:eastAsia="Calibri" w:hAnsi="Calibri" w:cs="Calibri"/>
          <w:spacing w:val="-1"/>
        </w:rPr>
        <w:t xml:space="preserve"> </w:t>
      </w:r>
      <w:r w:rsidR="00B43CB5">
        <w:rPr>
          <w:rFonts w:ascii="Calibri" w:eastAsia="Calibri" w:hAnsi="Calibri" w:cs="Calibri"/>
          <w:spacing w:val="1"/>
        </w:rPr>
        <w:t>seat belt</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all</w:t>
      </w:r>
      <w:r>
        <w:rPr>
          <w:rFonts w:ascii="Calibri" w:eastAsia="Calibri" w:hAnsi="Calibri" w:cs="Calibri"/>
          <w:spacing w:val="-1"/>
        </w:rPr>
        <w:t xml:space="preserve"> </w:t>
      </w:r>
      <w:r>
        <w:rPr>
          <w:rFonts w:ascii="Calibri" w:eastAsia="Calibri" w:hAnsi="Calibri" w:cs="Calibri"/>
        </w:rPr>
        <w:t>ti</w:t>
      </w:r>
      <w:r>
        <w:rPr>
          <w:rFonts w:ascii="Calibri" w:eastAsia="Calibri" w:hAnsi="Calibri" w:cs="Calibri"/>
          <w:spacing w:val="2"/>
        </w:rPr>
        <w:t>m</w:t>
      </w:r>
      <w:r>
        <w:rPr>
          <w:rFonts w:ascii="Calibri" w:eastAsia="Calibri" w:hAnsi="Calibri" w:cs="Calibri"/>
          <w:spacing w:val="-1"/>
        </w:rPr>
        <w:t>e</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w</w:t>
      </w:r>
      <w:r>
        <w:rPr>
          <w:rFonts w:ascii="Calibri" w:eastAsia="Calibri" w:hAnsi="Calibri" w:cs="Calibri"/>
          <w:spacing w:val="1"/>
        </w:rPr>
        <w:t>h</w:t>
      </w:r>
      <w:r>
        <w:rPr>
          <w:rFonts w:ascii="Calibri" w:eastAsia="Calibri" w:hAnsi="Calibri" w:cs="Calibri"/>
        </w:rPr>
        <w:t>ile</w:t>
      </w:r>
      <w:r>
        <w:rPr>
          <w:rFonts w:ascii="Calibri" w:eastAsia="Calibri" w:hAnsi="Calibri" w:cs="Calibri"/>
          <w:spacing w:val="-5"/>
        </w:rPr>
        <w:t xml:space="preserve"> </w:t>
      </w:r>
      <w:r>
        <w:rPr>
          <w:rFonts w:ascii="Calibri" w:eastAsia="Calibri" w:hAnsi="Calibri" w:cs="Calibri"/>
          <w:spacing w:val="3"/>
        </w:rPr>
        <w:t>o</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rati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8"/>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spacing w:val="-1"/>
        </w:rPr>
        <w:t>ve</w:t>
      </w:r>
      <w:r>
        <w:rPr>
          <w:rFonts w:ascii="Calibri" w:eastAsia="Calibri" w:hAnsi="Calibri" w:cs="Calibri"/>
          <w:spacing w:val="1"/>
        </w:rPr>
        <w:t>h</w:t>
      </w:r>
      <w:r>
        <w:rPr>
          <w:rFonts w:ascii="Calibri" w:eastAsia="Calibri" w:hAnsi="Calibri" w:cs="Calibri"/>
        </w:rPr>
        <w:t>ic</w:t>
      </w:r>
      <w:r>
        <w:rPr>
          <w:rFonts w:ascii="Calibri" w:eastAsia="Calibri" w:hAnsi="Calibri" w:cs="Calibri"/>
          <w:spacing w:val="2"/>
        </w:rPr>
        <w:t>l</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 xml:space="preserve">/ </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w:t>
      </w:r>
      <w:r>
        <w:rPr>
          <w:rFonts w:ascii="Calibri" w:eastAsia="Calibri" w:hAnsi="Calibri" w:cs="Calibri"/>
          <w:spacing w:val="1"/>
        </w:rPr>
        <w:t>p</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8"/>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on</w:t>
      </w:r>
      <w:r>
        <w:rPr>
          <w:rFonts w:ascii="Calibri" w:eastAsia="Calibri" w:hAnsi="Calibri" w:cs="Calibri"/>
          <w:spacing w:val="-1"/>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ich</w:t>
      </w:r>
      <w:r>
        <w:rPr>
          <w:rFonts w:ascii="Calibri" w:eastAsia="Calibri" w:hAnsi="Calibri" w:cs="Calibri"/>
          <w:spacing w:val="-4"/>
        </w:rPr>
        <w:t xml:space="preserve"> </w:t>
      </w:r>
      <w:r>
        <w:rPr>
          <w:rFonts w:ascii="Calibri" w:eastAsia="Calibri" w:hAnsi="Calibri" w:cs="Calibri"/>
          <w:spacing w:val="-1"/>
        </w:rPr>
        <w:t>s</w:t>
      </w:r>
      <w:r>
        <w:rPr>
          <w:rFonts w:ascii="Calibri" w:eastAsia="Calibri" w:hAnsi="Calibri" w:cs="Calibri"/>
          <w:spacing w:val="1"/>
        </w:rPr>
        <w:t>u</w:t>
      </w:r>
      <w:r>
        <w:rPr>
          <w:rFonts w:ascii="Calibri" w:eastAsia="Calibri" w:hAnsi="Calibri" w:cs="Calibri"/>
          <w:spacing w:val="2"/>
        </w:rPr>
        <w:t>c</w:t>
      </w:r>
      <w:r>
        <w:rPr>
          <w:rFonts w:ascii="Calibri" w:eastAsia="Calibri" w:hAnsi="Calibri" w:cs="Calibri"/>
        </w:rPr>
        <w:t>h</w:t>
      </w:r>
      <w:r w:rsidR="00596927">
        <w:rPr>
          <w:rFonts w:ascii="Calibri" w:eastAsia="Calibri" w:hAnsi="Calibri" w:cs="Calibri"/>
        </w:rPr>
        <w:t xml:space="preserve"> seat</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lts</w:t>
      </w:r>
      <w:r>
        <w:rPr>
          <w:rFonts w:ascii="Calibri" w:eastAsia="Calibri" w:hAnsi="Calibri" w:cs="Calibri"/>
          <w:spacing w:val="-5"/>
        </w:rPr>
        <w:t xml:space="preserve"> </w:t>
      </w:r>
      <w:r>
        <w:rPr>
          <w:rFonts w:ascii="Calibri" w:eastAsia="Calibri" w:hAnsi="Calibri" w:cs="Calibri"/>
          <w:spacing w:val="1"/>
        </w:rPr>
        <w:t>a</w:t>
      </w:r>
      <w:r>
        <w:rPr>
          <w:rFonts w:ascii="Calibri" w:eastAsia="Calibri" w:hAnsi="Calibri" w:cs="Calibri"/>
        </w:rPr>
        <w:t>re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w:t>
      </w:r>
      <w:r>
        <w:rPr>
          <w:rFonts w:ascii="Calibri" w:eastAsia="Calibri" w:hAnsi="Calibri" w:cs="Calibri"/>
          <w:spacing w:val="-8"/>
        </w:rPr>
        <w:t xml:space="preserve"> </w:t>
      </w:r>
      <w:r>
        <w:rPr>
          <w:rFonts w:ascii="Calibri" w:eastAsia="Calibri" w:hAnsi="Calibri" w:cs="Calibri"/>
          <w:spacing w:val="2"/>
        </w:rPr>
        <w:t>R</w:t>
      </w:r>
      <w:r>
        <w:rPr>
          <w:rFonts w:ascii="Calibri" w:eastAsia="Calibri" w:hAnsi="Calibri" w:cs="Calibri"/>
          <w:spacing w:val="-1"/>
        </w:rPr>
        <w:t>em</w:t>
      </w:r>
      <w:r>
        <w:rPr>
          <w:rFonts w:ascii="Calibri" w:eastAsia="Calibri" w:hAnsi="Calibri" w:cs="Calibri"/>
          <w:spacing w:val="3"/>
        </w:rPr>
        <w:t>o</w:t>
      </w:r>
      <w:r>
        <w:rPr>
          <w:rFonts w:ascii="Calibri" w:eastAsia="Calibri" w:hAnsi="Calibri" w:cs="Calibri"/>
          <w:spacing w:val="-1"/>
        </w:rPr>
        <w:t>v</w:t>
      </w:r>
      <w:r>
        <w:rPr>
          <w:rFonts w:ascii="Calibri" w:eastAsia="Calibri" w:hAnsi="Calibri" w:cs="Calibri"/>
        </w:rPr>
        <w:t>a</w:t>
      </w:r>
      <w:r>
        <w:rPr>
          <w:rFonts w:ascii="Calibri" w:eastAsia="Calibri" w:hAnsi="Calibri" w:cs="Calibri"/>
          <w:spacing w:val="3"/>
        </w:rPr>
        <w:t>l</w:t>
      </w:r>
      <w:r>
        <w:rPr>
          <w:rFonts w:ascii="Calibri" w:eastAsia="Calibri" w:hAnsi="Calibri" w:cs="Calibri"/>
        </w:rPr>
        <w:t>,</w:t>
      </w:r>
      <w:r>
        <w:rPr>
          <w:rFonts w:ascii="Calibri" w:eastAsia="Calibri" w:hAnsi="Calibri" w:cs="Calibri"/>
          <w:spacing w:val="-8"/>
        </w:rPr>
        <w:t xml:space="preserve"> </w:t>
      </w:r>
      <w:r>
        <w:rPr>
          <w:rFonts w:ascii="Calibri" w:eastAsia="Calibri" w:hAnsi="Calibri" w:cs="Calibri"/>
        </w:rPr>
        <w:t>c</w:t>
      </w:r>
      <w:r>
        <w:rPr>
          <w:rFonts w:ascii="Calibri" w:eastAsia="Calibri" w:hAnsi="Calibri" w:cs="Calibri"/>
          <w:spacing w:val="1"/>
        </w:rPr>
        <w:t>u</w:t>
      </w:r>
      <w:r>
        <w:rPr>
          <w:rFonts w:ascii="Calibri" w:eastAsia="Calibri" w:hAnsi="Calibri" w:cs="Calibri"/>
        </w:rPr>
        <w:t>t</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5"/>
        </w:rPr>
        <w:t xml:space="preserve"> </w:t>
      </w:r>
      <w:r>
        <w:rPr>
          <w:rFonts w:ascii="Calibri" w:eastAsia="Calibri" w:hAnsi="Calibri" w:cs="Calibri"/>
        </w:rPr>
        <w:t>or</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1"/>
        </w:rPr>
        <w:t>w</w:t>
      </w:r>
      <w:r>
        <w:rPr>
          <w:rFonts w:ascii="Calibri" w:eastAsia="Calibri" w:hAnsi="Calibri" w:cs="Calibri"/>
        </w:rPr>
        <w:t>ay</w:t>
      </w:r>
      <w:r>
        <w:rPr>
          <w:rFonts w:ascii="Calibri" w:eastAsia="Calibri" w:hAnsi="Calibri" w:cs="Calibri"/>
          <w:spacing w:val="-4"/>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5"/>
        </w:rPr>
        <w:t xml:space="preserve"> </w:t>
      </w:r>
      <w:r w:rsidR="00B43CB5">
        <w:rPr>
          <w:rFonts w:ascii="Calibri" w:eastAsia="Calibri" w:hAnsi="Calibri" w:cs="Calibri"/>
          <w:spacing w:val="-1"/>
        </w:rPr>
        <w:t>seat belt</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spacing w:val="1"/>
        </w:rPr>
        <w:t>y</w:t>
      </w:r>
      <w:r>
        <w:rPr>
          <w:rFonts w:ascii="Calibri" w:eastAsia="Calibri" w:hAnsi="Calibri" w:cs="Calibri"/>
          <w:spacing w:val="-1"/>
        </w:rPr>
        <w:t>s</w:t>
      </w:r>
      <w:r>
        <w:rPr>
          <w:rFonts w:ascii="Calibri" w:eastAsia="Calibri" w:hAnsi="Calibri" w:cs="Calibri"/>
          <w:spacing w:val="3"/>
        </w:rPr>
        <w:t>t</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rPr>
        <w:t>s i</w:t>
      </w:r>
      <w:r>
        <w:rPr>
          <w:rFonts w:ascii="Calibri" w:eastAsia="Calibri" w:hAnsi="Calibri" w:cs="Calibri"/>
          <w:spacing w:val="1"/>
        </w:rPr>
        <w:t>n</w:t>
      </w:r>
      <w:r>
        <w:rPr>
          <w:rFonts w:ascii="Calibri" w:eastAsia="Calibri" w:hAnsi="Calibri" w:cs="Calibri"/>
        </w:rPr>
        <w:t>o</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ra</w:t>
      </w:r>
      <w:r>
        <w:rPr>
          <w:rFonts w:ascii="Calibri" w:eastAsia="Calibri" w:hAnsi="Calibri" w:cs="Calibri"/>
          <w:spacing w:val="1"/>
        </w:rPr>
        <w:t>b</w:t>
      </w:r>
      <w:r>
        <w:rPr>
          <w:rFonts w:ascii="Calibri" w:eastAsia="Calibri" w:hAnsi="Calibri" w:cs="Calibri"/>
        </w:rPr>
        <w:t>le</w:t>
      </w:r>
      <w:r>
        <w:rPr>
          <w:rFonts w:ascii="Calibri" w:eastAsia="Calibri" w:hAnsi="Calibri" w:cs="Calibri"/>
          <w:spacing w:val="-10"/>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st</w:t>
      </w:r>
      <w:r>
        <w:rPr>
          <w:rFonts w:ascii="Calibri" w:eastAsia="Calibri" w:hAnsi="Calibri" w:cs="Calibri"/>
          <w:spacing w:val="2"/>
        </w:rPr>
        <w:t>r</w:t>
      </w:r>
      <w:r>
        <w:rPr>
          <w:rFonts w:ascii="Calibri" w:eastAsia="Calibri" w:hAnsi="Calibri" w:cs="Calibri"/>
        </w:rPr>
        <w:t>ictly</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oh</w:t>
      </w:r>
      <w:r>
        <w:rPr>
          <w:rFonts w:ascii="Calibri" w:eastAsia="Calibri" w:hAnsi="Calibri" w:cs="Calibri"/>
        </w:rPr>
        <w:t>i</w:t>
      </w:r>
      <w:r>
        <w:rPr>
          <w:rFonts w:ascii="Calibri" w:eastAsia="Calibri" w:hAnsi="Calibri" w:cs="Calibri"/>
          <w:spacing w:val="1"/>
        </w:rPr>
        <w:t>b</w:t>
      </w:r>
      <w:r>
        <w:rPr>
          <w:rFonts w:ascii="Calibri" w:eastAsia="Calibri" w:hAnsi="Calibri" w:cs="Calibri"/>
        </w:rPr>
        <w:t>ited.</w:t>
      </w:r>
      <w:r>
        <w:rPr>
          <w:rFonts w:ascii="Calibri" w:eastAsia="Calibri" w:hAnsi="Calibri" w:cs="Calibri"/>
          <w:spacing w:val="-9"/>
        </w:rPr>
        <w:t xml:space="preserve"> </w:t>
      </w:r>
      <w:r>
        <w:rPr>
          <w:rFonts w:ascii="Calibri" w:eastAsia="Calibri" w:hAnsi="Calibri" w:cs="Calibri"/>
        </w:rPr>
        <w:t>This</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olicy</w:t>
      </w:r>
      <w:r>
        <w:rPr>
          <w:rFonts w:ascii="Calibri" w:eastAsia="Calibri" w:hAnsi="Calibri" w:cs="Calibri"/>
          <w:spacing w:val="-4"/>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ti</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ly</w:t>
      </w:r>
      <w:r>
        <w:rPr>
          <w:rFonts w:ascii="Calibri" w:eastAsia="Calibri" w:hAnsi="Calibri" w:cs="Calibri"/>
          <w:spacing w:val="-5"/>
        </w:rPr>
        <w:t xml:space="preserve"> </w:t>
      </w:r>
      <w:r>
        <w:rPr>
          <w:rFonts w:ascii="Calibri" w:eastAsia="Calibri" w:hAnsi="Calibri" w:cs="Calibri"/>
        </w:rPr>
        <w:t>for</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1"/>
        </w:rPr>
        <w:t>ef</w:t>
      </w:r>
      <w:r>
        <w:rPr>
          <w:rFonts w:ascii="Calibri" w:eastAsia="Calibri" w:hAnsi="Calibri" w:cs="Calibri"/>
        </w:rPr>
        <w:t>it</w:t>
      </w:r>
      <w:r>
        <w:rPr>
          <w:rFonts w:ascii="Calibri" w:eastAsia="Calibri" w:hAnsi="Calibri" w:cs="Calibri"/>
          <w:spacing w:val="-5"/>
        </w:rPr>
        <w:t xml:space="preserve"> </w:t>
      </w:r>
      <w:r>
        <w:rPr>
          <w:rFonts w:ascii="Calibri" w:eastAsia="Calibri" w:hAnsi="Calibri" w:cs="Calibri"/>
          <w:spacing w:val="3"/>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u</w:t>
      </w:r>
      <w:r>
        <w:rPr>
          <w:rFonts w:ascii="Calibri" w:eastAsia="Calibri" w:hAnsi="Calibri" w:cs="Calibri"/>
          <w:spacing w:val="-1"/>
        </w:rPr>
        <w:t>se</w:t>
      </w:r>
      <w:r>
        <w:rPr>
          <w:rFonts w:ascii="Calibri" w:eastAsia="Calibri" w:hAnsi="Calibri" w:cs="Calibri"/>
          <w:spacing w:val="2"/>
        </w:rPr>
        <w:t>r</w:t>
      </w:r>
      <w:r>
        <w:rPr>
          <w:rFonts w:ascii="Calibri" w:eastAsia="Calibri" w:hAnsi="Calibri" w:cs="Calibri"/>
          <w:spacing w:val="-1"/>
        </w:rPr>
        <w:t>s</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t</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sole</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rPr>
        <w:t>im</w:t>
      </w:r>
      <w:r>
        <w:rPr>
          <w:rFonts w:ascii="Calibri" w:eastAsia="Calibri" w:hAnsi="Calibri" w:cs="Calibri"/>
          <w:spacing w:val="-4"/>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du</w:t>
      </w:r>
      <w:r>
        <w:rPr>
          <w:rFonts w:ascii="Calibri" w:eastAsia="Calibri" w:hAnsi="Calibri" w:cs="Calibri"/>
        </w:rPr>
        <w:t>ce</w:t>
      </w:r>
      <w:r>
        <w:rPr>
          <w:rFonts w:ascii="Calibri" w:eastAsia="Calibri" w:hAnsi="Calibri" w:cs="Calibri"/>
          <w:spacing w:val="-7"/>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j</w:t>
      </w:r>
      <w:r>
        <w:rPr>
          <w:rFonts w:ascii="Calibri" w:eastAsia="Calibri" w:hAnsi="Calibri" w:cs="Calibri"/>
          <w:spacing w:val="1"/>
        </w:rPr>
        <w:t>u</w:t>
      </w:r>
      <w:r>
        <w:rPr>
          <w:rFonts w:ascii="Calibri" w:eastAsia="Calibri" w:hAnsi="Calibri" w:cs="Calibri"/>
        </w:rPr>
        <w:t>ri</w:t>
      </w:r>
      <w:r>
        <w:rPr>
          <w:rFonts w:ascii="Calibri" w:eastAsia="Calibri" w:hAnsi="Calibri" w:cs="Calibri"/>
          <w:spacing w:val="1"/>
        </w:rPr>
        <w:t>e</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spacing w:val="10"/>
        </w:rPr>
        <w:t>s</w:t>
      </w:r>
      <w:r>
        <w:rPr>
          <w:rFonts w:ascii="Calibri" w:eastAsia="Calibri" w:hAnsi="Calibri" w:cs="Calibri"/>
          <w:spacing w:val="1"/>
        </w:rPr>
        <w:t>u</w:t>
      </w:r>
      <w:r>
        <w:rPr>
          <w:rFonts w:ascii="Calibri" w:eastAsia="Calibri" w:hAnsi="Calibri" w:cs="Calibri"/>
          <w:spacing w:val="-1"/>
        </w:rPr>
        <w:t>s</w:t>
      </w:r>
      <w:r>
        <w:rPr>
          <w:rFonts w:ascii="Calibri" w:eastAsia="Calibri" w:hAnsi="Calibri" w:cs="Calibri"/>
          <w:spacing w:val="1"/>
        </w:rPr>
        <w:t>t</w:t>
      </w:r>
      <w:r>
        <w:rPr>
          <w:rFonts w:ascii="Calibri" w:eastAsia="Calibri" w:hAnsi="Calibri" w:cs="Calibri"/>
          <w:spacing w:val="3"/>
        </w:rPr>
        <w:t>a</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d</w:t>
      </w:r>
    </w:p>
    <w:p w14:paraId="27548A71" w14:textId="77777777" w:rsidR="00762414" w:rsidRDefault="00CF613C">
      <w:pPr>
        <w:ind w:left="286" w:right="209"/>
        <w:rPr>
          <w:rFonts w:ascii="Calibri" w:eastAsia="Calibri" w:hAnsi="Calibri" w:cs="Calibri"/>
        </w:rPr>
      </w:pP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a</w:t>
      </w:r>
      <w:r>
        <w:rPr>
          <w:rFonts w:ascii="Calibri" w:eastAsia="Calibri" w:hAnsi="Calibri" w:cs="Calibri"/>
          <w:spacing w:val="-1"/>
        </w:rPr>
        <w:t>s</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sidR="00F51971">
        <w:rPr>
          <w:rFonts w:ascii="Calibri" w:eastAsia="Calibri" w:hAnsi="Calibri" w:cs="Calibri"/>
          <w:spacing w:val="1"/>
        </w:rPr>
        <w:t>a crash</w:t>
      </w:r>
      <w:r>
        <w:rPr>
          <w:rFonts w:ascii="Calibri" w:eastAsia="Calibri" w:hAnsi="Calibri" w:cs="Calibri"/>
        </w:rPr>
        <w:t>.</w:t>
      </w:r>
      <w:r>
        <w:rPr>
          <w:rFonts w:ascii="Calibri" w:eastAsia="Calibri" w:hAnsi="Calibri" w:cs="Calibri"/>
          <w:spacing w:val="39"/>
        </w:rPr>
        <w:t xml:space="preserve">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2"/>
        </w:rPr>
        <w:t>a</w:t>
      </w:r>
      <w:r>
        <w:rPr>
          <w:rFonts w:ascii="Calibri" w:eastAsia="Calibri" w:hAnsi="Calibri" w:cs="Calibri"/>
          <w:spacing w:val="-1"/>
        </w:rPr>
        <w:t>fe</w:t>
      </w:r>
      <w:r>
        <w:rPr>
          <w:rFonts w:ascii="Calibri" w:eastAsia="Calibri" w:hAnsi="Calibri" w:cs="Calibri"/>
        </w:rPr>
        <w:t>ty</w:t>
      </w:r>
      <w:r>
        <w:rPr>
          <w:rFonts w:ascii="Calibri" w:eastAsia="Calibri" w:hAnsi="Calibri" w:cs="Calibri"/>
          <w:spacing w:val="-4"/>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tection</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s</w:t>
      </w:r>
      <w:r>
        <w:rPr>
          <w:rFonts w:ascii="Calibri" w:eastAsia="Calibri" w:hAnsi="Calibri" w:cs="Calibri"/>
        </w:rPr>
        <w:t>o</w:t>
      </w:r>
      <w:r>
        <w:rPr>
          <w:rFonts w:ascii="Calibri" w:eastAsia="Calibri" w:hAnsi="Calibri" w:cs="Calibri"/>
          <w:spacing w:val="3"/>
        </w:rPr>
        <w:t>n</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rPr>
        <w:t>wi</w:t>
      </w:r>
      <w:r>
        <w:rPr>
          <w:rFonts w:ascii="Calibri" w:eastAsia="Calibri" w:hAnsi="Calibri" w:cs="Calibri"/>
          <w:spacing w:val="-1"/>
        </w:rPr>
        <w:t>l</w:t>
      </w:r>
      <w:r>
        <w:rPr>
          <w:rFonts w:ascii="Calibri" w:eastAsia="Calibri" w:hAnsi="Calibri" w:cs="Calibri"/>
        </w:rPr>
        <w:t xml:space="preserve">l </w:t>
      </w:r>
      <w:r>
        <w:rPr>
          <w:rFonts w:ascii="Calibri" w:eastAsia="Calibri" w:hAnsi="Calibri" w:cs="Calibri"/>
          <w:spacing w:val="-1"/>
        </w:rPr>
        <w:t>m</w:t>
      </w:r>
      <w:r>
        <w:rPr>
          <w:rFonts w:ascii="Calibri" w:eastAsia="Calibri" w:hAnsi="Calibri" w:cs="Calibri"/>
        </w:rPr>
        <w:t>ore</w:t>
      </w:r>
      <w:r>
        <w:rPr>
          <w:rFonts w:ascii="Calibri" w:eastAsia="Calibri" w:hAnsi="Calibri" w:cs="Calibri"/>
          <w:spacing w:val="-5"/>
        </w:rPr>
        <w:t xml:space="preserve"> </w:t>
      </w:r>
      <w:r>
        <w:rPr>
          <w:rFonts w:ascii="Calibri" w:eastAsia="Calibri" w:hAnsi="Calibri" w:cs="Calibri"/>
          <w:spacing w:val="1"/>
        </w:rPr>
        <w:t>th</w:t>
      </w:r>
      <w:r>
        <w:rPr>
          <w:rFonts w:ascii="Calibri" w:eastAsia="Calibri" w:hAnsi="Calibri" w:cs="Calibri"/>
        </w:rPr>
        <w:t>an</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3"/>
        </w:rPr>
        <w:t>n</w:t>
      </w:r>
      <w:r>
        <w:rPr>
          <w:rFonts w:ascii="Calibri" w:eastAsia="Calibri" w:hAnsi="Calibri" w:cs="Calibri"/>
          <w:spacing w:val="-1"/>
        </w:rPr>
        <w:t>s</w:t>
      </w:r>
      <w:r>
        <w:rPr>
          <w:rFonts w:ascii="Calibri" w:eastAsia="Calibri" w:hAnsi="Calibri" w:cs="Calibri"/>
        </w:rPr>
        <w:t>a</w:t>
      </w:r>
      <w:r>
        <w:rPr>
          <w:rFonts w:ascii="Calibri" w:eastAsia="Calibri" w:hAnsi="Calibri" w:cs="Calibri"/>
          <w:spacing w:val="1"/>
        </w:rPr>
        <w:t>t</w:t>
      </w:r>
      <w:r>
        <w:rPr>
          <w:rFonts w:ascii="Calibri" w:eastAsia="Calibri" w:hAnsi="Calibri" w:cs="Calibri"/>
        </w:rPr>
        <w:t>e</w:t>
      </w:r>
      <w:r>
        <w:rPr>
          <w:rFonts w:ascii="Calibri" w:eastAsia="Calibri" w:hAnsi="Calibri" w:cs="Calibri"/>
          <w:spacing w:val="-11"/>
        </w:rPr>
        <w:t xml:space="preserve"> </w:t>
      </w:r>
      <w:r>
        <w:rPr>
          <w:rFonts w:ascii="Calibri" w:eastAsia="Calibri" w:hAnsi="Calibri" w:cs="Calibri"/>
          <w:spacing w:val="2"/>
        </w:rPr>
        <w:t>f</w:t>
      </w:r>
      <w:r>
        <w:rPr>
          <w:rFonts w:ascii="Calibri" w:eastAsia="Calibri" w:hAnsi="Calibri" w:cs="Calibri"/>
        </w:rPr>
        <w:t>or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co</w:t>
      </w:r>
      <w:r>
        <w:rPr>
          <w:rFonts w:ascii="Calibri" w:eastAsia="Calibri" w:hAnsi="Calibri" w:cs="Calibri"/>
          <w:spacing w:val="1"/>
        </w:rPr>
        <w:t>n</w:t>
      </w:r>
      <w:r>
        <w:rPr>
          <w:rFonts w:ascii="Calibri" w:eastAsia="Calibri" w:hAnsi="Calibri" w:cs="Calibri"/>
          <w:spacing w:val="-1"/>
        </w:rPr>
        <w:t>ve</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e</w:t>
      </w:r>
      <w:r>
        <w:rPr>
          <w:rFonts w:ascii="Calibri" w:eastAsia="Calibri" w:hAnsi="Calibri" w:cs="Calibri"/>
          <w:spacing w:val="-13"/>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“bu</w:t>
      </w:r>
      <w:r>
        <w:rPr>
          <w:rFonts w:ascii="Calibri" w:eastAsia="Calibri" w:hAnsi="Calibri" w:cs="Calibri"/>
        </w:rPr>
        <w:t>ckli</w:t>
      </w:r>
      <w:r>
        <w:rPr>
          <w:rFonts w:ascii="Calibri" w:eastAsia="Calibri" w:hAnsi="Calibri" w:cs="Calibri"/>
          <w:spacing w:val="1"/>
        </w:rPr>
        <w:t>n</w:t>
      </w:r>
      <w:r>
        <w:rPr>
          <w:rFonts w:ascii="Calibri" w:eastAsia="Calibri" w:hAnsi="Calibri" w:cs="Calibri"/>
        </w:rPr>
        <w:t xml:space="preserve">g </w:t>
      </w:r>
      <w:r>
        <w:rPr>
          <w:rFonts w:ascii="Calibri" w:eastAsia="Calibri" w:hAnsi="Calibri" w:cs="Calibri"/>
          <w:spacing w:val="1"/>
        </w:rPr>
        <w:t>up</w:t>
      </w:r>
      <w:r>
        <w:rPr>
          <w:rFonts w:ascii="Calibri" w:eastAsia="Calibri" w:hAnsi="Calibri" w:cs="Calibri"/>
        </w:rPr>
        <w:t>.”</w:t>
      </w:r>
    </w:p>
    <w:p w14:paraId="714FE0B2" w14:textId="77777777" w:rsidR="00762414" w:rsidRDefault="00762414">
      <w:pPr>
        <w:spacing w:before="7" w:line="280" w:lineRule="exact"/>
        <w:rPr>
          <w:sz w:val="28"/>
          <w:szCs w:val="28"/>
        </w:rPr>
      </w:pPr>
    </w:p>
    <w:p w14:paraId="206C1017" w14:textId="77777777" w:rsidR="00762414" w:rsidRDefault="00CF613C">
      <w:pPr>
        <w:ind w:left="286" w:right="301"/>
        <w:jc w:val="both"/>
        <w:rPr>
          <w:rFonts w:ascii="Calibri" w:eastAsia="Calibri" w:hAnsi="Calibri" w:cs="Calibri"/>
        </w:rPr>
      </w:pPr>
      <w:r>
        <w:rPr>
          <w:rFonts w:ascii="Calibri" w:eastAsia="Calibri" w:hAnsi="Calibri" w:cs="Calibri"/>
          <w:b/>
          <w:sz w:val="24"/>
          <w:szCs w:val="24"/>
        </w:rPr>
        <w:t>S</w:t>
      </w:r>
      <w:r>
        <w:rPr>
          <w:rFonts w:ascii="Calibri" w:eastAsia="Calibri" w:hAnsi="Calibri" w:cs="Calibri"/>
          <w:b/>
          <w:spacing w:val="-2"/>
          <w:sz w:val="24"/>
          <w:szCs w:val="24"/>
        </w:rPr>
        <w:t>a</w:t>
      </w:r>
      <w:r>
        <w:rPr>
          <w:rFonts w:ascii="Calibri" w:eastAsia="Calibri" w:hAnsi="Calibri" w:cs="Calibri"/>
          <w:b/>
          <w:spacing w:val="-1"/>
          <w:sz w:val="24"/>
          <w:szCs w:val="24"/>
        </w:rPr>
        <w:t>m</w:t>
      </w:r>
      <w:r>
        <w:rPr>
          <w:rFonts w:ascii="Calibri" w:eastAsia="Calibri" w:hAnsi="Calibri" w:cs="Calibri"/>
          <w:b/>
          <w:spacing w:val="1"/>
          <w:sz w:val="24"/>
          <w:szCs w:val="24"/>
        </w:rPr>
        <w:t>pl</w:t>
      </w:r>
      <w:r>
        <w:rPr>
          <w:rFonts w:ascii="Calibri" w:eastAsia="Calibri" w:hAnsi="Calibri" w:cs="Calibri"/>
          <w:b/>
          <w:sz w:val="24"/>
          <w:szCs w:val="24"/>
        </w:rPr>
        <w:t xml:space="preserve">e </w:t>
      </w:r>
      <w:r w:rsidR="00B43CB5">
        <w:rPr>
          <w:rFonts w:ascii="Calibri" w:eastAsia="Calibri" w:hAnsi="Calibri" w:cs="Calibri"/>
          <w:b/>
          <w:sz w:val="24"/>
          <w:szCs w:val="24"/>
        </w:rPr>
        <w:t>Seat Belt</w:t>
      </w:r>
      <w:r>
        <w:rPr>
          <w:rFonts w:ascii="Calibri" w:eastAsia="Calibri" w:hAnsi="Calibri" w:cs="Calibri"/>
          <w:b/>
          <w:spacing w:val="2"/>
          <w:sz w:val="24"/>
          <w:szCs w:val="24"/>
        </w:rPr>
        <w:t xml:space="preserve"> </w:t>
      </w:r>
      <w:r>
        <w:rPr>
          <w:rFonts w:ascii="Calibri" w:eastAsia="Calibri" w:hAnsi="Calibri" w:cs="Calibri"/>
          <w:b/>
          <w:sz w:val="24"/>
          <w:szCs w:val="24"/>
        </w:rPr>
        <w:t>Use Po</w:t>
      </w:r>
      <w:r>
        <w:rPr>
          <w:rFonts w:ascii="Calibri" w:eastAsia="Calibri" w:hAnsi="Calibri" w:cs="Calibri"/>
          <w:b/>
          <w:spacing w:val="1"/>
          <w:sz w:val="24"/>
          <w:szCs w:val="24"/>
        </w:rPr>
        <w:t>li</w:t>
      </w:r>
      <w:r>
        <w:rPr>
          <w:rFonts w:ascii="Calibri" w:eastAsia="Calibri" w:hAnsi="Calibri" w:cs="Calibri"/>
          <w:b/>
          <w:sz w:val="24"/>
          <w:szCs w:val="24"/>
        </w:rPr>
        <w:t xml:space="preserve">cy V                                                                                       </w:t>
      </w:r>
      <w:r>
        <w:rPr>
          <w:rFonts w:ascii="Calibri" w:eastAsia="Calibri" w:hAnsi="Calibri" w:cs="Calibri"/>
          <w:b/>
          <w:spacing w:val="14"/>
          <w:sz w:val="24"/>
          <w:szCs w:val="24"/>
        </w:rPr>
        <w:t xml:space="preserve"> </w:t>
      </w:r>
      <w:r>
        <w:rPr>
          <w:rFonts w:ascii="Calibri" w:eastAsia="Calibri" w:hAnsi="Calibri" w:cs="Calibri"/>
          <w:i/>
          <w:spacing w:val="1"/>
        </w:rPr>
        <w:t>Na</w:t>
      </w:r>
      <w:r>
        <w:rPr>
          <w:rFonts w:ascii="Calibri" w:eastAsia="Calibri" w:hAnsi="Calibri" w:cs="Calibri"/>
          <w:i/>
        </w:rPr>
        <w:t>ti</w:t>
      </w:r>
      <w:r>
        <w:rPr>
          <w:rFonts w:ascii="Calibri" w:eastAsia="Calibri" w:hAnsi="Calibri" w:cs="Calibri"/>
          <w:i/>
          <w:spacing w:val="1"/>
        </w:rPr>
        <w:t>ona</w:t>
      </w:r>
      <w:r>
        <w:rPr>
          <w:rFonts w:ascii="Calibri" w:eastAsia="Calibri" w:hAnsi="Calibri" w:cs="Calibri"/>
          <w:i/>
        </w:rPr>
        <w:t>l</w:t>
      </w:r>
      <w:r>
        <w:rPr>
          <w:rFonts w:ascii="Calibri" w:eastAsia="Calibri" w:hAnsi="Calibri" w:cs="Calibri"/>
          <w:i/>
          <w:spacing w:val="-7"/>
        </w:rPr>
        <w:t xml:space="preserve"> </w:t>
      </w:r>
      <w:r>
        <w:rPr>
          <w:rFonts w:ascii="Calibri" w:eastAsia="Calibri" w:hAnsi="Calibri" w:cs="Calibri"/>
          <w:i/>
          <w:spacing w:val="1"/>
        </w:rPr>
        <w:t>Sa</w:t>
      </w:r>
      <w:r>
        <w:rPr>
          <w:rFonts w:ascii="Calibri" w:eastAsia="Calibri" w:hAnsi="Calibri" w:cs="Calibri"/>
          <w:i/>
          <w:spacing w:val="-1"/>
        </w:rPr>
        <w:t>f</w:t>
      </w:r>
      <w:r>
        <w:rPr>
          <w:rFonts w:ascii="Calibri" w:eastAsia="Calibri" w:hAnsi="Calibri" w:cs="Calibri"/>
          <w:i/>
          <w:spacing w:val="1"/>
        </w:rPr>
        <w:t>e</w:t>
      </w:r>
      <w:r>
        <w:rPr>
          <w:rFonts w:ascii="Calibri" w:eastAsia="Calibri" w:hAnsi="Calibri" w:cs="Calibri"/>
          <w:i/>
        </w:rPr>
        <w:t>ty</w:t>
      </w:r>
      <w:r>
        <w:rPr>
          <w:rFonts w:ascii="Calibri" w:eastAsia="Calibri" w:hAnsi="Calibri" w:cs="Calibri"/>
          <w:i/>
          <w:spacing w:val="-5"/>
        </w:rPr>
        <w:t xml:space="preserve"> </w:t>
      </w:r>
      <w:r>
        <w:rPr>
          <w:rFonts w:ascii="Calibri" w:eastAsia="Calibri" w:hAnsi="Calibri" w:cs="Calibri"/>
          <w:i/>
          <w:spacing w:val="-1"/>
        </w:rPr>
        <w:t>C</w:t>
      </w:r>
      <w:r>
        <w:rPr>
          <w:rFonts w:ascii="Calibri" w:eastAsia="Calibri" w:hAnsi="Calibri" w:cs="Calibri"/>
          <w:i/>
          <w:spacing w:val="1"/>
        </w:rPr>
        <w:t>ounc</w:t>
      </w:r>
      <w:r>
        <w:rPr>
          <w:rFonts w:ascii="Calibri" w:eastAsia="Calibri" w:hAnsi="Calibri" w:cs="Calibri"/>
          <w:i/>
        </w:rPr>
        <w:t xml:space="preserve">il </w:t>
      </w:r>
      <w:r>
        <w:rPr>
          <w:rFonts w:ascii="Calibri" w:eastAsia="Calibri" w:hAnsi="Calibri" w:cs="Calibri"/>
          <w:w w:val="99"/>
        </w:rPr>
        <w:t>(</w:t>
      </w:r>
      <w:r>
        <w:rPr>
          <w:rFonts w:ascii="Calibri" w:eastAsia="Calibri" w:hAnsi="Calibri" w:cs="Calibri"/>
          <w:i/>
          <w:spacing w:val="-1"/>
          <w:w w:val="99"/>
        </w:rPr>
        <w:t>C</w:t>
      </w:r>
      <w:r>
        <w:rPr>
          <w:rFonts w:ascii="Calibri" w:eastAsia="Calibri" w:hAnsi="Calibri" w:cs="Calibri"/>
          <w:i/>
          <w:spacing w:val="1"/>
          <w:w w:val="99"/>
        </w:rPr>
        <w:t>ompan</w:t>
      </w:r>
      <w:r>
        <w:rPr>
          <w:rFonts w:ascii="Calibri" w:eastAsia="Calibri" w:hAnsi="Calibri" w:cs="Calibri"/>
          <w:i/>
          <w:w w:val="99"/>
        </w:rPr>
        <w:t>y</w:t>
      </w:r>
      <w:r>
        <w:rPr>
          <w:rFonts w:ascii="Calibri" w:eastAsia="Calibri" w:hAnsi="Calibri" w:cs="Calibri"/>
          <w:i/>
          <w:spacing w:val="-1"/>
          <w:w w:val="99"/>
        </w:rPr>
        <w:t>/</w:t>
      </w:r>
      <w:r>
        <w:rPr>
          <w:rFonts w:ascii="Calibri" w:eastAsia="Calibri" w:hAnsi="Calibri" w:cs="Calibri"/>
          <w:i/>
          <w:spacing w:val="2"/>
          <w:w w:val="99"/>
        </w:rPr>
        <w:t>O</w:t>
      </w:r>
      <w:r>
        <w:rPr>
          <w:rFonts w:ascii="Calibri" w:eastAsia="Calibri" w:hAnsi="Calibri" w:cs="Calibri"/>
          <w:i/>
          <w:spacing w:val="-1"/>
          <w:w w:val="99"/>
        </w:rPr>
        <w:t>r</w:t>
      </w:r>
      <w:r>
        <w:rPr>
          <w:rFonts w:ascii="Calibri" w:eastAsia="Calibri" w:hAnsi="Calibri" w:cs="Calibri"/>
          <w:i/>
          <w:spacing w:val="1"/>
          <w:w w:val="99"/>
        </w:rPr>
        <w:t>gan</w:t>
      </w:r>
      <w:r>
        <w:rPr>
          <w:rFonts w:ascii="Calibri" w:eastAsia="Calibri" w:hAnsi="Calibri" w:cs="Calibri"/>
          <w:i/>
          <w:w w:val="99"/>
        </w:rPr>
        <w:t>iz</w:t>
      </w:r>
      <w:r>
        <w:rPr>
          <w:rFonts w:ascii="Calibri" w:eastAsia="Calibri" w:hAnsi="Calibri" w:cs="Calibri"/>
          <w:i/>
          <w:spacing w:val="1"/>
          <w:w w:val="99"/>
        </w:rPr>
        <w:t>a</w:t>
      </w:r>
      <w:r>
        <w:rPr>
          <w:rFonts w:ascii="Calibri" w:eastAsia="Calibri" w:hAnsi="Calibri" w:cs="Calibri"/>
          <w:i/>
          <w:w w:val="99"/>
        </w:rPr>
        <w:t>ti</w:t>
      </w:r>
      <w:r>
        <w:rPr>
          <w:rFonts w:ascii="Calibri" w:eastAsia="Calibri" w:hAnsi="Calibri" w:cs="Calibri"/>
          <w:i/>
          <w:spacing w:val="1"/>
          <w:w w:val="99"/>
        </w:rPr>
        <w:t>o</w:t>
      </w:r>
      <w:r>
        <w:rPr>
          <w:rFonts w:ascii="Calibri" w:eastAsia="Calibri" w:hAnsi="Calibri" w:cs="Calibri"/>
          <w:i/>
          <w:w w:val="99"/>
        </w:rPr>
        <w:t>n</w:t>
      </w:r>
      <w:r>
        <w:rPr>
          <w:rFonts w:ascii="Calibri" w:eastAsia="Calibri" w:hAnsi="Calibri" w:cs="Calibri"/>
          <w:i/>
          <w:spacing w:val="1"/>
          <w:w w:val="99"/>
        </w:rPr>
        <w:t xml:space="preserve"> </w:t>
      </w:r>
      <w:r>
        <w:rPr>
          <w:rFonts w:ascii="Calibri" w:eastAsia="Calibri" w:hAnsi="Calibri" w:cs="Calibri"/>
          <w:i/>
          <w:spacing w:val="1"/>
        </w:rPr>
        <w:t>na</w:t>
      </w:r>
      <w:r>
        <w:rPr>
          <w:rFonts w:ascii="Calibri" w:eastAsia="Calibri" w:hAnsi="Calibri" w:cs="Calibri"/>
          <w:i/>
          <w:spacing w:val="-2"/>
        </w:rPr>
        <w:t>m</w:t>
      </w:r>
      <w:r>
        <w:rPr>
          <w:rFonts w:ascii="Calibri" w:eastAsia="Calibri" w:hAnsi="Calibri" w:cs="Calibri"/>
          <w:i/>
          <w:spacing w:val="1"/>
        </w:rPr>
        <w:t>e</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a</w:t>
      </w:r>
      <w:r>
        <w:rPr>
          <w:rFonts w:ascii="Calibri" w:eastAsia="Calibri" w:hAnsi="Calibri" w:cs="Calibri"/>
        </w:rPr>
        <w:t>re</w:t>
      </w:r>
      <w:r>
        <w:rPr>
          <w:rFonts w:ascii="Calibri" w:eastAsia="Calibri" w:hAnsi="Calibri" w:cs="Calibri"/>
          <w:spacing w:val="-4"/>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rPr>
        <w:t>d</w:t>
      </w:r>
      <w:r>
        <w:rPr>
          <w:rFonts w:ascii="Calibri" w:eastAsia="Calibri" w:hAnsi="Calibri" w:cs="Calibri"/>
          <w:spacing w:val="-6"/>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u</w:t>
      </w:r>
      <w:r>
        <w:rPr>
          <w:rFonts w:ascii="Calibri" w:eastAsia="Calibri" w:hAnsi="Calibri" w:cs="Calibri"/>
          <w:spacing w:val="-1"/>
        </w:rPr>
        <w:t>s</w:t>
      </w:r>
      <w:r>
        <w:rPr>
          <w:rFonts w:ascii="Calibri" w:eastAsia="Calibri" w:hAnsi="Calibri" w:cs="Calibri"/>
        </w:rPr>
        <w:t>e</w:t>
      </w:r>
      <w:r>
        <w:rPr>
          <w:rFonts w:ascii="Calibri" w:eastAsia="Calibri" w:hAnsi="Calibri" w:cs="Calibri"/>
          <w:spacing w:val="-4"/>
        </w:rPr>
        <w:t xml:space="preserve"> </w:t>
      </w:r>
      <w:r w:rsidR="00B43CB5">
        <w:rPr>
          <w:rFonts w:ascii="Calibri" w:eastAsia="Calibri" w:hAnsi="Calibri" w:cs="Calibri"/>
        </w:rPr>
        <w:t>seat belt</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spacing w:val="1"/>
        </w:rPr>
        <w:t>h</w:t>
      </w:r>
      <w:r>
        <w:rPr>
          <w:rFonts w:ascii="Calibri" w:eastAsia="Calibri" w:hAnsi="Calibri" w:cs="Calibri"/>
        </w:rPr>
        <w:t>ile</w:t>
      </w:r>
      <w:r>
        <w:rPr>
          <w:rFonts w:ascii="Calibri" w:eastAsia="Calibri" w:hAnsi="Calibri" w:cs="Calibri"/>
          <w:spacing w:val="-5"/>
        </w:rPr>
        <w:t xml:space="preserve"> </w:t>
      </w:r>
      <w:r>
        <w:rPr>
          <w:rFonts w:ascii="Calibri" w:eastAsia="Calibri" w:hAnsi="Calibri" w:cs="Calibri"/>
          <w:spacing w:val="1"/>
        </w:rPr>
        <w:t>op</w:t>
      </w:r>
      <w:r>
        <w:rPr>
          <w:rFonts w:ascii="Calibri" w:eastAsia="Calibri" w:hAnsi="Calibri" w:cs="Calibri"/>
          <w:spacing w:val="-1"/>
        </w:rPr>
        <w:t>e</w:t>
      </w:r>
      <w:r>
        <w:rPr>
          <w:rFonts w:ascii="Calibri" w:eastAsia="Calibri" w:hAnsi="Calibri" w:cs="Calibri"/>
        </w:rPr>
        <w:t>rat</w:t>
      </w:r>
      <w:r>
        <w:rPr>
          <w:rFonts w:ascii="Calibri" w:eastAsia="Calibri" w:hAnsi="Calibri" w:cs="Calibri"/>
          <w:spacing w:val="2"/>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ri</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5"/>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an</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mo</w:t>
      </w:r>
      <w:r>
        <w:rPr>
          <w:rFonts w:ascii="Calibri" w:eastAsia="Calibri" w:hAnsi="Calibri" w:cs="Calibri"/>
          <w:spacing w:val="1"/>
        </w:rPr>
        <w:t>t</w:t>
      </w:r>
      <w:r>
        <w:rPr>
          <w:rFonts w:ascii="Calibri" w:eastAsia="Calibri" w:hAnsi="Calibri" w:cs="Calibri"/>
        </w:rPr>
        <w:t>or</w:t>
      </w:r>
      <w:r>
        <w:rPr>
          <w:rFonts w:ascii="Calibri" w:eastAsia="Calibri" w:hAnsi="Calibri" w:cs="Calibri"/>
          <w:spacing w:val="-5"/>
        </w:rPr>
        <w:t xml:space="preserve"> </w:t>
      </w:r>
      <w:r>
        <w:rPr>
          <w:rFonts w:ascii="Calibri" w:eastAsia="Calibri" w:hAnsi="Calibri" w:cs="Calibri"/>
          <w:spacing w:val="-1"/>
        </w:rPr>
        <w:t>ve</w:t>
      </w:r>
      <w:r>
        <w:rPr>
          <w:rFonts w:ascii="Calibri" w:eastAsia="Calibri" w:hAnsi="Calibri" w:cs="Calibri"/>
          <w:spacing w:val="1"/>
        </w:rPr>
        <w:t>h</w:t>
      </w:r>
      <w:r>
        <w:rPr>
          <w:rFonts w:ascii="Calibri" w:eastAsia="Calibri" w:hAnsi="Calibri" w:cs="Calibri"/>
        </w:rPr>
        <w:t>icl</w:t>
      </w:r>
      <w:r>
        <w:rPr>
          <w:rFonts w:ascii="Calibri" w:eastAsia="Calibri" w:hAnsi="Calibri" w:cs="Calibri"/>
          <w:spacing w:val="-1"/>
        </w:rPr>
        <w:t>e</w:t>
      </w:r>
      <w:r>
        <w:rPr>
          <w:rFonts w:ascii="Calibri" w:eastAsia="Calibri" w:hAnsi="Calibri" w:cs="Calibri"/>
        </w:rPr>
        <w:t>. L</w:t>
      </w:r>
      <w:r>
        <w:rPr>
          <w:rFonts w:ascii="Calibri" w:eastAsia="Calibri" w:hAnsi="Calibri" w:cs="Calibri"/>
          <w:spacing w:val="1"/>
        </w:rPr>
        <w:t>a</w:t>
      </w:r>
      <w:r>
        <w:rPr>
          <w:rFonts w:ascii="Calibri" w:eastAsia="Calibri" w:hAnsi="Calibri" w:cs="Calibri"/>
          <w:spacing w:val="-1"/>
        </w:rPr>
        <w:t>w</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5"/>
        </w:rPr>
        <w:t xml:space="preserve"> </w:t>
      </w:r>
      <w:r w:rsidR="00B43CB5">
        <w:rPr>
          <w:rFonts w:ascii="Calibri" w:eastAsia="Calibri" w:hAnsi="Calibri" w:cs="Calibri"/>
          <w:spacing w:val="-1"/>
        </w:rPr>
        <w:t>seat belt</w:t>
      </w:r>
      <w:r>
        <w:rPr>
          <w:rFonts w:ascii="Calibri" w:eastAsia="Calibri" w:hAnsi="Calibri" w:cs="Calibri"/>
          <w:spacing w:val="-2"/>
        </w:rPr>
        <w:t xml:space="preserve"> </w:t>
      </w:r>
      <w:r>
        <w:rPr>
          <w:rFonts w:ascii="Calibri" w:eastAsia="Calibri" w:hAnsi="Calibri" w:cs="Calibri"/>
          <w:spacing w:val="1"/>
        </w:rPr>
        <w:t>u</w:t>
      </w:r>
      <w:r>
        <w:rPr>
          <w:rFonts w:ascii="Calibri" w:eastAsia="Calibri" w:hAnsi="Calibri" w:cs="Calibri"/>
          <w:spacing w:val="-1"/>
        </w:rPr>
        <w:t>s</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b</w:t>
      </w:r>
      <w:r>
        <w:rPr>
          <w:rFonts w:ascii="Calibri" w:eastAsia="Calibri" w:hAnsi="Calibri" w:cs="Calibri"/>
          <w:spacing w:val="-1"/>
        </w:rPr>
        <w:t>ee</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ac</w:t>
      </w:r>
      <w:r>
        <w:rPr>
          <w:rFonts w:ascii="Calibri" w:eastAsia="Calibri" w:hAnsi="Calibri" w:cs="Calibri"/>
          <w:spacing w:val="3"/>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6"/>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49</w:t>
      </w:r>
      <w:r>
        <w:rPr>
          <w:rFonts w:ascii="Calibri" w:eastAsia="Calibri" w:hAnsi="Calibri" w:cs="Calibri"/>
          <w:spacing w:val="-2"/>
        </w:rPr>
        <w:t xml:space="preserve"> </w:t>
      </w:r>
      <w:r>
        <w:rPr>
          <w:rFonts w:ascii="Calibri" w:eastAsia="Calibri" w:hAnsi="Calibri" w:cs="Calibri"/>
          <w:spacing w:val="-1"/>
        </w:rPr>
        <w:t>U</w:t>
      </w:r>
      <w:r>
        <w:rPr>
          <w:rFonts w:ascii="Calibri" w:eastAsia="Calibri" w:hAnsi="Calibri" w:cs="Calibri"/>
        </w:rPr>
        <w:t xml:space="preserve">.S. </w:t>
      </w: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a</w:t>
      </w:r>
      <w:r>
        <w:rPr>
          <w:rFonts w:ascii="Calibri" w:eastAsia="Calibri" w:hAnsi="Calibri" w:cs="Calibri"/>
        </w:rPr>
        <w:t>tes</w:t>
      </w:r>
      <w:r>
        <w:rPr>
          <w:rFonts w:ascii="Calibri" w:eastAsia="Calibri" w:hAnsi="Calibri" w:cs="Calibri"/>
          <w:spacing w:val="-7"/>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mo</w:t>
      </w: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 xml:space="preserve"> f</w:t>
      </w:r>
      <w:r>
        <w:rPr>
          <w:rFonts w:ascii="Calibri" w:eastAsia="Calibri" w:hAnsi="Calibri" w:cs="Calibri"/>
        </w:rPr>
        <w:t>or</w:t>
      </w:r>
      <w:r>
        <w:rPr>
          <w:rFonts w:ascii="Calibri" w:eastAsia="Calibri" w:hAnsi="Calibri" w:cs="Calibri"/>
          <w:spacing w:val="-1"/>
        </w:rPr>
        <w:t>e</w:t>
      </w:r>
      <w:r>
        <w:rPr>
          <w:rFonts w:ascii="Calibri" w:eastAsia="Calibri" w:hAnsi="Calibri" w:cs="Calibri"/>
        </w:rPr>
        <w:t>ign</w:t>
      </w:r>
      <w:r>
        <w:rPr>
          <w:rFonts w:ascii="Calibri" w:eastAsia="Calibri" w:hAnsi="Calibri" w:cs="Calibri"/>
          <w:spacing w:val="-5"/>
        </w:rPr>
        <w:t xml:space="preserve"> </w:t>
      </w:r>
      <w:r>
        <w:rPr>
          <w:rFonts w:ascii="Calibri" w:eastAsia="Calibri" w:hAnsi="Calibri" w:cs="Calibri"/>
        </w:rPr>
        <w:t>co</w:t>
      </w:r>
      <w:r>
        <w:rPr>
          <w:rFonts w:ascii="Calibri" w:eastAsia="Calibri" w:hAnsi="Calibri" w:cs="Calibri"/>
          <w:spacing w:val="3"/>
        </w:rPr>
        <w:t>u</w:t>
      </w:r>
      <w:r>
        <w:rPr>
          <w:rFonts w:ascii="Calibri" w:eastAsia="Calibri" w:hAnsi="Calibri" w:cs="Calibri"/>
          <w:spacing w:val="1"/>
        </w:rPr>
        <w:t>n</w:t>
      </w:r>
      <w:r>
        <w:rPr>
          <w:rFonts w:ascii="Calibri" w:eastAsia="Calibri" w:hAnsi="Calibri" w:cs="Calibri"/>
        </w:rPr>
        <w:t>trie</w:t>
      </w:r>
      <w:r>
        <w:rPr>
          <w:rFonts w:ascii="Calibri" w:eastAsia="Calibri" w:hAnsi="Calibri" w:cs="Calibri"/>
          <w:spacing w:val="-1"/>
        </w:rPr>
        <w:t>s</w:t>
      </w:r>
      <w:r>
        <w:rPr>
          <w:rFonts w:ascii="Calibri" w:eastAsia="Calibri" w:hAnsi="Calibri" w:cs="Calibri"/>
        </w:rPr>
        <w:t>.</w:t>
      </w:r>
      <w:r>
        <w:rPr>
          <w:rFonts w:ascii="Calibri" w:eastAsia="Calibri" w:hAnsi="Calibri" w:cs="Calibri"/>
          <w:spacing w:val="37"/>
        </w:rPr>
        <w:t xml:space="preserve"> </w:t>
      </w:r>
      <w:r>
        <w:rPr>
          <w:rFonts w:ascii="Calibri" w:eastAsia="Calibri" w:hAnsi="Calibri" w:cs="Calibri"/>
          <w:spacing w:val="8"/>
        </w:rPr>
        <w:t>(</w:t>
      </w:r>
      <w:r>
        <w:rPr>
          <w:rFonts w:ascii="Calibri" w:eastAsia="Calibri" w:hAnsi="Calibri" w:cs="Calibri"/>
          <w:i/>
          <w:spacing w:val="-1"/>
        </w:rPr>
        <w:t>C</w:t>
      </w:r>
      <w:r>
        <w:rPr>
          <w:rFonts w:ascii="Calibri" w:eastAsia="Calibri" w:hAnsi="Calibri" w:cs="Calibri"/>
          <w:i/>
          <w:spacing w:val="1"/>
        </w:rPr>
        <w:t>ompan</w:t>
      </w:r>
      <w:r>
        <w:rPr>
          <w:rFonts w:ascii="Calibri" w:eastAsia="Calibri" w:hAnsi="Calibri" w:cs="Calibri"/>
          <w:i/>
        </w:rPr>
        <w:t>y</w:t>
      </w:r>
      <w:r>
        <w:rPr>
          <w:rFonts w:ascii="Calibri" w:eastAsia="Calibri" w:hAnsi="Calibri" w:cs="Calibri"/>
          <w:i/>
          <w:spacing w:val="1"/>
        </w:rPr>
        <w:t>/</w:t>
      </w:r>
      <w:r>
        <w:rPr>
          <w:rFonts w:ascii="Calibri" w:eastAsia="Calibri" w:hAnsi="Calibri" w:cs="Calibri"/>
          <w:i/>
          <w:spacing w:val="-1"/>
        </w:rPr>
        <w:t>Or</w:t>
      </w:r>
      <w:r>
        <w:rPr>
          <w:rFonts w:ascii="Calibri" w:eastAsia="Calibri" w:hAnsi="Calibri" w:cs="Calibri"/>
          <w:i/>
          <w:spacing w:val="1"/>
        </w:rPr>
        <w:t>gan</w:t>
      </w:r>
      <w:r>
        <w:rPr>
          <w:rFonts w:ascii="Calibri" w:eastAsia="Calibri" w:hAnsi="Calibri" w:cs="Calibri"/>
          <w:i/>
        </w:rPr>
        <w:t>iz</w:t>
      </w:r>
      <w:r>
        <w:rPr>
          <w:rFonts w:ascii="Calibri" w:eastAsia="Calibri" w:hAnsi="Calibri" w:cs="Calibri"/>
          <w:i/>
          <w:spacing w:val="1"/>
        </w:rPr>
        <w:t>a</w:t>
      </w:r>
      <w:r>
        <w:rPr>
          <w:rFonts w:ascii="Calibri" w:eastAsia="Calibri" w:hAnsi="Calibri" w:cs="Calibri"/>
          <w:i/>
        </w:rPr>
        <w:t>t</w:t>
      </w:r>
      <w:r>
        <w:rPr>
          <w:rFonts w:ascii="Calibri" w:eastAsia="Calibri" w:hAnsi="Calibri" w:cs="Calibri"/>
          <w:i/>
          <w:spacing w:val="2"/>
        </w:rPr>
        <w:t>i</w:t>
      </w:r>
      <w:r>
        <w:rPr>
          <w:rFonts w:ascii="Calibri" w:eastAsia="Calibri" w:hAnsi="Calibri" w:cs="Calibri"/>
          <w:i/>
          <w:spacing w:val="1"/>
        </w:rPr>
        <w:t>o</w:t>
      </w:r>
      <w:r>
        <w:rPr>
          <w:rFonts w:ascii="Calibri" w:eastAsia="Calibri" w:hAnsi="Calibri" w:cs="Calibri"/>
          <w:i/>
        </w:rPr>
        <w:t xml:space="preserve">n </w:t>
      </w:r>
      <w:r>
        <w:rPr>
          <w:rFonts w:ascii="Calibri" w:eastAsia="Calibri" w:hAnsi="Calibri" w:cs="Calibri"/>
          <w:i/>
          <w:spacing w:val="1"/>
        </w:rPr>
        <w:t>name</w:t>
      </w:r>
      <w:r>
        <w:rPr>
          <w:rFonts w:ascii="Calibri" w:eastAsia="Calibri" w:hAnsi="Calibri" w:cs="Calibri"/>
          <w:i/>
        </w:rPr>
        <w:t>)</w:t>
      </w:r>
      <w:r>
        <w:rPr>
          <w:rFonts w:ascii="Calibri" w:eastAsia="Calibri" w:hAnsi="Calibri" w:cs="Calibri"/>
          <w:i/>
          <w:spacing w:val="-4"/>
        </w:rPr>
        <w:t xml:space="preserve"> </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a</w:t>
      </w:r>
      <w:r>
        <w:rPr>
          <w:rFonts w:ascii="Calibri" w:eastAsia="Calibri" w:hAnsi="Calibri" w:cs="Calibri"/>
        </w:rPr>
        <w:t>re</w:t>
      </w:r>
      <w:r>
        <w:rPr>
          <w:rFonts w:ascii="Calibri" w:eastAsia="Calibri" w:hAnsi="Calibri" w:cs="Calibri"/>
          <w:spacing w:val="-4"/>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co</w:t>
      </w:r>
      <w:r>
        <w:rPr>
          <w:rFonts w:ascii="Calibri" w:eastAsia="Calibri" w:hAnsi="Calibri" w:cs="Calibri"/>
          <w:spacing w:val="1"/>
        </w:rPr>
        <w:t>u</w:t>
      </w:r>
      <w:r>
        <w:rPr>
          <w:rFonts w:ascii="Calibri" w:eastAsia="Calibri" w:hAnsi="Calibri" w:cs="Calibri"/>
          <w:spacing w:val="2"/>
        </w:rPr>
        <w:t>r</w:t>
      </w:r>
      <w:r>
        <w:rPr>
          <w:rFonts w:ascii="Calibri" w:eastAsia="Calibri" w:hAnsi="Calibri" w:cs="Calibri"/>
        </w:rPr>
        <w:t>aged</w:t>
      </w:r>
      <w:r>
        <w:rPr>
          <w:rFonts w:ascii="Calibri" w:eastAsia="Calibri" w:hAnsi="Calibri" w:cs="Calibri"/>
          <w:spacing w:val="-9"/>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spacing w:val="-1"/>
        </w:rPr>
        <w:t>s</w:t>
      </w:r>
      <w:r>
        <w:rPr>
          <w:rFonts w:ascii="Calibri" w:eastAsia="Calibri" w:hAnsi="Calibri" w:cs="Calibri"/>
        </w:rPr>
        <w:t>k</w:t>
      </w:r>
      <w:r>
        <w:rPr>
          <w:rFonts w:ascii="Calibri" w:eastAsia="Calibri" w:hAnsi="Calibri" w:cs="Calibri"/>
          <w:spacing w:val="-2"/>
        </w:rPr>
        <w:t xml:space="preserve"> </w:t>
      </w:r>
      <w:r>
        <w:rPr>
          <w:rFonts w:ascii="Calibri" w:eastAsia="Calibri" w:hAnsi="Calibri" w:cs="Calibri"/>
        </w:rPr>
        <w:t>all</w:t>
      </w:r>
      <w:r>
        <w:rPr>
          <w:rFonts w:ascii="Calibri" w:eastAsia="Calibri" w:hAnsi="Calibri" w:cs="Calibri"/>
          <w:spacing w:val="-1"/>
        </w:rPr>
        <w:t xml:space="preserve"> </w:t>
      </w:r>
      <w:r>
        <w:rPr>
          <w:rFonts w:ascii="Calibri" w:eastAsia="Calibri" w:hAnsi="Calibri" w:cs="Calibri"/>
        </w:rPr>
        <w:t>occu</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ts</w:t>
      </w:r>
      <w:r>
        <w:rPr>
          <w:rFonts w:ascii="Calibri" w:eastAsia="Calibri" w:hAnsi="Calibri" w:cs="Calibri"/>
          <w:spacing w:val="-9"/>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an</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ve</w:t>
      </w:r>
      <w:r>
        <w:rPr>
          <w:rFonts w:ascii="Calibri" w:eastAsia="Calibri" w:hAnsi="Calibri" w:cs="Calibri"/>
          <w:spacing w:val="1"/>
        </w:rPr>
        <w:t>h</w:t>
      </w:r>
      <w:r>
        <w:rPr>
          <w:rFonts w:ascii="Calibri" w:eastAsia="Calibri" w:hAnsi="Calibri" w:cs="Calibri"/>
        </w:rPr>
        <w:t>icle</w:t>
      </w:r>
      <w:r>
        <w:rPr>
          <w:rFonts w:ascii="Calibri" w:eastAsia="Calibri" w:hAnsi="Calibri" w:cs="Calibri"/>
          <w:spacing w:val="-7"/>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ob</w:t>
      </w:r>
      <w:r>
        <w:rPr>
          <w:rFonts w:ascii="Calibri" w:eastAsia="Calibri" w:hAnsi="Calibri" w:cs="Calibri"/>
          <w:spacing w:val="-1"/>
        </w:rPr>
        <w:t>e</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spacing w:val="1"/>
        </w:rPr>
        <w:t>th</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rPr>
        <w:t>l</w:t>
      </w:r>
      <w:r>
        <w:rPr>
          <w:rFonts w:ascii="Calibri" w:eastAsia="Calibri" w:hAnsi="Calibri" w:cs="Calibri"/>
          <w:spacing w:val="1"/>
        </w:rPr>
        <w:t>aw</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rPr>
        <w:t>ar</w:t>
      </w:r>
      <w:r>
        <w:rPr>
          <w:rFonts w:ascii="Calibri" w:eastAsia="Calibri" w:hAnsi="Calibri" w:cs="Calibri"/>
          <w:spacing w:val="-4"/>
        </w:rPr>
        <w:t xml:space="preserve"> </w:t>
      </w:r>
      <w:r>
        <w:rPr>
          <w:rFonts w:ascii="Calibri" w:eastAsia="Calibri" w:hAnsi="Calibri" w:cs="Calibri"/>
          <w:spacing w:val="1"/>
        </w:rPr>
        <w:t>th</w:t>
      </w:r>
      <w:r>
        <w:rPr>
          <w:rFonts w:ascii="Calibri" w:eastAsia="Calibri" w:hAnsi="Calibri" w:cs="Calibri"/>
          <w:spacing w:val="-1"/>
        </w:rPr>
        <w:t>e</w:t>
      </w:r>
      <w:r>
        <w:rPr>
          <w:rFonts w:ascii="Calibri" w:eastAsia="Calibri" w:hAnsi="Calibri" w:cs="Calibri"/>
        </w:rPr>
        <w:t>ir</w:t>
      </w:r>
      <w:r>
        <w:rPr>
          <w:rFonts w:ascii="Calibri" w:eastAsia="Calibri" w:hAnsi="Calibri" w:cs="Calibri"/>
          <w:spacing w:val="-4"/>
        </w:rPr>
        <w:t xml:space="preserve"> </w:t>
      </w:r>
      <w:r w:rsidR="00B43CB5">
        <w:rPr>
          <w:rFonts w:ascii="Calibri" w:eastAsia="Calibri" w:hAnsi="Calibri" w:cs="Calibri"/>
          <w:spacing w:val="-1"/>
        </w:rPr>
        <w:t>seat belt</w:t>
      </w:r>
      <w:r>
        <w:rPr>
          <w:rFonts w:ascii="Calibri" w:eastAsia="Calibri" w:hAnsi="Calibri" w:cs="Calibri"/>
          <w:spacing w:val="-1"/>
        </w:rPr>
        <w:t>s</w:t>
      </w:r>
      <w:r>
        <w:rPr>
          <w:rFonts w:ascii="Calibri" w:eastAsia="Calibri" w:hAnsi="Calibri" w:cs="Calibri"/>
        </w:rPr>
        <w:t>.</w:t>
      </w:r>
    </w:p>
    <w:p w14:paraId="6CB20CE8" w14:textId="77777777" w:rsidR="00762414" w:rsidRDefault="00762414">
      <w:pPr>
        <w:spacing w:before="5" w:line="100" w:lineRule="exact"/>
        <w:rPr>
          <w:sz w:val="11"/>
          <w:szCs w:val="11"/>
        </w:rPr>
      </w:pPr>
    </w:p>
    <w:p w14:paraId="05A61639" w14:textId="77777777" w:rsidR="00762414" w:rsidRDefault="00762414">
      <w:pPr>
        <w:spacing w:line="200" w:lineRule="exact"/>
      </w:pPr>
    </w:p>
    <w:p w14:paraId="4FAF3896" w14:textId="77777777" w:rsidR="00762414" w:rsidRDefault="00762414">
      <w:pPr>
        <w:spacing w:line="200" w:lineRule="exact"/>
      </w:pPr>
    </w:p>
    <w:p w14:paraId="101AAEF5" w14:textId="77777777" w:rsidR="00F51971" w:rsidRDefault="00F51971">
      <w:pPr>
        <w:ind w:left="286" w:right="237"/>
        <w:rPr>
          <w:rFonts w:ascii="Calibri" w:eastAsia="Calibri" w:hAnsi="Calibri" w:cs="Calibri"/>
          <w:b/>
          <w:sz w:val="24"/>
          <w:szCs w:val="24"/>
        </w:rPr>
      </w:pPr>
    </w:p>
    <w:p w14:paraId="6AB6A606" w14:textId="77777777" w:rsidR="00762414" w:rsidRDefault="00CF613C">
      <w:pPr>
        <w:ind w:left="286" w:right="237"/>
        <w:rPr>
          <w:rFonts w:ascii="Calibri" w:eastAsia="Calibri" w:hAnsi="Calibri" w:cs="Calibri"/>
        </w:rPr>
      </w:pPr>
      <w:r>
        <w:rPr>
          <w:rFonts w:ascii="Calibri" w:eastAsia="Calibri" w:hAnsi="Calibri" w:cs="Calibri"/>
          <w:b/>
          <w:sz w:val="24"/>
          <w:szCs w:val="24"/>
        </w:rPr>
        <w:t>S</w:t>
      </w:r>
      <w:r>
        <w:rPr>
          <w:rFonts w:ascii="Calibri" w:eastAsia="Calibri" w:hAnsi="Calibri" w:cs="Calibri"/>
          <w:b/>
          <w:spacing w:val="-2"/>
          <w:sz w:val="24"/>
          <w:szCs w:val="24"/>
        </w:rPr>
        <w:t>a</w:t>
      </w:r>
      <w:r>
        <w:rPr>
          <w:rFonts w:ascii="Calibri" w:eastAsia="Calibri" w:hAnsi="Calibri" w:cs="Calibri"/>
          <w:b/>
          <w:spacing w:val="-1"/>
          <w:sz w:val="24"/>
          <w:szCs w:val="24"/>
        </w:rPr>
        <w:t>m</w:t>
      </w:r>
      <w:r>
        <w:rPr>
          <w:rFonts w:ascii="Calibri" w:eastAsia="Calibri" w:hAnsi="Calibri" w:cs="Calibri"/>
          <w:b/>
          <w:spacing w:val="1"/>
          <w:sz w:val="24"/>
          <w:szCs w:val="24"/>
        </w:rPr>
        <w:t>pl</w:t>
      </w:r>
      <w:r>
        <w:rPr>
          <w:rFonts w:ascii="Calibri" w:eastAsia="Calibri" w:hAnsi="Calibri" w:cs="Calibri"/>
          <w:b/>
          <w:sz w:val="24"/>
          <w:szCs w:val="24"/>
        </w:rPr>
        <w:t xml:space="preserve">e </w:t>
      </w:r>
      <w:r>
        <w:rPr>
          <w:rFonts w:ascii="Calibri" w:eastAsia="Calibri" w:hAnsi="Calibri" w:cs="Calibri"/>
          <w:b/>
          <w:spacing w:val="1"/>
          <w:sz w:val="24"/>
          <w:szCs w:val="24"/>
        </w:rPr>
        <w:t>Al</w:t>
      </w:r>
      <w:r>
        <w:rPr>
          <w:rFonts w:ascii="Calibri" w:eastAsia="Calibri" w:hAnsi="Calibri" w:cs="Calibri"/>
          <w:b/>
          <w:sz w:val="24"/>
          <w:szCs w:val="24"/>
        </w:rPr>
        <w:t>c</w:t>
      </w:r>
      <w:r>
        <w:rPr>
          <w:rFonts w:ascii="Calibri" w:eastAsia="Calibri" w:hAnsi="Calibri" w:cs="Calibri"/>
          <w:b/>
          <w:spacing w:val="1"/>
          <w:sz w:val="24"/>
          <w:szCs w:val="24"/>
        </w:rPr>
        <w:t>o</w:t>
      </w:r>
      <w:r>
        <w:rPr>
          <w:rFonts w:ascii="Calibri" w:eastAsia="Calibri" w:hAnsi="Calibri" w:cs="Calibri"/>
          <w:b/>
          <w:spacing w:val="-2"/>
          <w:sz w:val="24"/>
          <w:szCs w:val="24"/>
        </w:rPr>
        <w:t>h</w:t>
      </w:r>
      <w:r>
        <w:rPr>
          <w:rFonts w:ascii="Calibri" w:eastAsia="Calibri" w:hAnsi="Calibri" w:cs="Calibri"/>
          <w:b/>
          <w:sz w:val="24"/>
          <w:szCs w:val="24"/>
        </w:rPr>
        <w:t>ol</w:t>
      </w:r>
      <w:r>
        <w:rPr>
          <w:rFonts w:ascii="Calibri" w:eastAsia="Calibri" w:hAnsi="Calibri" w:cs="Calibri"/>
          <w:b/>
          <w:spacing w:val="2"/>
          <w:sz w:val="24"/>
          <w:szCs w:val="24"/>
        </w:rPr>
        <w:t xml:space="preserve"> </w:t>
      </w:r>
      <w:r>
        <w:rPr>
          <w:rFonts w:ascii="Calibri" w:eastAsia="Calibri" w:hAnsi="Calibri" w:cs="Calibri"/>
          <w:b/>
          <w:sz w:val="24"/>
          <w:szCs w:val="24"/>
        </w:rPr>
        <w:t>Use (D</w:t>
      </w:r>
      <w:r>
        <w:rPr>
          <w:rFonts w:ascii="Calibri" w:eastAsia="Calibri" w:hAnsi="Calibri" w:cs="Calibri"/>
          <w:b/>
          <w:spacing w:val="-4"/>
          <w:sz w:val="24"/>
          <w:szCs w:val="24"/>
        </w:rPr>
        <w:t>U</w:t>
      </w:r>
      <w:r>
        <w:rPr>
          <w:rFonts w:ascii="Calibri" w:eastAsia="Calibri" w:hAnsi="Calibri" w:cs="Calibri"/>
          <w:b/>
          <w:spacing w:val="1"/>
          <w:sz w:val="24"/>
          <w:szCs w:val="24"/>
        </w:rPr>
        <w:t>I</w:t>
      </w:r>
      <w:r>
        <w:rPr>
          <w:rFonts w:ascii="Calibri" w:eastAsia="Calibri" w:hAnsi="Calibri" w:cs="Calibri"/>
          <w:b/>
          <w:sz w:val="24"/>
          <w:szCs w:val="24"/>
        </w:rPr>
        <w:t>) Po</w:t>
      </w:r>
      <w:r>
        <w:rPr>
          <w:rFonts w:ascii="Calibri" w:eastAsia="Calibri" w:hAnsi="Calibri" w:cs="Calibri"/>
          <w:b/>
          <w:spacing w:val="1"/>
          <w:sz w:val="24"/>
          <w:szCs w:val="24"/>
        </w:rPr>
        <w:t>l</w:t>
      </w:r>
      <w:r>
        <w:rPr>
          <w:rFonts w:ascii="Calibri" w:eastAsia="Calibri" w:hAnsi="Calibri" w:cs="Calibri"/>
          <w:b/>
          <w:spacing w:val="-1"/>
          <w:sz w:val="24"/>
          <w:szCs w:val="24"/>
        </w:rPr>
        <w:t>i</w:t>
      </w:r>
      <w:r>
        <w:rPr>
          <w:rFonts w:ascii="Calibri" w:eastAsia="Calibri" w:hAnsi="Calibri" w:cs="Calibri"/>
          <w:b/>
          <w:sz w:val="24"/>
          <w:szCs w:val="24"/>
        </w:rPr>
        <w:t xml:space="preserve">cy                                                                                       </w:t>
      </w:r>
      <w:r>
        <w:rPr>
          <w:rFonts w:ascii="Calibri" w:eastAsia="Calibri" w:hAnsi="Calibri" w:cs="Calibri"/>
          <w:b/>
          <w:spacing w:val="18"/>
          <w:sz w:val="24"/>
          <w:szCs w:val="24"/>
        </w:rPr>
        <w:t xml:space="preserve"> </w:t>
      </w:r>
      <w:r>
        <w:rPr>
          <w:rFonts w:ascii="Calibri" w:eastAsia="Calibri" w:hAnsi="Calibri" w:cs="Calibri"/>
          <w:i/>
          <w:spacing w:val="1"/>
        </w:rPr>
        <w:t>Na</w:t>
      </w:r>
      <w:r>
        <w:rPr>
          <w:rFonts w:ascii="Calibri" w:eastAsia="Calibri" w:hAnsi="Calibri" w:cs="Calibri"/>
          <w:i/>
        </w:rPr>
        <w:t>ti</w:t>
      </w:r>
      <w:r>
        <w:rPr>
          <w:rFonts w:ascii="Calibri" w:eastAsia="Calibri" w:hAnsi="Calibri" w:cs="Calibri"/>
          <w:i/>
          <w:spacing w:val="1"/>
        </w:rPr>
        <w:t>ona</w:t>
      </w:r>
      <w:r>
        <w:rPr>
          <w:rFonts w:ascii="Calibri" w:eastAsia="Calibri" w:hAnsi="Calibri" w:cs="Calibri"/>
          <w:i/>
        </w:rPr>
        <w:t>l</w:t>
      </w:r>
      <w:r>
        <w:rPr>
          <w:rFonts w:ascii="Calibri" w:eastAsia="Calibri" w:hAnsi="Calibri" w:cs="Calibri"/>
          <w:i/>
          <w:spacing w:val="-9"/>
        </w:rPr>
        <w:t xml:space="preserve"> </w:t>
      </w:r>
      <w:r>
        <w:rPr>
          <w:rFonts w:ascii="Calibri" w:eastAsia="Calibri" w:hAnsi="Calibri" w:cs="Calibri"/>
          <w:i/>
          <w:spacing w:val="1"/>
        </w:rPr>
        <w:t>Sa</w:t>
      </w:r>
      <w:r>
        <w:rPr>
          <w:rFonts w:ascii="Calibri" w:eastAsia="Calibri" w:hAnsi="Calibri" w:cs="Calibri"/>
          <w:i/>
          <w:spacing w:val="-1"/>
        </w:rPr>
        <w:t>f</w:t>
      </w:r>
      <w:r>
        <w:rPr>
          <w:rFonts w:ascii="Calibri" w:eastAsia="Calibri" w:hAnsi="Calibri" w:cs="Calibri"/>
          <w:i/>
          <w:spacing w:val="1"/>
        </w:rPr>
        <w:t>e</w:t>
      </w:r>
      <w:r>
        <w:rPr>
          <w:rFonts w:ascii="Calibri" w:eastAsia="Calibri" w:hAnsi="Calibri" w:cs="Calibri"/>
          <w:i/>
        </w:rPr>
        <w:t>ty</w:t>
      </w:r>
      <w:r>
        <w:rPr>
          <w:rFonts w:ascii="Calibri" w:eastAsia="Calibri" w:hAnsi="Calibri" w:cs="Calibri"/>
          <w:i/>
          <w:spacing w:val="-5"/>
        </w:rPr>
        <w:t xml:space="preserve"> </w:t>
      </w:r>
      <w:r>
        <w:rPr>
          <w:rFonts w:ascii="Calibri" w:eastAsia="Calibri" w:hAnsi="Calibri" w:cs="Calibri"/>
          <w:i/>
          <w:spacing w:val="-1"/>
        </w:rPr>
        <w:t>C</w:t>
      </w:r>
      <w:r>
        <w:rPr>
          <w:rFonts w:ascii="Calibri" w:eastAsia="Calibri" w:hAnsi="Calibri" w:cs="Calibri"/>
          <w:i/>
          <w:spacing w:val="1"/>
        </w:rPr>
        <w:t>ounc</w:t>
      </w:r>
      <w:r>
        <w:rPr>
          <w:rFonts w:ascii="Calibri" w:eastAsia="Calibri" w:hAnsi="Calibri" w:cs="Calibri"/>
          <w:i/>
        </w:rPr>
        <w:t xml:space="preserve">il </w:t>
      </w:r>
      <w:r>
        <w:rPr>
          <w:rFonts w:ascii="Calibri" w:eastAsia="Calibri" w:hAnsi="Calibri" w:cs="Calibri"/>
        </w:rPr>
        <w:t>Dri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f</w:t>
      </w:r>
      <w:r>
        <w:rPr>
          <w:rFonts w:ascii="Calibri" w:eastAsia="Calibri" w:hAnsi="Calibri" w:cs="Calibri"/>
        </w:rPr>
        <w:t>l</w:t>
      </w:r>
      <w:r>
        <w:rPr>
          <w:rFonts w:ascii="Calibri" w:eastAsia="Calibri" w:hAnsi="Calibri" w:cs="Calibri"/>
          <w:spacing w:val="3"/>
        </w:rPr>
        <w:t>u</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ce</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rPr>
        <w:t>lco</w:t>
      </w:r>
      <w:r>
        <w:rPr>
          <w:rFonts w:ascii="Calibri" w:eastAsia="Calibri" w:hAnsi="Calibri" w:cs="Calibri"/>
          <w:spacing w:val="1"/>
        </w:rPr>
        <w:t>h</w:t>
      </w:r>
      <w:r>
        <w:rPr>
          <w:rFonts w:ascii="Calibri" w:eastAsia="Calibri" w:hAnsi="Calibri" w:cs="Calibri"/>
        </w:rPr>
        <w:t>ol</w:t>
      </w:r>
      <w:r>
        <w:rPr>
          <w:rFonts w:ascii="Calibri" w:eastAsia="Calibri" w:hAnsi="Calibri" w:cs="Calibri"/>
          <w:spacing w:val="-6"/>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1"/>
        </w:rPr>
        <w:t>u</w:t>
      </w:r>
      <w:r>
        <w:rPr>
          <w:rFonts w:ascii="Calibri" w:eastAsia="Calibri" w:hAnsi="Calibri" w:cs="Calibri"/>
        </w:rPr>
        <w:t>gs</w:t>
      </w:r>
      <w:r>
        <w:rPr>
          <w:rFonts w:ascii="Calibri" w:eastAsia="Calibri" w:hAnsi="Calibri" w:cs="Calibri"/>
          <w:spacing w:val="-7"/>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rPr>
        <w:t>gai</w:t>
      </w:r>
      <w:r>
        <w:rPr>
          <w:rFonts w:ascii="Calibri" w:eastAsia="Calibri" w:hAnsi="Calibri" w:cs="Calibri"/>
          <w:spacing w:val="1"/>
        </w:rPr>
        <w:t>n</w:t>
      </w:r>
      <w:r>
        <w:rPr>
          <w:rFonts w:ascii="Calibri" w:eastAsia="Calibri" w:hAnsi="Calibri" w:cs="Calibri"/>
          <w:spacing w:val="-1"/>
        </w:rPr>
        <w:t>s</w:t>
      </w:r>
      <w:r>
        <w:rPr>
          <w:rFonts w:ascii="Calibri" w:eastAsia="Calibri" w:hAnsi="Calibri" w:cs="Calibri"/>
        </w:rPr>
        <w:t>t</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l</w:t>
      </w:r>
      <w:r>
        <w:rPr>
          <w:rFonts w:ascii="Calibri" w:eastAsia="Calibri" w:hAnsi="Calibri" w:cs="Calibri"/>
          <w:spacing w:val="1"/>
        </w:rPr>
        <w:t>a</w:t>
      </w:r>
      <w:r>
        <w:rPr>
          <w:rFonts w:ascii="Calibri" w:eastAsia="Calibri" w:hAnsi="Calibri" w:cs="Calibri"/>
          <w:spacing w:val="-1"/>
        </w:rPr>
        <w:t>w</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spacing w:val="9"/>
          <w:w w:val="99"/>
        </w:rPr>
        <w:t>(</w:t>
      </w:r>
      <w:r>
        <w:rPr>
          <w:rFonts w:ascii="Calibri" w:eastAsia="Calibri" w:hAnsi="Calibri" w:cs="Calibri"/>
          <w:i/>
          <w:spacing w:val="-1"/>
          <w:w w:val="99"/>
        </w:rPr>
        <w:t>C</w:t>
      </w:r>
      <w:r>
        <w:rPr>
          <w:rFonts w:ascii="Calibri" w:eastAsia="Calibri" w:hAnsi="Calibri" w:cs="Calibri"/>
          <w:i/>
          <w:spacing w:val="1"/>
          <w:w w:val="99"/>
        </w:rPr>
        <w:t>ompan</w:t>
      </w:r>
      <w:r>
        <w:rPr>
          <w:rFonts w:ascii="Calibri" w:eastAsia="Calibri" w:hAnsi="Calibri" w:cs="Calibri"/>
          <w:i/>
          <w:w w:val="99"/>
        </w:rPr>
        <w:t>y</w:t>
      </w:r>
      <w:r>
        <w:rPr>
          <w:rFonts w:ascii="Calibri" w:eastAsia="Calibri" w:hAnsi="Calibri" w:cs="Calibri"/>
          <w:i/>
          <w:spacing w:val="-1"/>
          <w:w w:val="99"/>
        </w:rPr>
        <w:t>/Or</w:t>
      </w:r>
      <w:r>
        <w:rPr>
          <w:rFonts w:ascii="Calibri" w:eastAsia="Calibri" w:hAnsi="Calibri" w:cs="Calibri"/>
          <w:i/>
          <w:spacing w:val="1"/>
          <w:w w:val="99"/>
        </w:rPr>
        <w:t>gan</w:t>
      </w:r>
      <w:r>
        <w:rPr>
          <w:rFonts w:ascii="Calibri" w:eastAsia="Calibri" w:hAnsi="Calibri" w:cs="Calibri"/>
          <w:i/>
          <w:w w:val="99"/>
        </w:rPr>
        <w:t>iz</w:t>
      </w:r>
      <w:r>
        <w:rPr>
          <w:rFonts w:ascii="Calibri" w:eastAsia="Calibri" w:hAnsi="Calibri" w:cs="Calibri"/>
          <w:i/>
          <w:spacing w:val="1"/>
          <w:w w:val="99"/>
        </w:rPr>
        <w:t>a</w:t>
      </w:r>
      <w:r>
        <w:rPr>
          <w:rFonts w:ascii="Calibri" w:eastAsia="Calibri" w:hAnsi="Calibri" w:cs="Calibri"/>
          <w:i/>
          <w:w w:val="99"/>
        </w:rPr>
        <w:t>ti</w:t>
      </w:r>
      <w:r>
        <w:rPr>
          <w:rFonts w:ascii="Calibri" w:eastAsia="Calibri" w:hAnsi="Calibri" w:cs="Calibri"/>
          <w:i/>
          <w:spacing w:val="1"/>
          <w:w w:val="99"/>
        </w:rPr>
        <w:t>o</w:t>
      </w:r>
      <w:r>
        <w:rPr>
          <w:rFonts w:ascii="Calibri" w:eastAsia="Calibri" w:hAnsi="Calibri" w:cs="Calibri"/>
          <w:i/>
          <w:w w:val="99"/>
        </w:rPr>
        <w:t>n</w:t>
      </w:r>
      <w:r>
        <w:rPr>
          <w:rFonts w:ascii="Calibri" w:eastAsia="Calibri" w:hAnsi="Calibri" w:cs="Calibri"/>
          <w:i/>
          <w:spacing w:val="1"/>
          <w:w w:val="99"/>
        </w:rPr>
        <w:t xml:space="preserve"> </w:t>
      </w:r>
      <w:r>
        <w:rPr>
          <w:rFonts w:ascii="Calibri" w:eastAsia="Calibri" w:hAnsi="Calibri" w:cs="Calibri"/>
          <w:i/>
          <w:spacing w:val="1"/>
        </w:rPr>
        <w:t>name</w:t>
      </w:r>
      <w:r>
        <w:rPr>
          <w:rFonts w:ascii="Calibri" w:eastAsia="Calibri" w:hAnsi="Calibri" w:cs="Calibri"/>
          <w:i/>
        </w:rPr>
        <w:t>)</w:t>
      </w:r>
      <w:r>
        <w:rPr>
          <w:rFonts w:ascii="Calibri" w:eastAsia="Calibri" w:hAnsi="Calibri" w:cs="Calibri"/>
          <w:i/>
          <w:spacing w:val="-5"/>
        </w:rPr>
        <w:t xml:space="preserve"> </w:t>
      </w:r>
      <w:r>
        <w:rPr>
          <w:rFonts w:ascii="Calibri" w:eastAsia="Calibri" w:hAnsi="Calibri" w:cs="Calibri"/>
          <w:i/>
          <w:spacing w:val="-1"/>
        </w:rPr>
        <w:t>r</w:t>
      </w:r>
      <w:r>
        <w:rPr>
          <w:rFonts w:ascii="Calibri" w:eastAsia="Calibri" w:hAnsi="Calibri" w:cs="Calibri"/>
          <w:i/>
          <w:spacing w:val="1"/>
        </w:rPr>
        <w:t>e</w:t>
      </w:r>
      <w:r>
        <w:rPr>
          <w:rFonts w:ascii="Calibri" w:eastAsia="Calibri" w:hAnsi="Calibri" w:cs="Calibri"/>
          <w:i/>
          <w:spacing w:val="-1"/>
        </w:rPr>
        <w:t>s</w:t>
      </w:r>
      <w:r>
        <w:rPr>
          <w:rFonts w:ascii="Calibri" w:eastAsia="Calibri" w:hAnsi="Calibri" w:cs="Calibri"/>
          <w:i/>
          <w:spacing w:val="1"/>
        </w:rPr>
        <w:t>e</w:t>
      </w:r>
      <w:r>
        <w:rPr>
          <w:rFonts w:ascii="Calibri" w:eastAsia="Calibri" w:hAnsi="Calibri" w:cs="Calibri"/>
          <w:i/>
          <w:spacing w:val="-1"/>
        </w:rPr>
        <w:t>r</w:t>
      </w:r>
      <w:r>
        <w:rPr>
          <w:rFonts w:ascii="Calibri" w:eastAsia="Calibri" w:hAnsi="Calibri" w:cs="Calibri"/>
          <w:i/>
        </w:rPr>
        <w:t>v</w:t>
      </w:r>
      <w:r>
        <w:rPr>
          <w:rFonts w:ascii="Calibri" w:eastAsia="Calibri" w:hAnsi="Calibri" w:cs="Calibri"/>
          <w:i/>
          <w:spacing w:val="1"/>
        </w:rPr>
        <w:t>e</w:t>
      </w:r>
      <w:r>
        <w:rPr>
          <w:rFonts w:ascii="Calibri" w:eastAsia="Calibri" w:hAnsi="Calibri" w:cs="Calibri"/>
          <w:i/>
        </w:rPr>
        <w:t>s</w:t>
      </w:r>
      <w:r>
        <w:rPr>
          <w:rFonts w:ascii="Calibri" w:eastAsia="Calibri" w:hAnsi="Calibri" w:cs="Calibri"/>
          <w:i/>
          <w:spacing w:val="-5"/>
        </w:rPr>
        <w:t xml:space="preserve"> </w:t>
      </w:r>
      <w:r>
        <w:rPr>
          <w:rFonts w:ascii="Calibri" w:eastAsia="Calibri" w:hAnsi="Calibri" w:cs="Calibri"/>
          <w:i/>
        </w:rPr>
        <w:t>t</w:t>
      </w:r>
      <w:r>
        <w:rPr>
          <w:rFonts w:ascii="Calibri" w:eastAsia="Calibri" w:hAnsi="Calibri" w:cs="Calibri"/>
          <w:i/>
          <w:spacing w:val="1"/>
        </w:rPr>
        <w:t>h</w:t>
      </w:r>
      <w:r>
        <w:rPr>
          <w:rFonts w:ascii="Calibri" w:eastAsia="Calibri" w:hAnsi="Calibri" w:cs="Calibri"/>
          <w:i/>
        </w:rPr>
        <w:t xml:space="preserve">e </w:t>
      </w:r>
      <w:r>
        <w:rPr>
          <w:rFonts w:ascii="Calibri" w:eastAsia="Calibri" w:hAnsi="Calibri" w:cs="Calibri"/>
          <w:i/>
          <w:spacing w:val="-1"/>
        </w:rPr>
        <w:t>r</w:t>
      </w:r>
      <w:r>
        <w:rPr>
          <w:rFonts w:ascii="Calibri" w:eastAsia="Calibri" w:hAnsi="Calibri" w:cs="Calibri"/>
          <w:i/>
        </w:rPr>
        <w:t>ig</w:t>
      </w:r>
      <w:r>
        <w:rPr>
          <w:rFonts w:ascii="Calibri" w:eastAsia="Calibri" w:hAnsi="Calibri" w:cs="Calibri"/>
          <w:i/>
          <w:spacing w:val="1"/>
        </w:rPr>
        <w:t>h</w:t>
      </w:r>
      <w:r>
        <w:rPr>
          <w:rFonts w:ascii="Calibri" w:eastAsia="Calibri" w:hAnsi="Calibri" w:cs="Calibri"/>
          <w:i/>
        </w:rPr>
        <w:t>t</w:t>
      </w:r>
      <w:r>
        <w:rPr>
          <w:rFonts w:ascii="Calibri" w:eastAsia="Calibri" w:hAnsi="Calibri" w:cs="Calibri"/>
          <w:i/>
          <w:spacing w:val="-3"/>
        </w:rPr>
        <w:t xml:space="preserve"> </w:t>
      </w:r>
      <w:r>
        <w:rPr>
          <w:rFonts w:ascii="Calibri" w:eastAsia="Calibri" w:hAnsi="Calibri" w:cs="Calibri"/>
          <w:i/>
        </w:rPr>
        <w:t>to</w:t>
      </w:r>
      <w:r>
        <w:rPr>
          <w:rFonts w:ascii="Calibri" w:eastAsia="Calibri" w:hAnsi="Calibri" w:cs="Calibri"/>
          <w:i/>
          <w:spacing w:val="-1"/>
        </w:rPr>
        <w:t xml:space="preserve"> </w:t>
      </w:r>
      <w:r>
        <w:rPr>
          <w:rFonts w:ascii="Calibri" w:eastAsia="Calibri" w:hAnsi="Calibri" w:cs="Calibri"/>
          <w:i/>
          <w:spacing w:val="1"/>
        </w:rPr>
        <w:t>te</w:t>
      </w:r>
      <w:r>
        <w:rPr>
          <w:rFonts w:ascii="Calibri" w:eastAsia="Calibri" w:hAnsi="Calibri" w:cs="Calibri"/>
          <w:i/>
          <w:spacing w:val="-1"/>
        </w:rPr>
        <w:t>r</w:t>
      </w:r>
      <w:r>
        <w:rPr>
          <w:rFonts w:ascii="Calibri" w:eastAsia="Calibri" w:hAnsi="Calibri" w:cs="Calibri"/>
          <w:i/>
          <w:spacing w:val="1"/>
        </w:rPr>
        <w:t>m</w:t>
      </w:r>
      <w:r>
        <w:rPr>
          <w:rFonts w:ascii="Calibri" w:eastAsia="Calibri" w:hAnsi="Calibri" w:cs="Calibri"/>
          <w:i/>
        </w:rPr>
        <w:t>in</w:t>
      </w:r>
      <w:r>
        <w:rPr>
          <w:rFonts w:ascii="Calibri" w:eastAsia="Calibri" w:hAnsi="Calibri" w:cs="Calibri"/>
          <w:i/>
          <w:spacing w:val="1"/>
        </w:rPr>
        <w:t>a</w:t>
      </w:r>
      <w:r>
        <w:rPr>
          <w:rFonts w:ascii="Calibri" w:eastAsia="Calibri" w:hAnsi="Calibri" w:cs="Calibri"/>
          <w:i/>
        </w:rPr>
        <w:t>te</w:t>
      </w:r>
      <w:r>
        <w:rPr>
          <w:rFonts w:ascii="Calibri" w:eastAsia="Calibri" w:hAnsi="Calibri" w:cs="Calibri"/>
          <w:i/>
          <w:spacing w:val="-7"/>
        </w:rPr>
        <w:t xml:space="preserve"> </w:t>
      </w:r>
      <w:r>
        <w:rPr>
          <w:rFonts w:ascii="Calibri" w:eastAsia="Calibri" w:hAnsi="Calibri" w:cs="Calibri"/>
          <w:i/>
          <w:spacing w:val="1"/>
        </w:rPr>
        <w:t>a</w:t>
      </w:r>
      <w:r>
        <w:rPr>
          <w:rFonts w:ascii="Calibri" w:eastAsia="Calibri" w:hAnsi="Calibri" w:cs="Calibri"/>
          <w:i/>
        </w:rPr>
        <w:t>n</w:t>
      </w:r>
      <w:r>
        <w:rPr>
          <w:rFonts w:ascii="Calibri" w:eastAsia="Calibri" w:hAnsi="Calibri" w:cs="Calibri"/>
          <w:i/>
          <w:spacing w:val="-2"/>
        </w:rPr>
        <w:t xml:space="preserve"> </w:t>
      </w:r>
      <w:r>
        <w:rPr>
          <w:rFonts w:ascii="Calibri" w:eastAsia="Calibri" w:hAnsi="Calibri" w:cs="Calibri"/>
          <w:i/>
          <w:spacing w:val="1"/>
        </w:rPr>
        <w:t>e</w:t>
      </w:r>
      <w:r>
        <w:rPr>
          <w:rFonts w:ascii="Calibri" w:eastAsia="Calibri" w:hAnsi="Calibri" w:cs="Calibri"/>
          <w:i/>
          <w:spacing w:val="-2"/>
        </w:rPr>
        <w:t>m</w:t>
      </w:r>
      <w:r>
        <w:rPr>
          <w:rFonts w:ascii="Calibri" w:eastAsia="Calibri" w:hAnsi="Calibri" w:cs="Calibri"/>
          <w:i/>
          <w:spacing w:val="1"/>
        </w:rPr>
        <w:t>p</w:t>
      </w:r>
      <w:r>
        <w:rPr>
          <w:rFonts w:ascii="Calibri" w:eastAsia="Calibri" w:hAnsi="Calibri" w:cs="Calibri"/>
          <w:i/>
        </w:rPr>
        <w:t>l</w:t>
      </w:r>
      <w:r>
        <w:rPr>
          <w:rFonts w:ascii="Calibri" w:eastAsia="Calibri" w:hAnsi="Calibri" w:cs="Calibri"/>
          <w:i/>
          <w:spacing w:val="1"/>
        </w:rPr>
        <w:t>o</w:t>
      </w:r>
      <w:r>
        <w:rPr>
          <w:rFonts w:ascii="Calibri" w:eastAsia="Calibri" w:hAnsi="Calibri" w:cs="Calibri"/>
          <w:i/>
        </w:rPr>
        <w:t>y</w:t>
      </w:r>
      <w:r>
        <w:rPr>
          <w:rFonts w:ascii="Calibri" w:eastAsia="Calibri" w:hAnsi="Calibri" w:cs="Calibri"/>
          <w:i/>
          <w:spacing w:val="-2"/>
        </w:rPr>
        <w:t>e</w:t>
      </w:r>
      <w:r>
        <w:rPr>
          <w:rFonts w:ascii="Calibri" w:eastAsia="Calibri" w:hAnsi="Calibri" w:cs="Calibri"/>
          <w:i/>
        </w:rPr>
        <w:t>e</w:t>
      </w:r>
      <w:r>
        <w:rPr>
          <w:rFonts w:ascii="Calibri" w:eastAsia="Calibri" w:hAnsi="Calibri" w:cs="Calibri"/>
          <w:i/>
          <w:spacing w:val="-7"/>
        </w:rPr>
        <w:t xml:space="preserve"> </w:t>
      </w:r>
      <w:r>
        <w:rPr>
          <w:rFonts w:ascii="Calibri" w:eastAsia="Calibri" w:hAnsi="Calibri" w:cs="Calibri"/>
          <w:i/>
        </w:rPr>
        <w:t>i</w:t>
      </w:r>
      <w:r>
        <w:rPr>
          <w:rFonts w:ascii="Calibri" w:eastAsia="Calibri" w:hAnsi="Calibri" w:cs="Calibri"/>
          <w:i/>
          <w:spacing w:val="1"/>
        </w:rPr>
        <w:t>mmed</w:t>
      </w:r>
      <w:r>
        <w:rPr>
          <w:rFonts w:ascii="Calibri" w:eastAsia="Calibri" w:hAnsi="Calibri" w:cs="Calibri"/>
          <w:i/>
        </w:rPr>
        <w:t>ia</w:t>
      </w:r>
      <w:r>
        <w:rPr>
          <w:rFonts w:ascii="Calibri" w:eastAsia="Calibri" w:hAnsi="Calibri" w:cs="Calibri"/>
          <w:i/>
          <w:spacing w:val="1"/>
        </w:rPr>
        <w:t>te</w:t>
      </w:r>
      <w:r>
        <w:rPr>
          <w:rFonts w:ascii="Calibri" w:eastAsia="Calibri" w:hAnsi="Calibri" w:cs="Calibri"/>
          <w:i/>
        </w:rPr>
        <w:t>ly</w:t>
      </w:r>
      <w:r>
        <w:rPr>
          <w:rFonts w:ascii="Calibri" w:eastAsia="Calibri" w:hAnsi="Calibri" w:cs="Calibri"/>
          <w:i/>
          <w:spacing w:val="-10"/>
        </w:rPr>
        <w:t xml:space="preserve"> </w:t>
      </w:r>
      <w:r>
        <w:rPr>
          <w:rFonts w:ascii="Calibri" w:eastAsia="Calibri" w:hAnsi="Calibri" w:cs="Calibri"/>
          <w:i/>
        </w:rPr>
        <w:t>if</w:t>
      </w:r>
      <w:r>
        <w:rPr>
          <w:rFonts w:ascii="Calibri" w:eastAsia="Calibri" w:hAnsi="Calibri" w:cs="Calibri"/>
          <w:i/>
          <w:spacing w:val="-2"/>
        </w:rPr>
        <w:t xml:space="preserve"> </w:t>
      </w:r>
      <w:r>
        <w:rPr>
          <w:rFonts w:ascii="Calibri" w:eastAsia="Calibri" w:hAnsi="Calibri" w:cs="Calibri"/>
          <w:i/>
          <w:spacing w:val="1"/>
        </w:rPr>
        <w:t>h</w:t>
      </w:r>
      <w:r>
        <w:rPr>
          <w:rFonts w:ascii="Calibri" w:eastAsia="Calibri" w:hAnsi="Calibri" w:cs="Calibri"/>
          <w:i/>
        </w:rPr>
        <w:t>e</w:t>
      </w:r>
      <w:r>
        <w:rPr>
          <w:rFonts w:ascii="Calibri" w:eastAsia="Calibri" w:hAnsi="Calibri" w:cs="Calibri"/>
          <w:i/>
          <w:spacing w:val="-1"/>
        </w:rPr>
        <w:t xml:space="preserve"> </w:t>
      </w:r>
      <w:r>
        <w:rPr>
          <w:rFonts w:ascii="Calibri" w:eastAsia="Calibri" w:hAnsi="Calibri" w:cs="Calibri"/>
          <w:i/>
          <w:spacing w:val="1"/>
        </w:rPr>
        <w:t>o</w:t>
      </w:r>
      <w:r>
        <w:rPr>
          <w:rFonts w:ascii="Calibri" w:eastAsia="Calibri" w:hAnsi="Calibri" w:cs="Calibri"/>
          <w:i/>
        </w:rPr>
        <w:t>r</w:t>
      </w:r>
      <w:r>
        <w:rPr>
          <w:rFonts w:ascii="Calibri" w:eastAsia="Calibri" w:hAnsi="Calibri" w:cs="Calibri"/>
          <w:i/>
          <w:spacing w:val="-3"/>
        </w:rPr>
        <w:t xml:space="preserve"> </w:t>
      </w:r>
      <w:r>
        <w:rPr>
          <w:rFonts w:ascii="Calibri" w:eastAsia="Calibri" w:hAnsi="Calibri" w:cs="Calibri"/>
          <w:i/>
        </w:rPr>
        <w:t>s</w:t>
      </w:r>
      <w:r>
        <w:rPr>
          <w:rFonts w:ascii="Calibri" w:eastAsia="Calibri" w:hAnsi="Calibri" w:cs="Calibri"/>
          <w:i/>
          <w:spacing w:val="1"/>
        </w:rPr>
        <w:t>h</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rPr>
        <w:t>is</w:t>
      </w:r>
      <w:r>
        <w:rPr>
          <w:rFonts w:ascii="Calibri" w:eastAsia="Calibri" w:hAnsi="Calibri" w:cs="Calibri"/>
          <w:i/>
          <w:spacing w:val="-1"/>
        </w:rPr>
        <w:t xml:space="preserve"> c</w:t>
      </w:r>
      <w:r>
        <w:rPr>
          <w:rFonts w:ascii="Calibri" w:eastAsia="Calibri" w:hAnsi="Calibri" w:cs="Calibri"/>
          <w:i/>
          <w:spacing w:val="1"/>
        </w:rPr>
        <w:t>on</w:t>
      </w:r>
      <w:r>
        <w:rPr>
          <w:rFonts w:ascii="Calibri" w:eastAsia="Calibri" w:hAnsi="Calibri" w:cs="Calibri"/>
          <w:i/>
        </w:rPr>
        <w:t>vi</w:t>
      </w:r>
      <w:r>
        <w:rPr>
          <w:rFonts w:ascii="Calibri" w:eastAsia="Calibri" w:hAnsi="Calibri" w:cs="Calibri"/>
          <w:i/>
          <w:spacing w:val="1"/>
        </w:rPr>
        <w:t>c</w:t>
      </w:r>
      <w:r>
        <w:rPr>
          <w:rFonts w:ascii="Calibri" w:eastAsia="Calibri" w:hAnsi="Calibri" w:cs="Calibri"/>
          <w:i/>
        </w:rPr>
        <w:t>t</w:t>
      </w:r>
      <w:r>
        <w:rPr>
          <w:rFonts w:ascii="Calibri" w:eastAsia="Calibri" w:hAnsi="Calibri" w:cs="Calibri"/>
          <w:i/>
          <w:spacing w:val="1"/>
        </w:rPr>
        <w:t>e</w:t>
      </w:r>
      <w:r>
        <w:rPr>
          <w:rFonts w:ascii="Calibri" w:eastAsia="Calibri" w:hAnsi="Calibri" w:cs="Calibri"/>
          <w:i/>
        </w:rPr>
        <w:t>d</w:t>
      </w:r>
      <w:r>
        <w:rPr>
          <w:rFonts w:ascii="Calibri" w:eastAsia="Calibri" w:hAnsi="Calibri" w:cs="Calibri"/>
          <w:i/>
          <w:spacing w:val="-8"/>
        </w:rPr>
        <w:t xml:space="preserve"> </w:t>
      </w:r>
      <w:r>
        <w:rPr>
          <w:rFonts w:ascii="Calibri" w:eastAsia="Calibri" w:hAnsi="Calibri" w:cs="Calibri"/>
          <w:i/>
          <w:spacing w:val="1"/>
        </w:rPr>
        <w:t>o</w:t>
      </w:r>
      <w:r>
        <w:rPr>
          <w:rFonts w:ascii="Calibri" w:eastAsia="Calibri" w:hAnsi="Calibri" w:cs="Calibri"/>
          <w:i/>
        </w:rPr>
        <w:t>f</w:t>
      </w:r>
      <w:r>
        <w:rPr>
          <w:rFonts w:ascii="Calibri" w:eastAsia="Calibri" w:hAnsi="Calibri" w:cs="Calibri"/>
          <w:i/>
          <w:spacing w:val="-3"/>
        </w:rPr>
        <w:t xml:space="preserve"> </w:t>
      </w:r>
      <w:r>
        <w:rPr>
          <w:rFonts w:ascii="Calibri" w:eastAsia="Calibri" w:hAnsi="Calibri" w:cs="Calibri"/>
          <w:i/>
          <w:spacing w:val="1"/>
        </w:rPr>
        <w:t>d</w:t>
      </w:r>
      <w:r>
        <w:rPr>
          <w:rFonts w:ascii="Calibri" w:eastAsia="Calibri" w:hAnsi="Calibri" w:cs="Calibri"/>
          <w:i/>
          <w:spacing w:val="-1"/>
        </w:rPr>
        <w:t>r</w:t>
      </w:r>
      <w:r>
        <w:rPr>
          <w:rFonts w:ascii="Calibri" w:eastAsia="Calibri" w:hAnsi="Calibri" w:cs="Calibri"/>
          <w:i/>
        </w:rPr>
        <w:t>iving</w:t>
      </w:r>
      <w:r>
        <w:rPr>
          <w:rFonts w:ascii="Calibri" w:eastAsia="Calibri" w:hAnsi="Calibri" w:cs="Calibri"/>
          <w:i/>
          <w:spacing w:val="-5"/>
        </w:rPr>
        <w:t xml:space="preserve"> </w:t>
      </w:r>
      <w:r>
        <w:rPr>
          <w:rFonts w:ascii="Calibri" w:eastAsia="Calibri" w:hAnsi="Calibri" w:cs="Calibri"/>
          <w:i/>
          <w:spacing w:val="1"/>
        </w:rPr>
        <w:t>unde</w:t>
      </w:r>
      <w:r>
        <w:rPr>
          <w:rFonts w:ascii="Calibri" w:eastAsia="Calibri" w:hAnsi="Calibri" w:cs="Calibri"/>
          <w:i/>
        </w:rPr>
        <w:t>r</w:t>
      </w:r>
      <w:r>
        <w:rPr>
          <w:rFonts w:ascii="Calibri" w:eastAsia="Calibri" w:hAnsi="Calibri" w:cs="Calibri"/>
          <w:i/>
          <w:spacing w:val="-6"/>
        </w:rPr>
        <w:t xml:space="preserve"> </w:t>
      </w:r>
      <w:r>
        <w:rPr>
          <w:rFonts w:ascii="Calibri" w:eastAsia="Calibri" w:hAnsi="Calibri" w:cs="Calibri"/>
          <w:i/>
          <w:spacing w:val="1"/>
        </w:rPr>
        <w:t>th</w:t>
      </w:r>
      <w:r>
        <w:rPr>
          <w:rFonts w:ascii="Calibri" w:eastAsia="Calibri" w:hAnsi="Calibri" w:cs="Calibri"/>
          <w:i/>
        </w:rPr>
        <w:t>e</w:t>
      </w:r>
      <w:r>
        <w:rPr>
          <w:rFonts w:ascii="Calibri" w:eastAsia="Calibri" w:hAnsi="Calibri" w:cs="Calibri"/>
          <w:i/>
          <w:spacing w:val="-2"/>
        </w:rPr>
        <w:t xml:space="preserve"> i</w:t>
      </w:r>
      <w:r>
        <w:rPr>
          <w:rFonts w:ascii="Calibri" w:eastAsia="Calibri" w:hAnsi="Calibri" w:cs="Calibri"/>
          <w:i/>
          <w:spacing w:val="1"/>
        </w:rPr>
        <w:t>n</w:t>
      </w:r>
      <w:r>
        <w:rPr>
          <w:rFonts w:ascii="Calibri" w:eastAsia="Calibri" w:hAnsi="Calibri" w:cs="Calibri"/>
          <w:i/>
          <w:spacing w:val="-1"/>
        </w:rPr>
        <w:t>f</w:t>
      </w:r>
      <w:r>
        <w:rPr>
          <w:rFonts w:ascii="Calibri" w:eastAsia="Calibri" w:hAnsi="Calibri" w:cs="Calibri"/>
          <w:i/>
        </w:rPr>
        <w:t>lu</w:t>
      </w:r>
      <w:r>
        <w:rPr>
          <w:rFonts w:ascii="Calibri" w:eastAsia="Calibri" w:hAnsi="Calibri" w:cs="Calibri"/>
          <w:i/>
          <w:spacing w:val="1"/>
        </w:rPr>
        <w:t>ence</w:t>
      </w:r>
      <w:r>
        <w:rPr>
          <w:rFonts w:ascii="Calibri" w:eastAsia="Calibri" w:hAnsi="Calibri" w:cs="Calibri"/>
          <w:i/>
        </w:rPr>
        <w:t>.</w:t>
      </w:r>
    </w:p>
    <w:p w14:paraId="7C0C16C8" w14:textId="77777777" w:rsidR="00762414" w:rsidRDefault="00762414">
      <w:pPr>
        <w:spacing w:before="3" w:line="240" w:lineRule="exact"/>
        <w:rPr>
          <w:sz w:val="24"/>
          <w:szCs w:val="24"/>
        </w:rPr>
      </w:pPr>
    </w:p>
    <w:p w14:paraId="76D2F85B" w14:textId="77777777" w:rsidR="00762414" w:rsidRDefault="00CF613C">
      <w:pPr>
        <w:ind w:left="286"/>
        <w:rPr>
          <w:rFonts w:ascii="Calibri" w:eastAsia="Calibri" w:hAnsi="Calibri" w:cs="Calibri"/>
          <w:sz w:val="22"/>
          <w:szCs w:val="22"/>
        </w:rPr>
      </w:pPr>
      <w:r>
        <w:rPr>
          <w:rFonts w:ascii="Calibri" w:eastAsia="Calibri" w:hAnsi="Calibri" w:cs="Calibri"/>
          <w:b/>
          <w:spacing w:val="-1"/>
          <w:sz w:val="22"/>
          <w:szCs w:val="22"/>
        </w:rPr>
        <w:t>Sa</w:t>
      </w:r>
      <w:r>
        <w:rPr>
          <w:rFonts w:ascii="Calibri" w:eastAsia="Calibri" w:hAnsi="Calibri" w:cs="Calibri"/>
          <w:b/>
          <w:sz w:val="22"/>
          <w:szCs w:val="22"/>
        </w:rPr>
        <w:t xml:space="preserve">mple </w:t>
      </w:r>
      <w:r>
        <w:rPr>
          <w:rFonts w:ascii="Calibri" w:eastAsia="Calibri" w:hAnsi="Calibri" w:cs="Calibri"/>
          <w:b/>
          <w:spacing w:val="1"/>
          <w:sz w:val="22"/>
          <w:szCs w:val="22"/>
        </w:rPr>
        <w:t>A</w:t>
      </w:r>
      <w:r>
        <w:rPr>
          <w:rFonts w:ascii="Calibri" w:eastAsia="Calibri" w:hAnsi="Calibri" w:cs="Calibri"/>
          <w:b/>
          <w:spacing w:val="-1"/>
          <w:sz w:val="22"/>
          <w:szCs w:val="22"/>
        </w:rPr>
        <w:t>l</w:t>
      </w:r>
      <w:r>
        <w:rPr>
          <w:rFonts w:ascii="Calibri" w:eastAsia="Calibri" w:hAnsi="Calibri" w:cs="Calibri"/>
          <w:b/>
          <w:spacing w:val="1"/>
          <w:sz w:val="22"/>
          <w:szCs w:val="22"/>
        </w:rPr>
        <w:t>c</w:t>
      </w:r>
      <w:r>
        <w:rPr>
          <w:rFonts w:ascii="Calibri" w:eastAsia="Calibri" w:hAnsi="Calibri" w:cs="Calibri"/>
          <w:b/>
          <w:spacing w:val="-1"/>
          <w:sz w:val="22"/>
          <w:szCs w:val="22"/>
        </w:rPr>
        <w:t>oho</w:t>
      </w:r>
      <w:r>
        <w:rPr>
          <w:rFonts w:ascii="Calibri" w:eastAsia="Calibri" w:hAnsi="Calibri" w:cs="Calibri"/>
          <w:b/>
          <w:sz w:val="22"/>
          <w:szCs w:val="22"/>
        </w:rPr>
        <w:t>l</w:t>
      </w:r>
      <w:r>
        <w:rPr>
          <w:rFonts w:ascii="Calibri" w:eastAsia="Calibri" w:hAnsi="Calibri" w:cs="Calibri"/>
          <w:b/>
          <w:spacing w:val="1"/>
          <w:sz w:val="22"/>
          <w:szCs w:val="22"/>
        </w:rPr>
        <w:t xml:space="preserve"> </w:t>
      </w:r>
      <w:r>
        <w:rPr>
          <w:rFonts w:ascii="Calibri" w:eastAsia="Calibri" w:hAnsi="Calibri" w:cs="Calibri"/>
          <w:b/>
          <w:sz w:val="22"/>
          <w:szCs w:val="22"/>
        </w:rPr>
        <w:t>a</w:t>
      </w:r>
      <w:r>
        <w:rPr>
          <w:rFonts w:ascii="Calibri" w:eastAsia="Calibri" w:hAnsi="Calibri" w:cs="Calibri"/>
          <w:b/>
          <w:spacing w:val="-1"/>
          <w:sz w:val="22"/>
          <w:szCs w:val="22"/>
        </w:rPr>
        <w:t>n</w:t>
      </w:r>
      <w:r>
        <w:rPr>
          <w:rFonts w:ascii="Calibri" w:eastAsia="Calibri" w:hAnsi="Calibri" w:cs="Calibri"/>
          <w:b/>
          <w:sz w:val="22"/>
          <w:szCs w:val="22"/>
        </w:rPr>
        <w:t>d</w:t>
      </w:r>
      <w:r>
        <w:rPr>
          <w:rFonts w:ascii="Calibri" w:eastAsia="Calibri" w:hAnsi="Calibri" w:cs="Calibri"/>
          <w:b/>
          <w:spacing w:val="-1"/>
          <w:sz w:val="22"/>
          <w:szCs w:val="22"/>
        </w:rPr>
        <w:t xml:space="preserve"> </w:t>
      </w:r>
      <w:r>
        <w:rPr>
          <w:rFonts w:ascii="Calibri" w:eastAsia="Calibri" w:hAnsi="Calibri" w:cs="Calibri"/>
          <w:b/>
          <w:sz w:val="22"/>
          <w:szCs w:val="22"/>
        </w:rPr>
        <w:t>D</w:t>
      </w:r>
      <w:r>
        <w:rPr>
          <w:rFonts w:ascii="Calibri" w:eastAsia="Calibri" w:hAnsi="Calibri" w:cs="Calibri"/>
          <w:b/>
          <w:spacing w:val="1"/>
          <w:sz w:val="22"/>
          <w:szCs w:val="22"/>
        </w:rPr>
        <w:t>r</w:t>
      </w:r>
      <w:r>
        <w:rPr>
          <w:rFonts w:ascii="Calibri" w:eastAsia="Calibri" w:hAnsi="Calibri" w:cs="Calibri"/>
          <w:b/>
          <w:spacing w:val="-1"/>
          <w:sz w:val="22"/>
          <w:szCs w:val="22"/>
        </w:rPr>
        <w:t>u</w:t>
      </w:r>
      <w:r>
        <w:rPr>
          <w:rFonts w:ascii="Calibri" w:eastAsia="Calibri" w:hAnsi="Calibri" w:cs="Calibri"/>
          <w:b/>
          <w:sz w:val="22"/>
          <w:szCs w:val="22"/>
        </w:rPr>
        <w:t>g</w:t>
      </w:r>
      <w:r>
        <w:rPr>
          <w:rFonts w:ascii="Calibri" w:eastAsia="Calibri" w:hAnsi="Calibri" w:cs="Calibri"/>
          <w:b/>
          <w:spacing w:val="-3"/>
          <w:sz w:val="22"/>
          <w:szCs w:val="22"/>
        </w:rPr>
        <w:t xml:space="preserve"> </w:t>
      </w:r>
      <w:r>
        <w:rPr>
          <w:rFonts w:ascii="Calibri" w:eastAsia="Calibri" w:hAnsi="Calibri" w:cs="Calibri"/>
          <w:b/>
          <w:sz w:val="22"/>
          <w:szCs w:val="22"/>
        </w:rPr>
        <w:t>Use P</w:t>
      </w:r>
      <w:r>
        <w:rPr>
          <w:rFonts w:ascii="Calibri" w:eastAsia="Calibri" w:hAnsi="Calibri" w:cs="Calibri"/>
          <w:b/>
          <w:spacing w:val="-1"/>
          <w:sz w:val="22"/>
          <w:szCs w:val="22"/>
        </w:rPr>
        <w:t>ol</w:t>
      </w:r>
      <w:r>
        <w:rPr>
          <w:rFonts w:ascii="Calibri" w:eastAsia="Calibri" w:hAnsi="Calibri" w:cs="Calibri"/>
          <w:b/>
          <w:spacing w:val="1"/>
          <w:sz w:val="22"/>
          <w:szCs w:val="22"/>
        </w:rPr>
        <w:t>i</w:t>
      </w:r>
      <w:r>
        <w:rPr>
          <w:rFonts w:ascii="Calibri" w:eastAsia="Calibri" w:hAnsi="Calibri" w:cs="Calibri"/>
          <w:b/>
          <w:spacing w:val="-1"/>
          <w:sz w:val="22"/>
          <w:szCs w:val="22"/>
        </w:rPr>
        <w:t>c</w:t>
      </w:r>
      <w:r>
        <w:rPr>
          <w:rFonts w:ascii="Calibri" w:eastAsia="Calibri" w:hAnsi="Calibri" w:cs="Calibri"/>
          <w:b/>
          <w:sz w:val="22"/>
          <w:szCs w:val="22"/>
        </w:rPr>
        <w:t>y</w:t>
      </w:r>
    </w:p>
    <w:p w14:paraId="168EA516" w14:textId="77777777" w:rsidR="00762414" w:rsidRDefault="00CF613C">
      <w:pPr>
        <w:ind w:left="286" w:right="116"/>
        <w:rPr>
          <w:rFonts w:ascii="Calibri" w:eastAsia="Calibri" w:hAnsi="Calibri" w:cs="Calibri"/>
        </w:rPr>
      </w:pPr>
      <w:r>
        <w:rPr>
          <w:rFonts w:ascii="Calibri" w:eastAsia="Calibri" w:hAnsi="Calibri" w:cs="Calibri"/>
          <w:w w:val="99"/>
        </w:rPr>
        <w:t>(</w:t>
      </w:r>
      <w:r>
        <w:rPr>
          <w:rFonts w:ascii="Calibri" w:eastAsia="Calibri" w:hAnsi="Calibri" w:cs="Calibri"/>
          <w:i/>
          <w:spacing w:val="-1"/>
          <w:w w:val="99"/>
        </w:rPr>
        <w:t>C</w:t>
      </w:r>
      <w:r>
        <w:rPr>
          <w:rFonts w:ascii="Calibri" w:eastAsia="Calibri" w:hAnsi="Calibri" w:cs="Calibri"/>
          <w:i/>
          <w:spacing w:val="1"/>
          <w:w w:val="99"/>
        </w:rPr>
        <w:t>ompan</w:t>
      </w:r>
      <w:r>
        <w:rPr>
          <w:rFonts w:ascii="Calibri" w:eastAsia="Calibri" w:hAnsi="Calibri" w:cs="Calibri"/>
          <w:i/>
          <w:w w:val="99"/>
        </w:rPr>
        <w:t>y</w:t>
      </w:r>
      <w:r>
        <w:rPr>
          <w:rFonts w:ascii="Calibri" w:eastAsia="Calibri" w:hAnsi="Calibri" w:cs="Calibri"/>
          <w:i/>
          <w:spacing w:val="-1"/>
          <w:w w:val="99"/>
        </w:rPr>
        <w:t>/</w:t>
      </w:r>
      <w:r>
        <w:rPr>
          <w:rFonts w:ascii="Calibri" w:eastAsia="Calibri" w:hAnsi="Calibri" w:cs="Calibri"/>
          <w:i/>
          <w:spacing w:val="2"/>
          <w:w w:val="99"/>
        </w:rPr>
        <w:t>O</w:t>
      </w:r>
      <w:r>
        <w:rPr>
          <w:rFonts w:ascii="Calibri" w:eastAsia="Calibri" w:hAnsi="Calibri" w:cs="Calibri"/>
          <w:i/>
          <w:spacing w:val="-1"/>
          <w:w w:val="99"/>
        </w:rPr>
        <w:t>r</w:t>
      </w:r>
      <w:r>
        <w:rPr>
          <w:rFonts w:ascii="Calibri" w:eastAsia="Calibri" w:hAnsi="Calibri" w:cs="Calibri"/>
          <w:i/>
          <w:spacing w:val="1"/>
          <w:w w:val="99"/>
        </w:rPr>
        <w:t>gan</w:t>
      </w:r>
      <w:r>
        <w:rPr>
          <w:rFonts w:ascii="Calibri" w:eastAsia="Calibri" w:hAnsi="Calibri" w:cs="Calibri"/>
          <w:i/>
          <w:w w:val="99"/>
        </w:rPr>
        <w:t>iz</w:t>
      </w:r>
      <w:r>
        <w:rPr>
          <w:rFonts w:ascii="Calibri" w:eastAsia="Calibri" w:hAnsi="Calibri" w:cs="Calibri"/>
          <w:i/>
          <w:spacing w:val="1"/>
          <w:w w:val="99"/>
        </w:rPr>
        <w:t>a</w:t>
      </w:r>
      <w:r>
        <w:rPr>
          <w:rFonts w:ascii="Calibri" w:eastAsia="Calibri" w:hAnsi="Calibri" w:cs="Calibri"/>
          <w:i/>
          <w:w w:val="99"/>
        </w:rPr>
        <w:t>ti</w:t>
      </w:r>
      <w:r>
        <w:rPr>
          <w:rFonts w:ascii="Calibri" w:eastAsia="Calibri" w:hAnsi="Calibri" w:cs="Calibri"/>
          <w:i/>
          <w:spacing w:val="1"/>
          <w:w w:val="99"/>
        </w:rPr>
        <w:t>o</w:t>
      </w:r>
      <w:r>
        <w:rPr>
          <w:rFonts w:ascii="Calibri" w:eastAsia="Calibri" w:hAnsi="Calibri" w:cs="Calibri"/>
          <w:i/>
          <w:w w:val="99"/>
        </w:rPr>
        <w:t>n</w:t>
      </w:r>
      <w:r>
        <w:rPr>
          <w:rFonts w:ascii="Calibri" w:eastAsia="Calibri" w:hAnsi="Calibri" w:cs="Calibri"/>
          <w:i/>
          <w:spacing w:val="1"/>
          <w:w w:val="99"/>
        </w:rPr>
        <w:t xml:space="preserve"> </w:t>
      </w:r>
      <w:r>
        <w:rPr>
          <w:rFonts w:ascii="Calibri" w:eastAsia="Calibri" w:hAnsi="Calibri" w:cs="Calibri"/>
          <w:i/>
          <w:spacing w:val="1"/>
        </w:rPr>
        <w:t>na</w:t>
      </w:r>
      <w:r>
        <w:rPr>
          <w:rFonts w:ascii="Calibri" w:eastAsia="Calibri" w:hAnsi="Calibri" w:cs="Calibri"/>
          <w:i/>
          <w:spacing w:val="-2"/>
        </w:rPr>
        <w:t>m</w:t>
      </w:r>
      <w:r>
        <w:rPr>
          <w:rFonts w:ascii="Calibri" w:eastAsia="Calibri" w:hAnsi="Calibri" w:cs="Calibri"/>
          <w:i/>
          <w:spacing w:val="1"/>
        </w:rPr>
        <w:t>e</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rPr>
        <w:t>a</w:t>
      </w:r>
      <w:r>
        <w:rPr>
          <w:rFonts w:ascii="Calibri" w:eastAsia="Calibri" w:hAnsi="Calibri" w:cs="Calibri"/>
          <w:spacing w:val="-1"/>
        </w:rPr>
        <w:t xml:space="preserve"> v</w:t>
      </w:r>
      <w:r>
        <w:rPr>
          <w:rFonts w:ascii="Calibri" w:eastAsia="Calibri" w:hAnsi="Calibri" w:cs="Calibri"/>
        </w:rPr>
        <w:t>it</w:t>
      </w:r>
      <w:r>
        <w:rPr>
          <w:rFonts w:ascii="Calibri" w:eastAsia="Calibri" w:hAnsi="Calibri" w:cs="Calibri"/>
          <w:spacing w:val="1"/>
        </w:rPr>
        <w:t>a</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ter</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t</w:t>
      </w:r>
      <w:r>
        <w:rPr>
          <w:rFonts w:ascii="Calibri" w:eastAsia="Calibri" w:hAnsi="Calibri" w:cs="Calibri"/>
          <w:spacing w:val="-5"/>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mai</w:t>
      </w:r>
      <w:r>
        <w:rPr>
          <w:rFonts w:ascii="Calibri" w:eastAsia="Calibri" w:hAnsi="Calibri" w:cs="Calibri"/>
          <w:spacing w:val="1"/>
        </w:rPr>
        <w:t>n</w:t>
      </w:r>
      <w:r>
        <w:rPr>
          <w:rFonts w:ascii="Calibri" w:eastAsia="Calibri" w:hAnsi="Calibri" w:cs="Calibri"/>
          <w:spacing w:val="3"/>
        </w:rPr>
        <w:t>t</w:t>
      </w:r>
      <w:r>
        <w:rPr>
          <w:rFonts w:ascii="Calibri" w:eastAsia="Calibri" w:hAnsi="Calibri" w:cs="Calibri"/>
        </w:rPr>
        <w:t>ai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0"/>
        </w:rPr>
        <w:t xml:space="preserve"> </w:t>
      </w:r>
      <w:r>
        <w:rPr>
          <w:rFonts w:ascii="Calibri" w:eastAsia="Calibri" w:hAnsi="Calibri" w:cs="Calibri"/>
          <w:spacing w:val="-1"/>
        </w:rPr>
        <w:t>s</w:t>
      </w:r>
      <w:r>
        <w:rPr>
          <w:rFonts w:ascii="Calibri" w:eastAsia="Calibri" w:hAnsi="Calibri" w:cs="Calibri"/>
        </w:rPr>
        <w:t>af</w:t>
      </w:r>
      <w:r>
        <w:rPr>
          <w:rFonts w:ascii="Calibri" w:eastAsia="Calibri" w:hAnsi="Calibri" w:cs="Calibri"/>
          <w:spacing w:val="-1"/>
        </w:rPr>
        <w:t>e</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al</w:t>
      </w:r>
      <w:r>
        <w:rPr>
          <w:rFonts w:ascii="Calibri" w:eastAsia="Calibri" w:hAnsi="Calibri" w:cs="Calibri"/>
          <w:spacing w:val="1"/>
        </w:rPr>
        <w:t>thy</w:t>
      </w:r>
      <w:r>
        <w:rPr>
          <w:rFonts w:ascii="Calibri" w:eastAsia="Calibri" w:hAnsi="Calibri" w:cs="Calibri"/>
        </w:rPr>
        <w:t>,</w:t>
      </w:r>
      <w:r>
        <w:rPr>
          <w:rFonts w:ascii="Calibri" w:eastAsia="Calibri" w:hAnsi="Calibri" w:cs="Calibri"/>
          <w:spacing w:val="-7"/>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ff</w:t>
      </w:r>
      <w:r>
        <w:rPr>
          <w:rFonts w:ascii="Calibri" w:eastAsia="Calibri" w:hAnsi="Calibri" w:cs="Calibri"/>
        </w:rPr>
        <w:t>ic</w:t>
      </w:r>
      <w:r>
        <w:rPr>
          <w:rFonts w:ascii="Calibri" w:eastAsia="Calibri" w:hAnsi="Calibri" w:cs="Calibri"/>
          <w:spacing w:val="2"/>
        </w:rPr>
        <w:t>i</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spacing w:val="-1"/>
        </w:rPr>
        <w:t>w</w:t>
      </w:r>
      <w:r>
        <w:rPr>
          <w:rFonts w:ascii="Calibri" w:eastAsia="Calibri" w:hAnsi="Calibri" w:cs="Calibri"/>
        </w:rPr>
        <w:t>or</w:t>
      </w:r>
      <w:r>
        <w:rPr>
          <w:rFonts w:ascii="Calibri" w:eastAsia="Calibri" w:hAnsi="Calibri" w:cs="Calibri"/>
          <w:spacing w:val="1"/>
        </w:rPr>
        <w:t>k</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7"/>
        </w:rPr>
        <w:t xml:space="preserve"> </w:t>
      </w:r>
      <w:r>
        <w:rPr>
          <w:rFonts w:ascii="Calibri" w:eastAsia="Calibri" w:hAnsi="Calibri" w:cs="Calibri"/>
        </w:rPr>
        <w:t>c</w:t>
      </w:r>
      <w:r>
        <w:rPr>
          <w:rFonts w:ascii="Calibri" w:eastAsia="Calibri" w:hAnsi="Calibri" w:cs="Calibri"/>
          <w:spacing w:val="1"/>
        </w:rPr>
        <w:t>ond</w:t>
      </w:r>
      <w:r>
        <w:rPr>
          <w:rFonts w:ascii="Calibri" w:eastAsia="Calibri" w:hAnsi="Calibri" w:cs="Calibri"/>
        </w:rPr>
        <w:t>iti</w:t>
      </w:r>
      <w:r>
        <w:rPr>
          <w:rFonts w:ascii="Calibri" w:eastAsia="Calibri" w:hAnsi="Calibri" w:cs="Calibri"/>
          <w:spacing w:val="1"/>
        </w:rPr>
        <w:t>on</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rPr>
        <w:t>for</w:t>
      </w:r>
      <w:r>
        <w:rPr>
          <w:rFonts w:ascii="Calibri" w:eastAsia="Calibri" w:hAnsi="Calibri" w:cs="Calibri"/>
          <w:spacing w:val="-1"/>
        </w:rPr>
        <w:t xml:space="preserve"> </w:t>
      </w:r>
      <w:r>
        <w:rPr>
          <w:rFonts w:ascii="Calibri" w:eastAsia="Calibri" w:hAnsi="Calibri" w:cs="Calibri"/>
        </w:rPr>
        <w:t xml:space="preserve">its </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ye</w:t>
      </w:r>
      <w:r>
        <w:rPr>
          <w:rFonts w:ascii="Calibri" w:eastAsia="Calibri" w:hAnsi="Calibri" w:cs="Calibri"/>
          <w:spacing w:val="-1"/>
        </w:rPr>
        <w:t>es</w:t>
      </w:r>
      <w:r>
        <w:rPr>
          <w:rFonts w:ascii="Calibri" w:eastAsia="Calibri" w:hAnsi="Calibri" w:cs="Calibri"/>
        </w:rPr>
        <w:t>.</w:t>
      </w:r>
      <w:r>
        <w:rPr>
          <w:rFonts w:ascii="Calibri" w:eastAsia="Calibri" w:hAnsi="Calibri" w:cs="Calibri"/>
          <w:spacing w:val="36"/>
        </w:rPr>
        <w:t xml:space="preserve"> </w:t>
      </w:r>
      <w:r w:rsidR="00596927">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3"/>
        </w:rPr>
        <w:t>o</w:t>
      </w:r>
      <w:r>
        <w:rPr>
          <w:rFonts w:ascii="Calibri" w:eastAsia="Calibri" w:hAnsi="Calibri" w:cs="Calibri"/>
          <w:spacing w:val="1"/>
        </w:rPr>
        <w:t>n</w:t>
      </w:r>
      <w:r>
        <w:rPr>
          <w:rFonts w:ascii="Calibri" w:eastAsia="Calibri" w:hAnsi="Calibri" w:cs="Calibri"/>
          <w:spacing w:val="-1"/>
        </w:rPr>
        <w:t>s</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a</w:t>
      </w:r>
      <w:r>
        <w:rPr>
          <w:rFonts w:ascii="Calibri" w:eastAsia="Calibri" w:hAnsi="Calibri" w:cs="Calibri"/>
        </w:rPr>
        <w:t>lco</w:t>
      </w:r>
      <w:r>
        <w:rPr>
          <w:rFonts w:ascii="Calibri" w:eastAsia="Calibri" w:hAnsi="Calibri" w:cs="Calibri"/>
          <w:spacing w:val="1"/>
        </w:rPr>
        <w:t>h</w:t>
      </w:r>
      <w:r>
        <w:rPr>
          <w:rFonts w:ascii="Calibri" w:eastAsia="Calibri" w:hAnsi="Calibri" w:cs="Calibri"/>
        </w:rPr>
        <w:t>ol</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il</w:t>
      </w:r>
      <w:r>
        <w:rPr>
          <w:rFonts w:ascii="Calibri" w:eastAsia="Calibri" w:hAnsi="Calibri" w:cs="Calibri"/>
          <w:spacing w:val="-1"/>
        </w:rPr>
        <w:t>le</w:t>
      </w:r>
      <w:r>
        <w:rPr>
          <w:rFonts w:ascii="Calibri" w:eastAsia="Calibri" w:hAnsi="Calibri" w:cs="Calibri"/>
        </w:rPr>
        <w:t>g</w:t>
      </w:r>
      <w:r>
        <w:rPr>
          <w:rFonts w:ascii="Calibri" w:eastAsia="Calibri" w:hAnsi="Calibri" w:cs="Calibri"/>
          <w:spacing w:val="3"/>
        </w:rPr>
        <w:t>a</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1"/>
        </w:rPr>
        <w:t>u</w:t>
      </w:r>
      <w:r>
        <w:rPr>
          <w:rFonts w:ascii="Calibri" w:eastAsia="Calibri" w:hAnsi="Calibri" w:cs="Calibri"/>
        </w:rPr>
        <w:t>gs</w:t>
      </w:r>
      <w:r>
        <w:rPr>
          <w:rFonts w:ascii="Calibri" w:eastAsia="Calibri" w:hAnsi="Calibri" w:cs="Calibri"/>
          <w:spacing w:val="-7"/>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spacing w:val="1"/>
        </w:rPr>
        <w:t>an</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rPr>
        <w:t>e</w:t>
      </w:r>
      <w:r>
        <w:rPr>
          <w:rFonts w:ascii="Calibri" w:eastAsia="Calibri" w:hAnsi="Calibri" w:cs="Calibri"/>
          <w:spacing w:val="-9"/>
        </w:rPr>
        <w:t xml:space="preserve"> </w:t>
      </w:r>
      <w:r>
        <w:rPr>
          <w:rFonts w:ascii="Calibri" w:eastAsia="Calibri" w:hAnsi="Calibri" w:cs="Calibri"/>
          <w:spacing w:val="1"/>
        </w:rPr>
        <w:t>du</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5"/>
        </w:rPr>
        <w:t xml:space="preserve"> </w:t>
      </w:r>
      <w:r>
        <w:rPr>
          <w:rFonts w:ascii="Calibri" w:eastAsia="Calibri" w:hAnsi="Calibri" w:cs="Calibri"/>
          <w:spacing w:val="1"/>
        </w:rPr>
        <w:t>“du</w:t>
      </w:r>
      <w:r>
        <w:rPr>
          <w:rFonts w:ascii="Calibri" w:eastAsia="Calibri" w:hAnsi="Calibri" w:cs="Calibri"/>
        </w:rPr>
        <w:t>ty</w:t>
      </w:r>
      <w:r>
        <w:rPr>
          <w:rFonts w:ascii="Calibri" w:eastAsia="Calibri" w:hAnsi="Calibri" w:cs="Calibri"/>
          <w:spacing w:val="-3"/>
        </w:rPr>
        <w:t xml:space="preserve"> </w:t>
      </w:r>
      <w:r>
        <w:rPr>
          <w:rFonts w:ascii="Calibri" w:eastAsia="Calibri" w:hAnsi="Calibri" w:cs="Calibri"/>
          <w:spacing w:val="1"/>
        </w:rPr>
        <w:t>h</w:t>
      </w:r>
      <w:r>
        <w:rPr>
          <w:rFonts w:ascii="Calibri" w:eastAsia="Calibri" w:hAnsi="Calibri" w:cs="Calibri"/>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s</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oh</w:t>
      </w:r>
      <w:r>
        <w:rPr>
          <w:rFonts w:ascii="Calibri" w:eastAsia="Calibri" w:hAnsi="Calibri" w:cs="Calibri"/>
        </w:rPr>
        <w:t>i</w:t>
      </w:r>
      <w:r>
        <w:rPr>
          <w:rFonts w:ascii="Calibri" w:eastAsia="Calibri" w:hAnsi="Calibri" w:cs="Calibri"/>
          <w:spacing w:val="1"/>
        </w:rPr>
        <w:t>b</w:t>
      </w:r>
      <w:r>
        <w:rPr>
          <w:rFonts w:ascii="Calibri" w:eastAsia="Calibri" w:hAnsi="Calibri" w:cs="Calibri"/>
        </w:rPr>
        <w:t>ited.</w:t>
      </w:r>
      <w:r>
        <w:rPr>
          <w:rFonts w:ascii="Calibri" w:eastAsia="Calibri" w:hAnsi="Calibri" w:cs="Calibri"/>
          <w:spacing w:val="35"/>
        </w:rPr>
        <w:t xml:space="preserve"> </w:t>
      </w:r>
      <w:r>
        <w:rPr>
          <w:rFonts w:ascii="Calibri" w:eastAsia="Calibri" w:hAnsi="Calibri" w:cs="Calibri"/>
        </w:rPr>
        <w:t>D</w:t>
      </w:r>
      <w:r>
        <w:rPr>
          <w:rFonts w:ascii="Calibri" w:eastAsia="Calibri" w:hAnsi="Calibri" w:cs="Calibri"/>
          <w:spacing w:val="1"/>
        </w:rPr>
        <w:t>u</w:t>
      </w:r>
      <w:r>
        <w:rPr>
          <w:rFonts w:ascii="Calibri" w:eastAsia="Calibri" w:hAnsi="Calibri" w:cs="Calibri"/>
        </w:rPr>
        <w:t xml:space="preserve">ty </w:t>
      </w:r>
      <w:r>
        <w:rPr>
          <w:rFonts w:ascii="Calibri" w:eastAsia="Calibri" w:hAnsi="Calibri" w:cs="Calibri"/>
          <w:spacing w:val="1"/>
        </w:rPr>
        <w:t>h</w:t>
      </w:r>
      <w:r>
        <w:rPr>
          <w:rFonts w:ascii="Calibri" w:eastAsia="Calibri" w:hAnsi="Calibri" w:cs="Calibri"/>
        </w:rPr>
        <w:t>o</w:t>
      </w:r>
      <w:r>
        <w:rPr>
          <w:rFonts w:ascii="Calibri" w:eastAsia="Calibri" w:hAnsi="Calibri" w:cs="Calibri"/>
          <w:spacing w:val="1"/>
        </w:rPr>
        <w:t>u</w:t>
      </w:r>
      <w:r>
        <w:rPr>
          <w:rFonts w:ascii="Calibri" w:eastAsia="Calibri" w:hAnsi="Calibri" w:cs="Calibri"/>
        </w:rPr>
        <w:t>rs</w:t>
      </w:r>
      <w:r>
        <w:rPr>
          <w:rFonts w:ascii="Calibri" w:eastAsia="Calibri" w:hAnsi="Calibri" w:cs="Calibri"/>
          <w:spacing w:val="-6"/>
        </w:rPr>
        <w:t xml:space="preserve"> </w:t>
      </w:r>
      <w:r>
        <w:rPr>
          <w:rFonts w:ascii="Calibri" w:eastAsia="Calibri" w:hAnsi="Calibri" w:cs="Calibri"/>
        </w:rPr>
        <w:t>c</w:t>
      </w:r>
      <w:r>
        <w:rPr>
          <w:rFonts w:ascii="Calibri" w:eastAsia="Calibri" w:hAnsi="Calibri" w:cs="Calibri"/>
          <w:spacing w:val="1"/>
        </w:rPr>
        <w:t>on</w:t>
      </w:r>
      <w:r>
        <w:rPr>
          <w:rFonts w:ascii="Calibri" w:eastAsia="Calibri" w:hAnsi="Calibri" w:cs="Calibri"/>
          <w:spacing w:val="-1"/>
        </w:rPr>
        <w:t>s</w:t>
      </w:r>
      <w:r>
        <w:rPr>
          <w:rFonts w:ascii="Calibri" w:eastAsia="Calibri" w:hAnsi="Calibri" w:cs="Calibri"/>
        </w:rPr>
        <w:t>i</w:t>
      </w:r>
      <w:r>
        <w:rPr>
          <w:rFonts w:ascii="Calibri" w:eastAsia="Calibri" w:hAnsi="Calibri" w:cs="Calibri"/>
          <w:spacing w:val="-1"/>
        </w:rPr>
        <w:t>s</w:t>
      </w:r>
      <w:r>
        <w:rPr>
          <w:rFonts w:ascii="Calibri" w:eastAsia="Calibri" w:hAnsi="Calibri" w:cs="Calibri"/>
        </w:rPr>
        <w:t>t</w:t>
      </w:r>
      <w:r>
        <w:rPr>
          <w:rFonts w:ascii="Calibri" w:eastAsia="Calibri" w:hAnsi="Calibri" w:cs="Calibri"/>
          <w:spacing w:val="-5"/>
        </w:rPr>
        <w:t xml:space="preserve"> </w:t>
      </w:r>
      <w:r>
        <w:rPr>
          <w:rFonts w:ascii="Calibri" w:eastAsia="Calibri" w:hAnsi="Calibri" w:cs="Calibri"/>
        </w:rPr>
        <w:t>of</w:t>
      </w:r>
      <w:r>
        <w:rPr>
          <w:rFonts w:ascii="Calibri" w:eastAsia="Calibri" w:hAnsi="Calibri" w:cs="Calibri"/>
          <w:spacing w:val="-3"/>
        </w:rPr>
        <w:t xml:space="preserve"> </w:t>
      </w:r>
      <w:r>
        <w:rPr>
          <w:rFonts w:ascii="Calibri" w:eastAsia="Calibri" w:hAnsi="Calibri" w:cs="Calibri"/>
          <w:spacing w:val="1"/>
        </w:rPr>
        <w:t>a</w:t>
      </w:r>
      <w:r>
        <w:rPr>
          <w:rFonts w:ascii="Calibri" w:eastAsia="Calibri" w:hAnsi="Calibri" w:cs="Calibri"/>
        </w:rPr>
        <w:t xml:space="preserve">ll </w:t>
      </w:r>
      <w:r>
        <w:rPr>
          <w:rFonts w:ascii="Calibri" w:eastAsia="Calibri" w:hAnsi="Calibri" w:cs="Calibri"/>
          <w:spacing w:val="-1"/>
        </w:rPr>
        <w:t>w</w:t>
      </w:r>
      <w:r>
        <w:rPr>
          <w:rFonts w:ascii="Calibri" w:eastAsia="Calibri" w:hAnsi="Calibri" w:cs="Calibri"/>
        </w:rPr>
        <w:t>or</w:t>
      </w:r>
      <w:r>
        <w:rPr>
          <w:rFonts w:ascii="Calibri" w:eastAsia="Calibri" w:hAnsi="Calibri" w:cs="Calibri"/>
          <w:spacing w:val="1"/>
        </w:rPr>
        <w:t>k</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7"/>
        </w:rPr>
        <w:t xml:space="preserve"> </w:t>
      </w:r>
      <w:r>
        <w:rPr>
          <w:rFonts w:ascii="Calibri" w:eastAsia="Calibri" w:hAnsi="Calibri" w:cs="Calibri"/>
          <w:spacing w:val="4"/>
        </w:rPr>
        <w:t>h</w:t>
      </w:r>
      <w:r>
        <w:rPr>
          <w:rFonts w:ascii="Calibri" w:eastAsia="Calibri" w:hAnsi="Calibri" w:cs="Calibri"/>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s</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clu</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7"/>
        </w:rPr>
        <w:t xml:space="preserve"> </w:t>
      </w:r>
      <w:r>
        <w:rPr>
          <w:rFonts w:ascii="Calibri" w:eastAsia="Calibri" w:hAnsi="Calibri" w:cs="Calibri"/>
          <w:spacing w:val="1"/>
        </w:rPr>
        <w:t>b</w:t>
      </w:r>
      <w:r>
        <w:rPr>
          <w:rFonts w:ascii="Calibri" w:eastAsia="Calibri" w:hAnsi="Calibri" w:cs="Calibri"/>
        </w:rPr>
        <w:t>r</w:t>
      </w:r>
      <w:r>
        <w:rPr>
          <w:rFonts w:ascii="Calibri" w:eastAsia="Calibri" w:hAnsi="Calibri" w:cs="Calibri"/>
          <w:spacing w:val="-1"/>
        </w:rPr>
        <w:t>e</w:t>
      </w:r>
      <w:r>
        <w:rPr>
          <w:rFonts w:ascii="Calibri" w:eastAsia="Calibri" w:hAnsi="Calibri" w:cs="Calibri"/>
        </w:rPr>
        <w:t>ak</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rio</w:t>
      </w:r>
      <w:r>
        <w:rPr>
          <w:rFonts w:ascii="Calibri" w:eastAsia="Calibri" w:hAnsi="Calibri" w:cs="Calibri"/>
          <w:spacing w:val="1"/>
        </w:rPr>
        <w:t>d</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spacing w:val="7"/>
        </w:rPr>
        <w:t>n</w:t>
      </w:r>
      <w:r>
        <w:rPr>
          <w:rFonts w:ascii="Calibri" w:eastAsia="Calibri" w:hAnsi="Calibri" w:cs="Calibri"/>
          <w:spacing w:val="-1"/>
        </w:rPr>
        <w:t>-</w:t>
      </w:r>
      <w:r>
        <w:rPr>
          <w:rFonts w:ascii="Calibri" w:eastAsia="Calibri" w:hAnsi="Calibri" w:cs="Calibri"/>
        </w:rPr>
        <w:t>call</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rio</w:t>
      </w:r>
      <w:r>
        <w:rPr>
          <w:rFonts w:ascii="Calibri" w:eastAsia="Calibri" w:hAnsi="Calibri" w:cs="Calibri"/>
          <w:spacing w:val="1"/>
        </w:rPr>
        <w:t>d</w:t>
      </w:r>
      <w:r>
        <w:rPr>
          <w:rFonts w:ascii="Calibri" w:eastAsia="Calibri" w:hAnsi="Calibri" w:cs="Calibri"/>
          <w:spacing w:val="-1"/>
        </w:rPr>
        <w:t>s</w:t>
      </w:r>
      <w:r>
        <w:rPr>
          <w:rFonts w:ascii="Calibri" w:eastAsia="Calibri" w:hAnsi="Calibri" w:cs="Calibri"/>
        </w:rPr>
        <w:t>,</w:t>
      </w:r>
      <w:r>
        <w:rPr>
          <w:rFonts w:ascii="Calibri" w:eastAsia="Calibri" w:hAnsi="Calibri" w:cs="Calibri"/>
          <w:spacing w:val="-7"/>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on</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o</w:t>
      </w:r>
      <w:r>
        <w:rPr>
          <w:rFonts w:ascii="Calibri" w:eastAsia="Calibri" w:hAnsi="Calibri" w:cs="Calibri"/>
          <w:spacing w:val="-1"/>
        </w:rPr>
        <w:t>f</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em</w:t>
      </w:r>
      <w:r>
        <w:rPr>
          <w:rFonts w:ascii="Calibri" w:eastAsia="Calibri" w:hAnsi="Calibri" w:cs="Calibri"/>
        </w:rPr>
        <w:t>i</w:t>
      </w:r>
      <w:r>
        <w:rPr>
          <w:rFonts w:ascii="Calibri" w:eastAsia="Calibri" w:hAnsi="Calibri" w:cs="Calibri"/>
          <w:spacing w:val="1"/>
        </w:rPr>
        <w:t>se</w:t>
      </w:r>
      <w:r>
        <w:rPr>
          <w:rFonts w:ascii="Calibri" w:eastAsia="Calibri" w:hAnsi="Calibri" w:cs="Calibri"/>
          <w:spacing w:val="-1"/>
        </w:rPr>
        <w:t>s</w:t>
      </w:r>
      <w:r>
        <w:rPr>
          <w:rFonts w:ascii="Calibri" w:eastAsia="Calibri" w:hAnsi="Calibri" w:cs="Calibri"/>
        </w:rPr>
        <w:t>.</w:t>
      </w:r>
      <w:r>
        <w:rPr>
          <w:rFonts w:ascii="Calibri" w:eastAsia="Calibri" w:hAnsi="Calibri" w:cs="Calibri"/>
          <w:spacing w:val="37"/>
        </w:rPr>
        <w:t xml:space="preserve"> </w:t>
      </w:r>
      <w:r>
        <w:rPr>
          <w:rFonts w:ascii="Calibri" w:eastAsia="Calibri" w:hAnsi="Calibri" w:cs="Calibri"/>
        </w:rPr>
        <w:t>The co</w:t>
      </w:r>
      <w:r>
        <w:rPr>
          <w:rFonts w:ascii="Calibri" w:eastAsia="Calibri" w:hAnsi="Calibri" w:cs="Calibri"/>
          <w:spacing w:val="1"/>
        </w:rPr>
        <w:t>n</w:t>
      </w:r>
      <w:r>
        <w:rPr>
          <w:rFonts w:ascii="Calibri" w:eastAsia="Calibri" w:hAnsi="Calibri" w:cs="Calibri"/>
          <w:spacing w:val="-1"/>
        </w:rPr>
        <w:t>s</w:t>
      </w:r>
      <w:r>
        <w:rPr>
          <w:rFonts w:ascii="Calibri" w:eastAsia="Calibri" w:hAnsi="Calibri" w:cs="Calibri"/>
          <w:spacing w:val="1"/>
        </w:rPr>
        <w:t>u</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a</w:t>
      </w:r>
      <w:r>
        <w:rPr>
          <w:rFonts w:ascii="Calibri" w:eastAsia="Calibri" w:hAnsi="Calibri" w:cs="Calibri"/>
        </w:rPr>
        <w:t>lco</w:t>
      </w:r>
      <w:r>
        <w:rPr>
          <w:rFonts w:ascii="Calibri" w:eastAsia="Calibri" w:hAnsi="Calibri" w:cs="Calibri"/>
          <w:spacing w:val="1"/>
        </w:rPr>
        <w:t>h</w:t>
      </w:r>
      <w:r>
        <w:rPr>
          <w:rFonts w:ascii="Calibri" w:eastAsia="Calibri" w:hAnsi="Calibri" w:cs="Calibri"/>
        </w:rPr>
        <w:t>ol</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ill</w:t>
      </w:r>
      <w:r>
        <w:rPr>
          <w:rFonts w:ascii="Calibri" w:eastAsia="Calibri" w:hAnsi="Calibri" w:cs="Calibri"/>
          <w:spacing w:val="1"/>
        </w:rPr>
        <w:t>e</w:t>
      </w:r>
      <w:r>
        <w:rPr>
          <w:rFonts w:ascii="Calibri" w:eastAsia="Calibri" w:hAnsi="Calibri" w:cs="Calibri"/>
        </w:rPr>
        <w:t>gal</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1"/>
        </w:rPr>
        <w:t>u</w:t>
      </w:r>
      <w:r>
        <w:rPr>
          <w:rFonts w:ascii="Calibri" w:eastAsia="Calibri" w:hAnsi="Calibri" w:cs="Calibri"/>
        </w:rPr>
        <w:t>gs</w:t>
      </w:r>
      <w:r>
        <w:rPr>
          <w:rFonts w:ascii="Calibri" w:eastAsia="Calibri" w:hAnsi="Calibri" w:cs="Calibri"/>
          <w:spacing w:val="-7"/>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ile</w:t>
      </w:r>
      <w:r>
        <w:rPr>
          <w:rFonts w:ascii="Calibri" w:eastAsia="Calibri" w:hAnsi="Calibri" w:cs="Calibri"/>
          <w:spacing w:val="-5"/>
        </w:rPr>
        <w:t xml:space="preserve"> </w:t>
      </w:r>
      <w:r>
        <w:rPr>
          <w:rFonts w:ascii="Calibri" w:eastAsia="Calibri" w:hAnsi="Calibri" w:cs="Calibri"/>
          <w:spacing w:val="4"/>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f</w:t>
      </w:r>
      <w:r>
        <w:rPr>
          <w:rFonts w:ascii="Calibri" w:eastAsia="Calibri" w:hAnsi="Calibri" w:cs="Calibri"/>
        </w:rPr>
        <w:t>o</w:t>
      </w:r>
      <w:r>
        <w:rPr>
          <w:rFonts w:ascii="Calibri" w:eastAsia="Calibri" w:hAnsi="Calibri" w:cs="Calibri"/>
          <w:spacing w:val="2"/>
        </w:rPr>
        <w:t>r</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9"/>
        </w:rPr>
        <w:t xml:space="preserve"> </w:t>
      </w:r>
      <w:r>
        <w:rPr>
          <w:rFonts w:ascii="Calibri" w:eastAsia="Calibri" w:hAnsi="Calibri" w:cs="Calibri"/>
        </w:rPr>
        <w:t>c</w:t>
      </w:r>
      <w:r>
        <w:rPr>
          <w:rFonts w:ascii="Calibri" w:eastAsia="Calibri" w:hAnsi="Calibri" w:cs="Calibri"/>
          <w:spacing w:val="3"/>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spacing w:val="1"/>
        </w:rPr>
        <w:t>bu</w:t>
      </w:r>
      <w:r>
        <w:rPr>
          <w:rFonts w:ascii="Calibri" w:eastAsia="Calibri" w:hAnsi="Calibri" w:cs="Calibri"/>
          <w:spacing w:val="-1"/>
        </w:rPr>
        <w:t>s</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es</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spacing w:val="-1"/>
        </w:rPr>
        <w:t>w</w:t>
      </w:r>
      <w:r>
        <w:rPr>
          <w:rFonts w:ascii="Calibri" w:eastAsia="Calibri" w:hAnsi="Calibri" w:cs="Calibri"/>
          <w:spacing w:val="1"/>
        </w:rPr>
        <w:t>h</w:t>
      </w:r>
      <w:r>
        <w:rPr>
          <w:rFonts w:ascii="Calibri" w:eastAsia="Calibri" w:hAnsi="Calibri" w:cs="Calibri"/>
        </w:rPr>
        <w:t>ile</w:t>
      </w:r>
      <w:r>
        <w:rPr>
          <w:rFonts w:ascii="Calibri" w:eastAsia="Calibri" w:hAnsi="Calibri" w:cs="Calibri"/>
          <w:spacing w:val="-5"/>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a 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rPr>
        <w:t>facility</w:t>
      </w:r>
      <w:r>
        <w:rPr>
          <w:rFonts w:ascii="Calibri" w:eastAsia="Calibri" w:hAnsi="Calibri" w:cs="Calibri"/>
          <w:spacing w:val="-4"/>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oh</w:t>
      </w:r>
      <w:r>
        <w:rPr>
          <w:rFonts w:ascii="Calibri" w:eastAsia="Calibri" w:hAnsi="Calibri" w:cs="Calibri"/>
        </w:rPr>
        <w:t>i</w:t>
      </w:r>
      <w:r>
        <w:rPr>
          <w:rFonts w:ascii="Calibri" w:eastAsia="Calibri" w:hAnsi="Calibri" w:cs="Calibri"/>
          <w:spacing w:val="1"/>
        </w:rPr>
        <w:t>b</w:t>
      </w:r>
      <w:r>
        <w:rPr>
          <w:rFonts w:ascii="Calibri" w:eastAsia="Calibri" w:hAnsi="Calibri" w:cs="Calibri"/>
        </w:rPr>
        <w:t>ited.</w:t>
      </w:r>
    </w:p>
    <w:p w14:paraId="795FF15D" w14:textId="77777777" w:rsidR="00762414" w:rsidRDefault="00762414">
      <w:pPr>
        <w:spacing w:line="200" w:lineRule="exact"/>
      </w:pPr>
    </w:p>
    <w:p w14:paraId="70BB7BB6" w14:textId="77777777" w:rsidR="00762414" w:rsidRDefault="00762414">
      <w:pPr>
        <w:spacing w:line="200" w:lineRule="exact"/>
      </w:pPr>
    </w:p>
    <w:p w14:paraId="6385E9EE" w14:textId="77777777" w:rsidR="00762414" w:rsidRDefault="00762414">
      <w:pPr>
        <w:spacing w:line="200" w:lineRule="exact"/>
      </w:pPr>
    </w:p>
    <w:p w14:paraId="236C3032" w14:textId="77777777" w:rsidR="00762414" w:rsidRDefault="00762414">
      <w:pPr>
        <w:spacing w:before="19" w:line="260" w:lineRule="exact"/>
        <w:rPr>
          <w:sz w:val="26"/>
          <w:szCs w:val="26"/>
        </w:rPr>
      </w:pPr>
    </w:p>
    <w:p w14:paraId="0881B4C0" w14:textId="020BA61F" w:rsidR="00762414" w:rsidRDefault="00CF613C">
      <w:pPr>
        <w:ind w:left="286" w:right="147"/>
        <w:rPr>
          <w:rFonts w:ascii="Calibri" w:eastAsia="Calibri" w:hAnsi="Calibri" w:cs="Calibri"/>
        </w:rPr>
      </w:pPr>
      <w:r>
        <w:rPr>
          <w:rFonts w:ascii="Calibri" w:eastAsia="Calibri" w:hAnsi="Calibri" w:cs="Calibri"/>
          <w:b/>
          <w:sz w:val="24"/>
          <w:szCs w:val="24"/>
        </w:rPr>
        <w:t>S</w:t>
      </w:r>
      <w:r>
        <w:rPr>
          <w:rFonts w:ascii="Calibri" w:eastAsia="Calibri" w:hAnsi="Calibri" w:cs="Calibri"/>
          <w:b/>
          <w:spacing w:val="-2"/>
          <w:sz w:val="24"/>
          <w:szCs w:val="24"/>
        </w:rPr>
        <w:t>a</w:t>
      </w:r>
      <w:r>
        <w:rPr>
          <w:rFonts w:ascii="Calibri" w:eastAsia="Calibri" w:hAnsi="Calibri" w:cs="Calibri"/>
          <w:b/>
          <w:spacing w:val="-1"/>
          <w:sz w:val="24"/>
          <w:szCs w:val="24"/>
        </w:rPr>
        <w:t>m</w:t>
      </w:r>
      <w:r>
        <w:rPr>
          <w:rFonts w:ascii="Calibri" w:eastAsia="Calibri" w:hAnsi="Calibri" w:cs="Calibri"/>
          <w:b/>
          <w:spacing w:val="1"/>
          <w:sz w:val="24"/>
          <w:szCs w:val="24"/>
        </w:rPr>
        <w:t>pl</w:t>
      </w:r>
      <w:r>
        <w:rPr>
          <w:rFonts w:ascii="Calibri" w:eastAsia="Calibri" w:hAnsi="Calibri" w:cs="Calibri"/>
          <w:b/>
          <w:sz w:val="24"/>
          <w:szCs w:val="24"/>
        </w:rPr>
        <w:t>e D</w:t>
      </w:r>
      <w:r>
        <w:rPr>
          <w:rFonts w:ascii="Calibri" w:eastAsia="Calibri" w:hAnsi="Calibri" w:cs="Calibri"/>
          <w:b/>
          <w:spacing w:val="1"/>
          <w:sz w:val="24"/>
          <w:szCs w:val="24"/>
        </w:rPr>
        <w:t>i</w:t>
      </w:r>
      <w:r>
        <w:rPr>
          <w:rFonts w:ascii="Calibri" w:eastAsia="Calibri" w:hAnsi="Calibri" w:cs="Calibri"/>
          <w:b/>
          <w:sz w:val="24"/>
          <w:szCs w:val="24"/>
        </w:rPr>
        <w:t>s</w:t>
      </w:r>
      <w:r>
        <w:rPr>
          <w:rFonts w:ascii="Calibri" w:eastAsia="Calibri" w:hAnsi="Calibri" w:cs="Calibri"/>
          <w:b/>
          <w:spacing w:val="1"/>
          <w:sz w:val="24"/>
          <w:szCs w:val="24"/>
        </w:rPr>
        <w:t>tr</w:t>
      </w:r>
      <w:r>
        <w:rPr>
          <w:rFonts w:ascii="Calibri" w:eastAsia="Calibri" w:hAnsi="Calibri" w:cs="Calibri"/>
          <w:b/>
          <w:spacing w:val="-1"/>
          <w:sz w:val="24"/>
          <w:szCs w:val="24"/>
        </w:rPr>
        <w:t>a</w:t>
      </w:r>
      <w:r>
        <w:rPr>
          <w:rFonts w:ascii="Calibri" w:eastAsia="Calibri" w:hAnsi="Calibri" w:cs="Calibri"/>
          <w:b/>
          <w:sz w:val="24"/>
          <w:szCs w:val="24"/>
        </w:rPr>
        <w:t>c</w:t>
      </w:r>
      <w:r>
        <w:rPr>
          <w:rFonts w:ascii="Calibri" w:eastAsia="Calibri" w:hAnsi="Calibri" w:cs="Calibri"/>
          <w:b/>
          <w:spacing w:val="1"/>
          <w:sz w:val="24"/>
          <w:szCs w:val="24"/>
        </w:rPr>
        <w:t>t</w:t>
      </w:r>
      <w:r>
        <w:rPr>
          <w:rFonts w:ascii="Calibri" w:eastAsia="Calibri" w:hAnsi="Calibri" w:cs="Calibri"/>
          <w:b/>
          <w:spacing w:val="-1"/>
          <w:sz w:val="24"/>
          <w:szCs w:val="24"/>
        </w:rPr>
        <w:t>e</w:t>
      </w:r>
      <w:r>
        <w:rPr>
          <w:rFonts w:ascii="Calibri" w:eastAsia="Calibri" w:hAnsi="Calibri" w:cs="Calibri"/>
          <w:b/>
          <w:sz w:val="24"/>
          <w:szCs w:val="24"/>
        </w:rPr>
        <w:t>d</w:t>
      </w:r>
      <w:r>
        <w:rPr>
          <w:rFonts w:ascii="Calibri" w:eastAsia="Calibri" w:hAnsi="Calibri" w:cs="Calibri"/>
          <w:b/>
          <w:spacing w:val="-1"/>
          <w:sz w:val="24"/>
          <w:szCs w:val="24"/>
        </w:rPr>
        <w:t xml:space="preserve"> </w:t>
      </w:r>
      <w:r>
        <w:rPr>
          <w:rFonts w:ascii="Calibri" w:eastAsia="Calibri" w:hAnsi="Calibri" w:cs="Calibri"/>
          <w:b/>
          <w:sz w:val="24"/>
          <w:szCs w:val="24"/>
        </w:rPr>
        <w:t>D</w:t>
      </w:r>
      <w:r>
        <w:rPr>
          <w:rFonts w:ascii="Calibri" w:eastAsia="Calibri" w:hAnsi="Calibri" w:cs="Calibri"/>
          <w:b/>
          <w:spacing w:val="1"/>
          <w:sz w:val="24"/>
          <w:szCs w:val="24"/>
        </w:rPr>
        <w:t>ri</w:t>
      </w:r>
      <w:r>
        <w:rPr>
          <w:rFonts w:ascii="Calibri" w:eastAsia="Calibri" w:hAnsi="Calibri" w:cs="Calibri"/>
          <w:b/>
          <w:spacing w:val="-3"/>
          <w:sz w:val="24"/>
          <w:szCs w:val="24"/>
        </w:rPr>
        <w:t>v</w:t>
      </w:r>
      <w:r>
        <w:rPr>
          <w:rFonts w:ascii="Calibri" w:eastAsia="Calibri" w:hAnsi="Calibri" w:cs="Calibri"/>
          <w:b/>
          <w:spacing w:val="-1"/>
          <w:sz w:val="24"/>
          <w:szCs w:val="24"/>
        </w:rPr>
        <w:t>i</w:t>
      </w:r>
      <w:r>
        <w:rPr>
          <w:rFonts w:ascii="Calibri" w:eastAsia="Calibri" w:hAnsi="Calibri" w:cs="Calibri"/>
          <w:b/>
          <w:spacing w:val="1"/>
          <w:sz w:val="24"/>
          <w:szCs w:val="24"/>
        </w:rPr>
        <w:t>n</w:t>
      </w:r>
      <w:r>
        <w:rPr>
          <w:rFonts w:ascii="Calibri" w:eastAsia="Calibri" w:hAnsi="Calibri" w:cs="Calibri"/>
          <w:b/>
          <w:sz w:val="24"/>
          <w:szCs w:val="24"/>
        </w:rPr>
        <w:t>g Po</w:t>
      </w:r>
      <w:r>
        <w:rPr>
          <w:rFonts w:ascii="Calibri" w:eastAsia="Calibri" w:hAnsi="Calibri" w:cs="Calibri"/>
          <w:b/>
          <w:spacing w:val="1"/>
          <w:sz w:val="24"/>
          <w:szCs w:val="24"/>
        </w:rPr>
        <w:t>li</w:t>
      </w:r>
      <w:r>
        <w:rPr>
          <w:rFonts w:ascii="Calibri" w:eastAsia="Calibri" w:hAnsi="Calibri" w:cs="Calibri"/>
          <w:b/>
          <w:sz w:val="24"/>
          <w:szCs w:val="24"/>
        </w:rPr>
        <w:t>cy</w:t>
      </w:r>
      <w:r>
        <w:rPr>
          <w:rFonts w:ascii="Calibri" w:eastAsia="Calibri" w:hAnsi="Calibri" w:cs="Calibri"/>
          <w:b/>
          <w:spacing w:val="-2"/>
          <w:sz w:val="24"/>
          <w:szCs w:val="24"/>
        </w:rPr>
        <w:t xml:space="preserve"> </w:t>
      </w:r>
      <w:r>
        <w:rPr>
          <w:rFonts w:ascii="Calibri" w:eastAsia="Calibri" w:hAnsi="Calibri" w:cs="Calibri"/>
          <w:b/>
          <w:sz w:val="24"/>
          <w:szCs w:val="24"/>
        </w:rPr>
        <w:t xml:space="preserve">I                                                                                   </w:t>
      </w:r>
      <w:r>
        <w:rPr>
          <w:rFonts w:ascii="Calibri" w:eastAsia="Calibri" w:hAnsi="Calibri" w:cs="Calibri"/>
          <w:b/>
          <w:spacing w:val="26"/>
          <w:sz w:val="24"/>
          <w:szCs w:val="24"/>
        </w:rPr>
        <w:t xml:space="preserve"> </w:t>
      </w:r>
      <w:r>
        <w:rPr>
          <w:rFonts w:ascii="Calibri" w:eastAsia="Calibri" w:hAnsi="Calibri" w:cs="Calibri"/>
          <w:i/>
        </w:rPr>
        <w:t>Min</w:t>
      </w:r>
      <w:r>
        <w:rPr>
          <w:rFonts w:ascii="Calibri" w:eastAsia="Calibri" w:hAnsi="Calibri" w:cs="Calibri"/>
          <w:i/>
          <w:spacing w:val="1"/>
        </w:rPr>
        <w:t>ne</w:t>
      </w:r>
      <w:r>
        <w:rPr>
          <w:rFonts w:ascii="Calibri" w:eastAsia="Calibri" w:hAnsi="Calibri" w:cs="Calibri"/>
          <w:i/>
          <w:spacing w:val="-1"/>
        </w:rPr>
        <w:t>s</w:t>
      </w:r>
      <w:r>
        <w:rPr>
          <w:rFonts w:ascii="Calibri" w:eastAsia="Calibri" w:hAnsi="Calibri" w:cs="Calibri"/>
          <w:i/>
          <w:spacing w:val="1"/>
        </w:rPr>
        <w:t>o</w:t>
      </w:r>
      <w:r>
        <w:rPr>
          <w:rFonts w:ascii="Calibri" w:eastAsia="Calibri" w:hAnsi="Calibri" w:cs="Calibri"/>
          <w:i/>
        </w:rPr>
        <w:t>ta</w:t>
      </w:r>
      <w:r>
        <w:rPr>
          <w:rFonts w:ascii="Calibri" w:eastAsia="Calibri" w:hAnsi="Calibri" w:cs="Calibri"/>
          <w:i/>
          <w:spacing w:val="-8"/>
        </w:rPr>
        <w:t xml:space="preserve"> </w:t>
      </w:r>
      <w:r>
        <w:rPr>
          <w:rFonts w:ascii="Calibri" w:eastAsia="Calibri" w:hAnsi="Calibri" w:cs="Calibri"/>
          <w:i/>
          <w:spacing w:val="2"/>
        </w:rPr>
        <w:t>S</w:t>
      </w:r>
      <w:r>
        <w:rPr>
          <w:rFonts w:ascii="Calibri" w:eastAsia="Calibri" w:hAnsi="Calibri" w:cs="Calibri"/>
          <w:i/>
          <w:spacing w:val="1"/>
        </w:rPr>
        <w:t>a</w:t>
      </w:r>
      <w:r>
        <w:rPr>
          <w:rFonts w:ascii="Calibri" w:eastAsia="Calibri" w:hAnsi="Calibri" w:cs="Calibri"/>
          <w:i/>
          <w:spacing w:val="-1"/>
        </w:rPr>
        <w:t>f</w:t>
      </w:r>
      <w:r>
        <w:rPr>
          <w:rFonts w:ascii="Calibri" w:eastAsia="Calibri" w:hAnsi="Calibri" w:cs="Calibri"/>
          <w:i/>
          <w:spacing w:val="1"/>
        </w:rPr>
        <w:t>e</w:t>
      </w:r>
      <w:r>
        <w:rPr>
          <w:rFonts w:ascii="Calibri" w:eastAsia="Calibri" w:hAnsi="Calibri" w:cs="Calibri"/>
          <w:i/>
        </w:rPr>
        <w:t>ty</w:t>
      </w:r>
      <w:r>
        <w:rPr>
          <w:rFonts w:ascii="Calibri" w:eastAsia="Calibri" w:hAnsi="Calibri" w:cs="Calibri"/>
          <w:i/>
          <w:spacing w:val="-5"/>
        </w:rPr>
        <w:t xml:space="preserve"> </w:t>
      </w:r>
      <w:r>
        <w:rPr>
          <w:rFonts w:ascii="Calibri" w:eastAsia="Calibri" w:hAnsi="Calibri" w:cs="Calibri"/>
          <w:i/>
          <w:spacing w:val="-1"/>
        </w:rPr>
        <w:t>C</w:t>
      </w:r>
      <w:r>
        <w:rPr>
          <w:rFonts w:ascii="Calibri" w:eastAsia="Calibri" w:hAnsi="Calibri" w:cs="Calibri"/>
          <w:i/>
          <w:spacing w:val="1"/>
        </w:rPr>
        <w:t>ounc</w:t>
      </w:r>
      <w:r>
        <w:rPr>
          <w:rFonts w:ascii="Calibri" w:eastAsia="Calibri" w:hAnsi="Calibri" w:cs="Calibri"/>
          <w:i/>
        </w:rPr>
        <w:t xml:space="preserve">il </w:t>
      </w:r>
      <w:r>
        <w:rPr>
          <w:rFonts w:ascii="Calibri" w:eastAsia="Calibri" w:hAnsi="Calibri" w:cs="Calibri"/>
        </w:rPr>
        <w:t>Di</w:t>
      </w:r>
      <w:r>
        <w:rPr>
          <w:rFonts w:ascii="Calibri" w:eastAsia="Calibri" w:hAnsi="Calibri" w:cs="Calibri"/>
          <w:spacing w:val="-1"/>
        </w:rPr>
        <w:t>s</w:t>
      </w:r>
      <w:r>
        <w:rPr>
          <w:rFonts w:ascii="Calibri" w:eastAsia="Calibri" w:hAnsi="Calibri" w:cs="Calibri"/>
        </w:rPr>
        <w:t>tr</w:t>
      </w:r>
      <w:r>
        <w:rPr>
          <w:rFonts w:ascii="Calibri" w:eastAsia="Calibri" w:hAnsi="Calibri" w:cs="Calibri"/>
          <w:spacing w:val="1"/>
        </w:rPr>
        <w:t>a</w:t>
      </w:r>
      <w:r>
        <w:rPr>
          <w:rFonts w:ascii="Calibri" w:eastAsia="Calibri" w:hAnsi="Calibri" w:cs="Calibri"/>
        </w:rPr>
        <w:t>c</w:t>
      </w:r>
      <w:r>
        <w:rPr>
          <w:rFonts w:ascii="Calibri" w:eastAsia="Calibri" w:hAnsi="Calibri" w:cs="Calibri"/>
          <w:spacing w:val="2"/>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spacing w:val="-1"/>
        </w:rPr>
        <w:t>se</w:t>
      </w:r>
      <w:r>
        <w:rPr>
          <w:rFonts w:ascii="Calibri" w:eastAsia="Calibri" w:hAnsi="Calibri" w:cs="Calibri"/>
        </w:rPr>
        <w:t>rio</w:t>
      </w:r>
      <w:r>
        <w:rPr>
          <w:rFonts w:ascii="Calibri" w:eastAsia="Calibri" w:hAnsi="Calibri" w:cs="Calibri"/>
          <w:spacing w:val="4"/>
        </w:rPr>
        <w:t>u</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rPr>
        <w:t>sa</w:t>
      </w:r>
      <w:r>
        <w:rPr>
          <w:rFonts w:ascii="Calibri" w:eastAsia="Calibri" w:hAnsi="Calibri" w:cs="Calibri"/>
          <w:spacing w:val="-1"/>
        </w:rPr>
        <w:t>fe</w:t>
      </w:r>
      <w:r>
        <w:rPr>
          <w:rFonts w:ascii="Calibri" w:eastAsia="Calibri" w:hAnsi="Calibri" w:cs="Calibri"/>
        </w:rPr>
        <w:t>ty</w:t>
      </w:r>
      <w:r>
        <w:rPr>
          <w:rFonts w:ascii="Calibri" w:eastAsia="Calibri" w:hAnsi="Calibri" w:cs="Calibri"/>
          <w:spacing w:val="-4"/>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al</w:t>
      </w:r>
      <w:r>
        <w:rPr>
          <w:rFonts w:ascii="Calibri" w:eastAsia="Calibri" w:hAnsi="Calibri" w:cs="Calibri"/>
          <w:spacing w:val="1"/>
        </w:rPr>
        <w:t>t</w:t>
      </w:r>
      <w:r>
        <w:rPr>
          <w:rFonts w:ascii="Calibri" w:eastAsia="Calibri" w:hAnsi="Calibri" w:cs="Calibri"/>
        </w:rPr>
        <w:t>h</w:t>
      </w:r>
      <w:r>
        <w:rPr>
          <w:rFonts w:ascii="Calibri" w:eastAsia="Calibri" w:hAnsi="Calibri" w:cs="Calibri"/>
          <w:spacing w:val="-4"/>
        </w:rPr>
        <w:t xml:space="preserve"> </w:t>
      </w:r>
      <w:r>
        <w:rPr>
          <w:rFonts w:ascii="Calibri" w:eastAsia="Calibri" w:hAnsi="Calibri" w:cs="Calibri"/>
        </w:rPr>
        <w:t>ri</w:t>
      </w:r>
      <w:r>
        <w:rPr>
          <w:rFonts w:ascii="Calibri" w:eastAsia="Calibri" w:hAnsi="Calibri" w:cs="Calibri"/>
          <w:spacing w:val="-1"/>
        </w:rPr>
        <w:t>s</w:t>
      </w:r>
      <w:r>
        <w:rPr>
          <w:rFonts w:ascii="Calibri" w:eastAsia="Calibri" w:hAnsi="Calibri" w:cs="Calibri"/>
        </w:rPr>
        <w:t>k,</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ot</w:t>
      </w:r>
      <w:r>
        <w:rPr>
          <w:rFonts w:ascii="Calibri" w:eastAsia="Calibri" w:hAnsi="Calibri" w:cs="Calibri"/>
          <w:spacing w:val="-2"/>
        </w:rPr>
        <w:t xml:space="preserve"> </w:t>
      </w:r>
      <w:r>
        <w:rPr>
          <w:rFonts w:ascii="Calibri" w:eastAsia="Calibri" w:hAnsi="Calibri" w:cs="Calibri"/>
        </w:rPr>
        <w:t>o</w:t>
      </w:r>
      <w:r>
        <w:rPr>
          <w:rFonts w:ascii="Calibri" w:eastAsia="Calibri" w:hAnsi="Calibri" w:cs="Calibri"/>
          <w:spacing w:val="1"/>
        </w:rPr>
        <w:t>n</w:t>
      </w:r>
      <w:r>
        <w:rPr>
          <w:rFonts w:ascii="Calibri" w:eastAsia="Calibri" w:hAnsi="Calibri" w:cs="Calibri"/>
        </w:rPr>
        <w:t>ly</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rPr>
        <w:t>ou</w:t>
      </w:r>
      <w:r>
        <w:rPr>
          <w:rFonts w:ascii="Calibri" w:eastAsia="Calibri" w:hAnsi="Calibri" w:cs="Calibri"/>
          <w:spacing w:val="-4"/>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s</w:t>
      </w:r>
      <w:r>
        <w:rPr>
          <w:rFonts w:ascii="Calibri" w:eastAsia="Calibri" w:hAnsi="Calibri" w:cs="Calibri"/>
        </w:rPr>
        <w:t>.</w:t>
      </w:r>
      <w:r>
        <w:rPr>
          <w:rFonts w:ascii="Calibri" w:eastAsia="Calibri" w:hAnsi="Calibri" w:cs="Calibri"/>
          <w:spacing w:val="39"/>
        </w:rPr>
        <w:t xml:space="preserve"> </w:t>
      </w:r>
      <w:r>
        <w:rPr>
          <w:rFonts w:ascii="Calibri" w:eastAsia="Calibri" w:hAnsi="Calibri" w:cs="Calibri"/>
        </w:rPr>
        <w:t>S</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e</w:t>
      </w:r>
      <w:r>
        <w:rPr>
          <w:rFonts w:ascii="Calibri" w:eastAsia="Calibri" w:hAnsi="Calibri" w:cs="Calibri"/>
        </w:rPr>
        <w:t>x</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e</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a</w:t>
      </w:r>
      <w:r>
        <w:rPr>
          <w:rFonts w:ascii="Calibri" w:eastAsia="Calibri" w:hAnsi="Calibri" w:cs="Calibri"/>
        </w:rPr>
        <w:t>ctio</w:t>
      </w:r>
      <w:r>
        <w:rPr>
          <w:rFonts w:ascii="Calibri" w:eastAsia="Calibri" w:hAnsi="Calibri" w:cs="Calibri"/>
          <w:spacing w:val="3"/>
        </w:rPr>
        <w:t>n</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ich</w:t>
      </w:r>
      <w:r>
        <w:rPr>
          <w:rFonts w:ascii="Calibri" w:eastAsia="Calibri" w:hAnsi="Calibri" w:cs="Calibri"/>
          <w:spacing w:val="-4"/>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 xml:space="preserve">y </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ve</w:t>
      </w:r>
      <w:r>
        <w:rPr>
          <w:rFonts w:ascii="Calibri" w:eastAsia="Calibri" w:hAnsi="Calibri" w:cs="Calibri"/>
        </w:rPr>
        <w:t>rt</w:t>
      </w:r>
      <w:r>
        <w:rPr>
          <w:rFonts w:ascii="Calibri" w:eastAsia="Calibri" w:hAnsi="Calibri" w:cs="Calibri"/>
          <w:spacing w:val="-4"/>
        </w:rPr>
        <w:t xml:space="preserve"> </w:t>
      </w:r>
      <w:r>
        <w:rPr>
          <w:rFonts w:ascii="Calibri" w:eastAsia="Calibri" w:hAnsi="Calibri" w:cs="Calibri"/>
          <w:spacing w:val="1"/>
        </w:rPr>
        <w:t>y</w:t>
      </w:r>
      <w:r>
        <w:rPr>
          <w:rFonts w:ascii="Calibri" w:eastAsia="Calibri" w:hAnsi="Calibri" w:cs="Calibri"/>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t</w:t>
      </w:r>
      <w:r>
        <w:rPr>
          <w:rFonts w:ascii="Calibri" w:eastAsia="Calibri" w:hAnsi="Calibri" w:cs="Calibri"/>
        </w:rPr>
        <w:t>tenti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rPr>
        <w:t>from</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1"/>
        </w:rPr>
        <w:t>a</w:t>
      </w:r>
      <w:r>
        <w:rPr>
          <w:rFonts w:ascii="Calibri" w:eastAsia="Calibri" w:hAnsi="Calibri" w:cs="Calibri"/>
        </w:rPr>
        <w:t>re</w:t>
      </w:r>
      <w:r>
        <w:rPr>
          <w:rFonts w:ascii="Calibri" w:eastAsia="Calibri" w:hAnsi="Calibri" w:cs="Calibri"/>
          <w:spacing w:val="-4"/>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a</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4"/>
        </w:rPr>
        <w:t xml:space="preserve"> </w:t>
      </w:r>
      <w:r>
        <w:rPr>
          <w:rFonts w:ascii="Calibri" w:eastAsia="Calibri" w:hAnsi="Calibri" w:cs="Calibri"/>
          <w:spacing w:val="-1"/>
        </w:rPr>
        <w:t>w</w:t>
      </w:r>
      <w:r>
        <w:rPr>
          <w:rFonts w:ascii="Calibri" w:eastAsia="Calibri" w:hAnsi="Calibri" w:cs="Calibri"/>
          <w:spacing w:val="1"/>
        </w:rPr>
        <w:t>h</w:t>
      </w:r>
      <w:r>
        <w:rPr>
          <w:rFonts w:ascii="Calibri" w:eastAsia="Calibri" w:hAnsi="Calibri" w:cs="Calibri"/>
        </w:rPr>
        <w:t>ile</w:t>
      </w:r>
      <w:r>
        <w:rPr>
          <w:rFonts w:ascii="Calibri" w:eastAsia="Calibri" w:hAnsi="Calibri" w:cs="Calibri"/>
          <w:spacing w:val="-5"/>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3"/>
        </w:rPr>
        <w:t xml:space="preserve"> </w:t>
      </w:r>
      <w:r>
        <w:rPr>
          <w:rFonts w:ascii="Calibri" w:eastAsia="Calibri" w:hAnsi="Calibri" w:cs="Calibri"/>
          <w:spacing w:val="1"/>
        </w:rPr>
        <w:t>u</w:t>
      </w:r>
      <w:r>
        <w:rPr>
          <w:rFonts w:ascii="Calibri" w:eastAsia="Calibri" w:hAnsi="Calibri" w:cs="Calibri"/>
          <w:spacing w:val="-1"/>
        </w:rPr>
        <w:t>s</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rPr>
        <w:t>ote</w:t>
      </w:r>
      <w:r>
        <w:rPr>
          <w:rFonts w:ascii="Calibri" w:eastAsia="Calibri" w:hAnsi="Calibri" w:cs="Calibri"/>
          <w:spacing w:val="-6"/>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ter</w:t>
      </w:r>
      <w:r>
        <w:rPr>
          <w:rFonts w:ascii="Calibri" w:eastAsia="Calibri" w:hAnsi="Calibri" w:cs="Calibri"/>
          <w:spacing w:val="3"/>
        </w:rPr>
        <w:t>n</w:t>
      </w:r>
      <w:r>
        <w:rPr>
          <w:rFonts w:ascii="Calibri" w:eastAsia="Calibri" w:hAnsi="Calibri" w:cs="Calibri"/>
          <w:spacing w:val="-1"/>
        </w:rPr>
        <w:t>e</w:t>
      </w:r>
      <w:r>
        <w:rPr>
          <w:rFonts w:ascii="Calibri" w:eastAsia="Calibri" w:hAnsi="Calibri" w:cs="Calibri"/>
        </w:rPr>
        <w:t>t</w:t>
      </w:r>
      <w:r>
        <w:rPr>
          <w:rFonts w:ascii="Calibri" w:eastAsia="Calibri" w:hAnsi="Calibri" w:cs="Calibri"/>
          <w:spacing w:val="-6"/>
        </w:rPr>
        <w:t xml:space="preserve"> </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w:t>
      </w:r>
      <w:r>
        <w:rPr>
          <w:rFonts w:ascii="Calibri" w:eastAsia="Calibri" w:hAnsi="Calibri" w:cs="Calibri"/>
          <w:spacing w:val="1"/>
        </w:rPr>
        <w:t>p</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8"/>
        </w:rPr>
        <w:t xml:space="preserve"> </w:t>
      </w:r>
      <w:r>
        <w:rPr>
          <w:rFonts w:ascii="Calibri" w:eastAsia="Calibri" w:hAnsi="Calibri" w:cs="Calibri"/>
          <w:spacing w:val="-1"/>
        </w:rPr>
        <w:t>s</w:t>
      </w:r>
      <w:r>
        <w:rPr>
          <w:rFonts w:ascii="Calibri" w:eastAsia="Calibri" w:hAnsi="Calibri" w:cs="Calibri"/>
          <w:spacing w:val="1"/>
        </w:rPr>
        <w:t>u</w:t>
      </w:r>
      <w:r>
        <w:rPr>
          <w:rFonts w:ascii="Calibri" w:eastAsia="Calibri" w:hAnsi="Calibri" w:cs="Calibri"/>
        </w:rPr>
        <w:t>ch</w:t>
      </w:r>
      <w:r>
        <w:rPr>
          <w:rFonts w:ascii="Calibri" w:eastAsia="Calibri" w:hAnsi="Calibri" w:cs="Calibri"/>
          <w:spacing w:val="-4"/>
        </w:rPr>
        <w:t xml:space="preserve"> </w:t>
      </w:r>
      <w:r>
        <w:rPr>
          <w:rFonts w:ascii="Calibri" w:eastAsia="Calibri" w:hAnsi="Calibri" w:cs="Calibri"/>
        </w:rPr>
        <w:t>as</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spacing w:val="2"/>
        </w:rPr>
        <w:t>r</w:t>
      </w:r>
      <w:r>
        <w:rPr>
          <w:rFonts w:ascii="Calibri" w:eastAsia="Calibri" w:hAnsi="Calibri" w:cs="Calibri"/>
          <w:spacing w:val="-1"/>
        </w:rPr>
        <w:t>s</w:t>
      </w:r>
      <w:r>
        <w:rPr>
          <w:rFonts w:ascii="Calibri" w:eastAsia="Calibri" w:hAnsi="Calibri" w:cs="Calibri"/>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6"/>
        </w:rPr>
        <w:t xml:space="preserve"> </w:t>
      </w:r>
      <w:r>
        <w:rPr>
          <w:rFonts w:ascii="Calibri" w:eastAsia="Calibri" w:hAnsi="Calibri" w:cs="Calibri"/>
          <w:spacing w:val="1"/>
        </w:rPr>
        <w:t>d</w:t>
      </w:r>
      <w:r>
        <w:rPr>
          <w:rFonts w:ascii="Calibri" w:eastAsia="Calibri" w:hAnsi="Calibri" w:cs="Calibri"/>
        </w:rPr>
        <w:t>igit</w:t>
      </w:r>
      <w:r>
        <w:rPr>
          <w:rFonts w:ascii="Calibri" w:eastAsia="Calibri" w:hAnsi="Calibri" w:cs="Calibri"/>
          <w:spacing w:val="1"/>
        </w:rPr>
        <w:t>a</w:t>
      </w:r>
      <w:r>
        <w:rPr>
          <w:rFonts w:ascii="Calibri" w:eastAsia="Calibri" w:hAnsi="Calibri" w:cs="Calibri"/>
        </w:rPr>
        <w:t>l as</w:t>
      </w:r>
      <w:r>
        <w:rPr>
          <w:rFonts w:ascii="Calibri" w:eastAsia="Calibri" w:hAnsi="Calibri" w:cs="Calibri"/>
          <w:spacing w:val="-2"/>
        </w:rPr>
        <w:t>s</w:t>
      </w:r>
      <w:r>
        <w:rPr>
          <w:rFonts w:ascii="Calibri" w:eastAsia="Calibri" w:hAnsi="Calibri" w:cs="Calibri"/>
          <w:spacing w:val="2"/>
        </w:rPr>
        <w:t>i</w:t>
      </w: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an</w:t>
      </w:r>
      <w:r>
        <w:rPr>
          <w:rFonts w:ascii="Calibri" w:eastAsia="Calibri" w:hAnsi="Calibri" w:cs="Calibri"/>
        </w:rPr>
        <w:t>ts</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i</w:t>
      </w:r>
      <w:r>
        <w:rPr>
          <w:rFonts w:ascii="Calibri" w:eastAsia="Calibri" w:hAnsi="Calibri" w:cs="Calibri"/>
          <w:spacing w:val="2"/>
        </w:rPr>
        <w:t>r</w:t>
      </w:r>
      <w:r>
        <w:rPr>
          <w:rFonts w:ascii="Calibri" w:eastAsia="Calibri" w:hAnsi="Calibri" w:cs="Calibri"/>
          <w:spacing w:val="-1"/>
        </w:rPr>
        <w:t>e</w:t>
      </w:r>
      <w:r>
        <w:rPr>
          <w:rFonts w:ascii="Calibri" w:eastAsia="Calibri" w:hAnsi="Calibri" w:cs="Calibri"/>
        </w:rPr>
        <w:t>l</w:t>
      </w:r>
      <w:r>
        <w:rPr>
          <w:rFonts w:ascii="Calibri" w:eastAsia="Calibri" w:hAnsi="Calibri" w:cs="Calibri"/>
          <w:spacing w:val="1"/>
        </w:rPr>
        <w:t>es</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2"/>
        </w:rPr>
        <w:t>e</w:t>
      </w:r>
      <w:r>
        <w:rPr>
          <w:rFonts w:ascii="Calibri" w:eastAsia="Calibri" w:hAnsi="Calibri" w:cs="Calibri"/>
          <w:spacing w:val="1"/>
        </w:rPr>
        <w:t>-</w:t>
      </w:r>
      <w:r>
        <w:rPr>
          <w:rFonts w:ascii="Calibri" w:eastAsia="Calibri" w:hAnsi="Calibri" w:cs="Calibri"/>
          <w:spacing w:val="-1"/>
        </w:rPr>
        <w:t>m</w:t>
      </w:r>
      <w:r>
        <w:rPr>
          <w:rFonts w:ascii="Calibri" w:eastAsia="Calibri" w:hAnsi="Calibri" w:cs="Calibri"/>
        </w:rPr>
        <w:t>ai</w:t>
      </w:r>
      <w:r>
        <w:rPr>
          <w:rFonts w:ascii="Calibri" w:eastAsia="Calibri" w:hAnsi="Calibri" w:cs="Calibri"/>
          <w:spacing w:val="3"/>
        </w:rPr>
        <w:t>l</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s</w:t>
      </w:r>
      <w:r>
        <w:rPr>
          <w:rFonts w:ascii="Calibri" w:eastAsia="Calibri" w:hAnsi="Calibri" w:cs="Calibri"/>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6"/>
        </w:rPr>
        <w:t xml:space="preserve"> </w:t>
      </w:r>
      <w:r>
        <w:rPr>
          <w:rFonts w:ascii="Calibri" w:eastAsia="Calibri" w:hAnsi="Calibri" w:cs="Calibri"/>
        </w:rPr>
        <w:t>gro</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g</w:t>
      </w:r>
      <w:r>
        <w:rPr>
          <w:rFonts w:ascii="Calibri" w:eastAsia="Calibri" w:hAnsi="Calibri" w:cs="Calibri"/>
        </w:rPr>
        <w:t>;</w:t>
      </w:r>
      <w:r>
        <w:rPr>
          <w:rFonts w:ascii="Calibri" w:eastAsia="Calibri" w:hAnsi="Calibri" w:cs="Calibri"/>
          <w:spacing w:val="-8"/>
        </w:rPr>
        <w:t xml:space="preserve"> </w:t>
      </w:r>
      <w:r>
        <w:rPr>
          <w:rFonts w:ascii="Calibri" w:eastAsia="Calibri" w:hAnsi="Calibri" w:cs="Calibri"/>
          <w:spacing w:val="1"/>
        </w:rPr>
        <w:t>u</w:t>
      </w:r>
      <w:r>
        <w:rPr>
          <w:rFonts w:ascii="Calibri" w:eastAsia="Calibri" w:hAnsi="Calibri" w:cs="Calibri"/>
          <w:spacing w:val="-1"/>
        </w:rPr>
        <w:t>s</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4"/>
        </w:rPr>
        <w:t xml:space="preserve"> </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ll</w:t>
      </w:r>
      <w:r>
        <w:rPr>
          <w:rFonts w:ascii="Calibri" w:eastAsia="Calibri" w:hAnsi="Calibri" w:cs="Calibri"/>
          <w:spacing w:val="-1"/>
        </w:rPr>
        <w:t xml:space="preserve"> </w:t>
      </w:r>
      <w:r>
        <w:rPr>
          <w:rFonts w:ascii="Calibri" w:eastAsia="Calibri" w:hAnsi="Calibri" w:cs="Calibri"/>
          <w:spacing w:val="1"/>
        </w:rPr>
        <w:t>ph</w:t>
      </w:r>
      <w:r>
        <w:rPr>
          <w:rFonts w:ascii="Calibri" w:eastAsia="Calibri" w:hAnsi="Calibri" w:cs="Calibri"/>
        </w:rPr>
        <w:t>o</w:t>
      </w:r>
      <w:r>
        <w:rPr>
          <w:rFonts w:ascii="Calibri" w:eastAsia="Calibri" w:hAnsi="Calibri" w:cs="Calibri"/>
          <w:spacing w:val="1"/>
        </w:rPr>
        <w:t>n</w:t>
      </w:r>
      <w:r>
        <w:rPr>
          <w:rFonts w:ascii="Calibri" w:eastAsia="Calibri" w:hAnsi="Calibri" w:cs="Calibri"/>
          <w:spacing w:val="-1"/>
        </w:rPr>
        <w:t>es</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spacing w:val="1"/>
        </w:rPr>
        <w:t>p</w:t>
      </w:r>
      <w:r>
        <w:rPr>
          <w:rFonts w:ascii="Calibri" w:eastAsia="Calibri" w:hAnsi="Calibri" w:cs="Calibri"/>
        </w:rPr>
        <w:t>agers</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spacing w:val="-1"/>
        </w:rPr>
        <w:t>ee</w:t>
      </w:r>
      <w:r>
        <w:rPr>
          <w:rFonts w:ascii="Calibri" w:eastAsia="Calibri" w:hAnsi="Calibri" w:cs="Calibri"/>
          <w:spacing w:val="3"/>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s</w:t>
      </w:r>
      <w:r>
        <w:rPr>
          <w:rFonts w:ascii="Calibri" w:eastAsia="Calibri" w:hAnsi="Calibri" w:cs="Calibri"/>
        </w:rPr>
        <w:t>;</w:t>
      </w:r>
      <w:r>
        <w:rPr>
          <w:rFonts w:ascii="Calibri" w:eastAsia="Calibri" w:hAnsi="Calibri" w:cs="Calibri"/>
          <w:spacing w:val="-7"/>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oki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 xml:space="preserve"> m</w:t>
      </w:r>
      <w:r>
        <w:rPr>
          <w:rFonts w:ascii="Calibri" w:eastAsia="Calibri" w:hAnsi="Calibri" w:cs="Calibri"/>
        </w:rPr>
        <w:t>a</w:t>
      </w:r>
      <w:r>
        <w:rPr>
          <w:rFonts w:ascii="Calibri" w:eastAsia="Calibri" w:hAnsi="Calibri" w:cs="Calibri"/>
          <w:spacing w:val="1"/>
        </w:rPr>
        <w:t>p</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rPr>
        <w:t>for</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ir</w:t>
      </w:r>
      <w:r>
        <w:rPr>
          <w:rFonts w:ascii="Calibri" w:eastAsia="Calibri" w:hAnsi="Calibri" w:cs="Calibri"/>
          <w:spacing w:val="-1"/>
        </w:rPr>
        <w:t>e</w:t>
      </w:r>
      <w:r>
        <w:rPr>
          <w:rFonts w:ascii="Calibri" w:eastAsia="Calibri" w:hAnsi="Calibri" w:cs="Calibri"/>
        </w:rPr>
        <w:t>ct</w:t>
      </w:r>
      <w:r>
        <w:rPr>
          <w:rFonts w:ascii="Calibri" w:eastAsia="Calibri" w:hAnsi="Calibri" w:cs="Calibri"/>
          <w:spacing w:val="2"/>
        </w:rPr>
        <w:t>i</w:t>
      </w:r>
      <w:r>
        <w:rPr>
          <w:rFonts w:ascii="Calibri" w:eastAsia="Calibri" w:hAnsi="Calibri" w:cs="Calibri"/>
        </w:rPr>
        <w:t>o</w:t>
      </w:r>
      <w:r>
        <w:rPr>
          <w:rFonts w:ascii="Calibri" w:eastAsia="Calibri" w:hAnsi="Calibri" w:cs="Calibri"/>
          <w:spacing w:val="1"/>
        </w:rPr>
        <w:t>n</w:t>
      </w:r>
      <w:r>
        <w:rPr>
          <w:rFonts w:ascii="Calibri" w:eastAsia="Calibri" w:hAnsi="Calibri" w:cs="Calibri"/>
          <w:spacing w:val="-1"/>
        </w:rPr>
        <w:t>s</w:t>
      </w:r>
      <w:r>
        <w:rPr>
          <w:rFonts w:ascii="Calibri" w:eastAsia="Calibri" w:hAnsi="Calibri" w:cs="Calibri"/>
        </w:rPr>
        <w:t xml:space="preserve">. </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ot</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gage</w:t>
      </w:r>
      <w:r>
        <w:rPr>
          <w:rFonts w:ascii="Calibri" w:eastAsia="Calibri" w:hAnsi="Calibri" w:cs="Calibri"/>
          <w:spacing w:val="-7"/>
        </w:rPr>
        <w:t xml:space="preserve"> </w:t>
      </w:r>
      <w:r>
        <w:rPr>
          <w:rFonts w:ascii="Calibri" w:eastAsia="Calibri" w:hAnsi="Calibri" w:cs="Calibri"/>
        </w:rPr>
        <w:t>in</w:t>
      </w:r>
      <w:r>
        <w:rPr>
          <w:rFonts w:ascii="Calibri" w:eastAsia="Calibri" w:hAnsi="Calibri" w:cs="Calibri"/>
          <w:spacing w:val="1"/>
        </w:rPr>
        <w:t xml:space="preserve"> th</w:t>
      </w:r>
      <w:r>
        <w:rPr>
          <w:rFonts w:ascii="Calibri" w:eastAsia="Calibri" w:hAnsi="Calibri" w:cs="Calibri"/>
          <w:spacing w:val="-1"/>
        </w:rPr>
        <w:t>es</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a</w:t>
      </w:r>
      <w:r>
        <w:rPr>
          <w:rFonts w:ascii="Calibri" w:eastAsia="Calibri" w:hAnsi="Calibri" w:cs="Calibri"/>
        </w:rPr>
        <w:t>ct</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iti</w:t>
      </w:r>
      <w:r>
        <w:rPr>
          <w:rFonts w:ascii="Calibri" w:eastAsia="Calibri" w:hAnsi="Calibri" w:cs="Calibri"/>
          <w:spacing w:val="2"/>
        </w:rPr>
        <w:t>e</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i</w:t>
      </w:r>
      <w:r>
        <w:rPr>
          <w:rFonts w:ascii="Calibri" w:eastAsia="Calibri" w:hAnsi="Calibri" w:cs="Calibri"/>
          <w:spacing w:val="2"/>
        </w:rPr>
        <w:t>l</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spacing w:val="2"/>
        </w:rPr>
        <w:t>g</w:t>
      </w:r>
      <w:r>
        <w:rPr>
          <w:rFonts w:ascii="Calibri" w:eastAsia="Calibri" w:hAnsi="Calibri" w:cs="Calibri"/>
        </w:rPr>
        <w:t>.</w:t>
      </w:r>
      <w:r>
        <w:rPr>
          <w:rFonts w:ascii="Calibri" w:eastAsia="Calibri" w:hAnsi="Calibri" w:cs="Calibri"/>
          <w:spacing w:val="39"/>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ot</w:t>
      </w:r>
      <w:r>
        <w:rPr>
          <w:rFonts w:ascii="Calibri" w:eastAsia="Calibri" w:hAnsi="Calibri" w:cs="Calibri"/>
          <w:spacing w:val="-2"/>
        </w:rPr>
        <w:t xml:space="preserve"> </w:t>
      </w:r>
      <w:r>
        <w:rPr>
          <w:rFonts w:ascii="Calibri" w:eastAsia="Calibri" w:hAnsi="Calibri" w:cs="Calibri"/>
          <w:spacing w:val="1"/>
        </w:rPr>
        <w:t>u</w:t>
      </w:r>
      <w:r>
        <w:rPr>
          <w:rFonts w:ascii="Calibri" w:eastAsia="Calibri" w:hAnsi="Calibri" w:cs="Calibri"/>
          <w:spacing w:val="-1"/>
        </w:rPr>
        <w:t>s</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ce</w:t>
      </w:r>
      <w:r>
        <w:rPr>
          <w:rFonts w:ascii="Calibri" w:eastAsia="Calibri" w:hAnsi="Calibri" w:cs="Calibri"/>
          <w:spacing w:val="-1"/>
        </w:rPr>
        <w:t>l</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4"/>
        </w:rPr>
        <w:t>p</w:t>
      </w:r>
      <w:r>
        <w:rPr>
          <w:rFonts w:ascii="Calibri" w:eastAsia="Calibri" w:hAnsi="Calibri" w:cs="Calibri"/>
          <w:spacing w:val="1"/>
        </w:rPr>
        <w:t>h</w:t>
      </w:r>
      <w:r>
        <w:rPr>
          <w:rFonts w:ascii="Calibri" w:eastAsia="Calibri" w:hAnsi="Calibri" w:cs="Calibri"/>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clu</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8"/>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n</w:t>
      </w:r>
      <w:r>
        <w:rPr>
          <w:rFonts w:ascii="Calibri" w:eastAsia="Calibri" w:hAnsi="Calibri" w:cs="Calibri"/>
          <w:spacing w:val="11"/>
        </w:rPr>
        <w:t>d</w:t>
      </w:r>
      <w:r w:rsidR="00A071FD">
        <w:rPr>
          <w:rFonts w:ascii="Calibri" w:eastAsia="Calibri" w:hAnsi="Calibri" w:cs="Calibri"/>
          <w:spacing w:val="11"/>
        </w:rPr>
        <w:t>s</w:t>
      </w:r>
      <w:r>
        <w:rPr>
          <w:rFonts w:ascii="Calibri" w:eastAsia="Calibri" w:hAnsi="Calibri" w:cs="Calibri"/>
          <w:spacing w:val="-1"/>
        </w:rPr>
        <w:t>-f</w:t>
      </w:r>
      <w:r>
        <w:rPr>
          <w:rFonts w:ascii="Calibri" w:eastAsia="Calibri" w:hAnsi="Calibri" w:cs="Calibri"/>
        </w:rPr>
        <w:t>r</w:t>
      </w:r>
      <w:r>
        <w:rPr>
          <w:rFonts w:ascii="Calibri" w:eastAsia="Calibri" w:hAnsi="Calibri" w:cs="Calibri"/>
          <w:spacing w:val="-1"/>
        </w:rPr>
        <w:t>ee</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 xml:space="preserve">y </w:t>
      </w:r>
      <w:r>
        <w:rPr>
          <w:rFonts w:ascii="Calibri" w:eastAsia="Calibri" w:hAnsi="Calibri" w:cs="Calibri"/>
          <w:spacing w:val="-1"/>
        </w:rPr>
        <w:t>m</w:t>
      </w:r>
      <w:r>
        <w:rPr>
          <w:rFonts w:ascii="Calibri" w:eastAsia="Calibri" w:hAnsi="Calibri" w:cs="Calibri"/>
        </w:rPr>
        <w:t>o</w:t>
      </w:r>
      <w:r>
        <w:rPr>
          <w:rFonts w:ascii="Calibri" w:eastAsia="Calibri" w:hAnsi="Calibri" w:cs="Calibri"/>
          <w:spacing w:val="1"/>
        </w:rPr>
        <w:t>b</w:t>
      </w:r>
      <w:r>
        <w:rPr>
          <w:rFonts w:ascii="Calibri" w:eastAsia="Calibri" w:hAnsi="Calibri" w:cs="Calibri"/>
        </w:rPr>
        <w:t>ile</w:t>
      </w:r>
      <w:r>
        <w:rPr>
          <w:rFonts w:ascii="Calibri" w:eastAsia="Calibri" w:hAnsi="Calibri" w:cs="Calibri"/>
          <w:spacing w:val="-7"/>
        </w:rPr>
        <w:t xml:space="preserve"> </w:t>
      </w:r>
      <w:r>
        <w:rPr>
          <w:rFonts w:ascii="Calibri" w:eastAsia="Calibri" w:hAnsi="Calibri" w:cs="Calibri"/>
        </w:rPr>
        <w:t>e</w:t>
      </w:r>
      <w:r>
        <w:rPr>
          <w:rFonts w:ascii="Calibri" w:eastAsia="Calibri" w:hAnsi="Calibri" w:cs="Calibri"/>
          <w:spacing w:val="2"/>
        </w:rPr>
        <w:t>l</w:t>
      </w:r>
      <w:r>
        <w:rPr>
          <w:rFonts w:ascii="Calibri" w:eastAsia="Calibri" w:hAnsi="Calibri" w:cs="Calibri"/>
          <w:spacing w:val="-1"/>
        </w:rPr>
        <w:t>e</w:t>
      </w:r>
      <w:r>
        <w:rPr>
          <w:rFonts w:ascii="Calibri" w:eastAsia="Calibri" w:hAnsi="Calibri" w:cs="Calibri"/>
        </w:rPr>
        <w:t>ctr</w:t>
      </w:r>
      <w:r>
        <w:rPr>
          <w:rFonts w:ascii="Calibri" w:eastAsia="Calibri" w:hAnsi="Calibri" w:cs="Calibri"/>
          <w:spacing w:val="1"/>
        </w:rPr>
        <w:t>on</w:t>
      </w:r>
      <w:r>
        <w:rPr>
          <w:rFonts w:ascii="Calibri" w:eastAsia="Calibri" w:hAnsi="Calibri" w:cs="Calibri"/>
        </w:rPr>
        <w:t>ic</w:t>
      </w:r>
      <w:r>
        <w:rPr>
          <w:rFonts w:ascii="Calibri" w:eastAsia="Calibri" w:hAnsi="Calibri" w:cs="Calibri"/>
          <w:spacing w:val="-8"/>
        </w:rPr>
        <w:t xml:space="preserve"> </w:t>
      </w:r>
      <w:r>
        <w:rPr>
          <w:rFonts w:ascii="Calibri" w:eastAsia="Calibri" w:hAnsi="Calibri" w:cs="Calibri"/>
          <w:spacing w:val="1"/>
        </w:rPr>
        <w:t>de</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spacing w:val="-1"/>
        </w:rPr>
        <w:t>w</w:t>
      </w:r>
      <w:r>
        <w:rPr>
          <w:rFonts w:ascii="Calibri" w:eastAsia="Calibri" w:hAnsi="Calibri" w:cs="Calibri"/>
          <w:spacing w:val="1"/>
        </w:rPr>
        <w:t>h</w:t>
      </w:r>
      <w:r>
        <w:rPr>
          <w:rFonts w:ascii="Calibri" w:eastAsia="Calibri" w:hAnsi="Calibri" w:cs="Calibri"/>
        </w:rPr>
        <w:t>i</w:t>
      </w:r>
      <w:r>
        <w:rPr>
          <w:rFonts w:ascii="Calibri" w:eastAsia="Calibri" w:hAnsi="Calibri" w:cs="Calibri"/>
          <w:spacing w:val="2"/>
        </w:rPr>
        <w:t>l</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op</w:t>
      </w:r>
      <w:r>
        <w:rPr>
          <w:rFonts w:ascii="Calibri" w:eastAsia="Calibri" w:hAnsi="Calibri" w:cs="Calibri"/>
          <w:spacing w:val="-1"/>
        </w:rPr>
        <w:t>e</w:t>
      </w:r>
      <w:r>
        <w:rPr>
          <w:rFonts w:ascii="Calibri" w:eastAsia="Calibri" w:hAnsi="Calibri" w:cs="Calibri"/>
        </w:rPr>
        <w:t>rati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8"/>
        </w:rPr>
        <w:t xml:space="preserve"> </w:t>
      </w:r>
      <w:r>
        <w:rPr>
          <w:rFonts w:ascii="Calibri" w:eastAsia="Calibri" w:hAnsi="Calibri" w:cs="Calibri"/>
        </w:rPr>
        <w:t>a mo</w:t>
      </w:r>
      <w:r>
        <w:rPr>
          <w:rFonts w:ascii="Calibri" w:eastAsia="Calibri" w:hAnsi="Calibri" w:cs="Calibri"/>
          <w:spacing w:val="1"/>
        </w:rPr>
        <w:t>t</w:t>
      </w:r>
      <w:r>
        <w:rPr>
          <w:rFonts w:ascii="Calibri" w:eastAsia="Calibri" w:hAnsi="Calibri" w:cs="Calibri"/>
        </w:rPr>
        <w:t>or</w:t>
      </w:r>
      <w:r>
        <w:rPr>
          <w:rFonts w:ascii="Calibri" w:eastAsia="Calibri" w:hAnsi="Calibri" w:cs="Calibri"/>
          <w:spacing w:val="-5"/>
        </w:rPr>
        <w:t xml:space="preserve"> </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h</w:t>
      </w:r>
      <w:r>
        <w:rPr>
          <w:rFonts w:ascii="Calibri" w:eastAsia="Calibri" w:hAnsi="Calibri" w:cs="Calibri"/>
        </w:rPr>
        <w:t>icl</w:t>
      </w:r>
      <w:r>
        <w:rPr>
          <w:rFonts w:ascii="Calibri" w:eastAsia="Calibri" w:hAnsi="Calibri" w:cs="Calibri"/>
          <w:spacing w:val="-1"/>
        </w:rPr>
        <w:t>e</w:t>
      </w:r>
      <w:r>
        <w:rPr>
          <w:rFonts w:ascii="Calibri" w:eastAsia="Calibri" w:hAnsi="Calibri" w:cs="Calibri"/>
        </w:rPr>
        <w:t>.</w:t>
      </w:r>
      <w:r>
        <w:rPr>
          <w:rFonts w:ascii="Calibri" w:eastAsia="Calibri" w:hAnsi="Calibri" w:cs="Calibri"/>
          <w:spacing w:val="42"/>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is</w:t>
      </w:r>
      <w:r>
        <w:rPr>
          <w:rFonts w:ascii="Calibri" w:eastAsia="Calibri" w:hAnsi="Calibri" w:cs="Calibri"/>
          <w:spacing w:val="-4"/>
        </w:rPr>
        <w:t xml:space="preserve"> </w:t>
      </w:r>
      <w:r w:rsidR="00B272B4">
        <w:rPr>
          <w:rFonts w:ascii="Calibri" w:eastAsia="Calibri" w:hAnsi="Calibri" w:cs="Calibri"/>
        </w:rPr>
        <w:t>i</w:t>
      </w:r>
      <w:r w:rsidR="00B272B4">
        <w:rPr>
          <w:rFonts w:ascii="Calibri" w:eastAsia="Calibri" w:hAnsi="Calibri" w:cs="Calibri"/>
          <w:spacing w:val="1"/>
        </w:rPr>
        <w:t>n</w:t>
      </w:r>
      <w:r w:rsidR="00B272B4">
        <w:rPr>
          <w:rFonts w:ascii="Calibri" w:eastAsia="Calibri" w:hAnsi="Calibri" w:cs="Calibri"/>
        </w:rPr>
        <w:t>clu</w:t>
      </w:r>
      <w:r w:rsidR="00B272B4">
        <w:rPr>
          <w:rFonts w:ascii="Calibri" w:eastAsia="Calibri" w:hAnsi="Calibri" w:cs="Calibri"/>
          <w:spacing w:val="1"/>
        </w:rPr>
        <w:t>de</w:t>
      </w:r>
      <w:r w:rsidR="00B272B4">
        <w:rPr>
          <w:rFonts w:ascii="Calibri" w:eastAsia="Calibri" w:hAnsi="Calibri" w:cs="Calibri"/>
          <w:spacing w:val="-1"/>
        </w:rPr>
        <w:t>s</w:t>
      </w:r>
      <w:r w:rsidR="00B272B4">
        <w:rPr>
          <w:rFonts w:ascii="Calibri" w:eastAsia="Calibri" w:hAnsi="Calibri" w:cs="Calibri"/>
        </w:rPr>
        <w:t xml:space="preserve"> but</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ot</w:t>
      </w:r>
      <w:r>
        <w:rPr>
          <w:rFonts w:ascii="Calibri" w:eastAsia="Calibri" w:hAnsi="Calibri" w:cs="Calibri"/>
          <w:spacing w:val="-2"/>
        </w:rPr>
        <w:t xml:space="preserve"> </w:t>
      </w:r>
      <w:r>
        <w:rPr>
          <w:rFonts w:ascii="Calibri" w:eastAsia="Calibri" w:hAnsi="Calibri" w:cs="Calibri"/>
        </w:rPr>
        <w:t>li</w:t>
      </w:r>
      <w:r>
        <w:rPr>
          <w:rFonts w:ascii="Calibri" w:eastAsia="Calibri" w:hAnsi="Calibri" w:cs="Calibri"/>
          <w:spacing w:val="-1"/>
        </w:rPr>
        <w:t>m</w:t>
      </w:r>
      <w:r>
        <w:rPr>
          <w:rFonts w:ascii="Calibri" w:eastAsia="Calibri" w:hAnsi="Calibri" w:cs="Calibri"/>
        </w:rPr>
        <w:t>it</w:t>
      </w:r>
      <w:r>
        <w:rPr>
          <w:rFonts w:ascii="Calibri" w:eastAsia="Calibri" w:hAnsi="Calibri" w:cs="Calibri"/>
          <w:spacing w:val="2"/>
        </w:rPr>
        <w:t>e</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spacing w:val="-1"/>
        </w:rPr>
        <w:t>swe</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k</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1"/>
        </w:rPr>
        <w:t>p</w:t>
      </w:r>
      <w:r>
        <w:rPr>
          <w:rFonts w:ascii="Calibri" w:eastAsia="Calibri" w:hAnsi="Calibri" w:cs="Calibri"/>
          <w:spacing w:val="3"/>
        </w:rPr>
        <w:t>h</w:t>
      </w:r>
      <w:r>
        <w:rPr>
          <w:rFonts w:ascii="Calibri" w:eastAsia="Calibri" w:hAnsi="Calibri" w:cs="Calibri"/>
        </w:rPr>
        <w:t>o</w:t>
      </w:r>
      <w:r>
        <w:rPr>
          <w:rFonts w:ascii="Calibri" w:eastAsia="Calibri" w:hAnsi="Calibri" w:cs="Calibri"/>
          <w:spacing w:val="1"/>
        </w:rPr>
        <w:t>n</w:t>
      </w:r>
      <w:r>
        <w:rPr>
          <w:rFonts w:ascii="Calibri" w:eastAsia="Calibri" w:hAnsi="Calibri" w:cs="Calibri"/>
        </w:rPr>
        <w:t>e call</w:t>
      </w:r>
      <w:r>
        <w:rPr>
          <w:rFonts w:ascii="Calibri" w:eastAsia="Calibri" w:hAnsi="Calibri" w:cs="Calibri"/>
          <w:spacing w:val="-1"/>
        </w:rPr>
        <w:t>s</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gagi</w:t>
      </w:r>
      <w:r>
        <w:rPr>
          <w:rFonts w:ascii="Calibri" w:eastAsia="Calibri" w:hAnsi="Calibri" w:cs="Calibri"/>
          <w:spacing w:val="1"/>
        </w:rPr>
        <w:t>n</w:t>
      </w:r>
      <w:r>
        <w:rPr>
          <w:rFonts w:ascii="Calibri" w:eastAsia="Calibri" w:hAnsi="Calibri" w:cs="Calibri"/>
        </w:rPr>
        <w:t>g</w:t>
      </w:r>
      <w:r>
        <w:rPr>
          <w:rFonts w:ascii="Calibri" w:eastAsia="Calibri" w:hAnsi="Calibri" w:cs="Calibri"/>
          <w:spacing w:val="-7"/>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ph</w:t>
      </w:r>
      <w:r>
        <w:rPr>
          <w:rFonts w:ascii="Calibri" w:eastAsia="Calibri" w:hAnsi="Calibri" w:cs="Calibri"/>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c</w:t>
      </w:r>
      <w:r>
        <w:rPr>
          <w:rFonts w:ascii="Calibri" w:eastAsia="Calibri" w:hAnsi="Calibri" w:cs="Calibri"/>
          <w:spacing w:val="1"/>
        </w:rPr>
        <w:t>onv</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s</w:t>
      </w:r>
      <w:r>
        <w:rPr>
          <w:rFonts w:ascii="Calibri" w:eastAsia="Calibri" w:hAnsi="Calibri" w:cs="Calibri"/>
        </w:rPr>
        <w:t>a</w:t>
      </w:r>
      <w:r>
        <w:rPr>
          <w:rFonts w:ascii="Calibri" w:eastAsia="Calibri" w:hAnsi="Calibri" w:cs="Calibri"/>
          <w:spacing w:val="1"/>
        </w:rPr>
        <w:t>t</w:t>
      </w:r>
      <w:r>
        <w:rPr>
          <w:rFonts w:ascii="Calibri" w:eastAsia="Calibri" w:hAnsi="Calibri" w:cs="Calibri"/>
        </w:rPr>
        <w:t>io</w:t>
      </w:r>
      <w:r>
        <w:rPr>
          <w:rFonts w:ascii="Calibri" w:eastAsia="Calibri" w:hAnsi="Calibri" w:cs="Calibri"/>
          <w:spacing w:val="1"/>
        </w:rPr>
        <w:t>n</w:t>
      </w:r>
      <w:r>
        <w:rPr>
          <w:rFonts w:ascii="Calibri" w:eastAsia="Calibri" w:hAnsi="Calibri" w:cs="Calibri"/>
          <w:spacing w:val="-1"/>
        </w:rPr>
        <w:t>s</w:t>
      </w:r>
      <w:r>
        <w:rPr>
          <w:rFonts w:ascii="Calibri" w:eastAsia="Calibri" w:hAnsi="Calibri" w:cs="Calibri"/>
        </w:rPr>
        <w:t>,</w:t>
      </w:r>
      <w:r>
        <w:rPr>
          <w:rFonts w:ascii="Calibri" w:eastAsia="Calibri" w:hAnsi="Calibri" w:cs="Calibri"/>
          <w:spacing w:val="-12"/>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a</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es</w:t>
      </w:r>
      <w:r>
        <w:rPr>
          <w:rFonts w:ascii="Calibri" w:eastAsia="Calibri" w:hAnsi="Calibri" w:cs="Calibri"/>
          <w:spacing w:val="1"/>
        </w:rPr>
        <w:t>p</w:t>
      </w:r>
      <w:r>
        <w:rPr>
          <w:rFonts w:ascii="Calibri" w:eastAsia="Calibri" w:hAnsi="Calibri" w:cs="Calibri"/>
        </w:rPr>
        <w:t>o</w:t>
      </w:r>
      <w:r>
        <w:rPr>
          <w:rFonts w:ascii="Calibri" w:eastAsia="Calibri" w:hAnsi="Calibri" w:cs="Calibri"/>
          <w:spacing w:val="1"/>
        </w:rPr>
        <w:t>nd</w:t>
      </w:r>
      <w:r>
        <w:rPr>
          <w:rFonts w:ascii="Calibri" w:eastAsia="Calibri" w:hAnsi="Calibri" w:cs="Calibri"/>
          <w:spacing w:val="2"/>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9"/>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6"/>
        </w:rPr>
        <w:t>e</w:t>
      </w:r>
      <w:r>
        <w:rPr>
          <w:rFonts w:ascii="Calibri" w:eastAsia="Calibri" w:hAnsi="Calibri" w:cs="Calibri"/>
          <w:spacing w:val="-1"/>
        </w:rPr>
        <w:t>-m</w:t>
      </w:r>
      <w:r>
        <w:rPr>
          <w:rFonts w:ascii="Calibri" w:eastAsia="Calibri" w:hAnsi="Calibri" w:cs="Calibri"/>
        </w:rPr>
        <w:t>ai</w:t>
      </w:r>
      <w:r>
        <w:rPr>
          <w:rFonts w:ascii="Calibri" w:eastAsia="Calibri" w:hAnsi="Calibri" w:cs="Calibri"/>
          <w:spacing w:val="3"/>
        </w:rPr>
        <w:t>l</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e</w:t>
      </w:r>
      <w:r>
        <w:rPr>
          <w:rFonts w:ascii="Calibri" w:eastAsia="Calibri" w:hAnsi="Calibri" w:cs="Calibri"/>
        </w:rPr>
        <w:t>xt</w:t>
      </w:r>
      <w:r>
        <w:rPr>
          <w:rFonts w:ascii="Calibri" w:eastAsia="Calibri" w:hAnsi="Calibri" w:cs="Calibri"/>
          <w:spacing w:val="-3"/>
        </w:rPr>
        <w:t xml:space="preserve"> </w:t>
      </w:r>
      <w:r>
        <w:rPr>
          <w:rFonts w:ascii="Calibri" w:eastAsia="Calibri" w:hAnsi="Calibri" w:cs="Calibri"/>
        </w:rPr>
        <w:t>m</w:t>
      </w:r>
      <w:r>
        <w:rPr>
          <w:rFonts w:ascii="Calibri" w:eastAsia="Calibri" w:hAnsi="Calibri" w:cs="Calibri"/>
          <w:spacing w:val="1"/>
        </w:rPr>
        <w:t>es</w:t>
      </w:r>
      <w:r>
        <w:rPr>
          <w:rFonts w:ascii="Calibri" w:eastAsia="Calibri" w:hAnsi="Calibri" w:cs="Calibri"/>
          <w:spacing w:val="-1"/>
        </w:rPr>
        <w:t>s</w:t>
      </w:r>
      <w:r>
        <w:rPr>
          <w:rFonts w:ascii="Calibri" w:eastAsia="Calibri" w:hAnsi="Calibri" w:cs="Calibri"/>
        </w:rPr>
        <w:t>a</w:t>
      </w:r>
      <w:r>
        <w:rPr>
          <w:rFonts w:ascii="Calibri" w:eastAsia="Calibri" w:hAnsi="Calibri" w:cs="Calibri"/>
          <w:spacing w:val="3"/>
        </w:rPr>
        <w:t>g</w:t>
      </w:r>
      <w:r>
        <w:rPr>
          <w:rFonts w:ascii="Calibri" w:eastAsia="Calibri" w:hAnsi="Calibri" w:cs="Calibri"/>
          <w:spacing w:val="-1"/>
        </w:rPr>
        <w:t>es</w:t>
      </w:r>
      <w:r>
        <w:rPr>
          <w:rFonts w:ascii="Calibri" w:eastAsia="Calibri" w:hAnsi="Calibri" w:cs="Calibri"/>
        </w:rPr>
        <w:t>,</w:t>
      </w:r>
      <w:r>
        <w:rPr>
          <w:rFonts w:ascii="Calibri" w:eastAsia="Calibri" w:hAnsi="Calibri" w:cs="Calibri"/>
          <w:spacing w:val="-8"/>
        </w:rPr>
        <w:t xml:space="preserve"> </w:t>
      </w:r>
      <w:r w:rsidR="00596927">
        <w:rPr>
          <w:rFonts w:ascii="Calibri" w:eastAsia="Calibri" w:hAnsi="Calibri" w:cs="Calibri"/>
          <w:spacing w:val="-8"/>
        </w:rPr>
        <w:t xml:space="preserve">selecting music, </w:t>
      </w:r>
      <w:r>
        <w:rPr>
          <w:rFonts w:ascii="Calibri" w:eastAsia="Calibri" w:hAnsi="Calibri" w:cs="Calibri"/>
          <w:spacing w:val="1"/>
        </w:rPr>
        <w:t>ad</w:t>
      </w:r>
      <w:r>
        <w:rPr>
          <w:rFonts w:ascii="Calibri" w:eastAsia="Calibri" w:hAnsi="Calibri" w:cs="Calibri"/>
        </w:rPr>
        <w:t>j</w:t>
      </w:r>
      <w:r>
        <w:rPr>
          <w:rFonts w:ascii="Calibri" w:eastAsia="Calibri" w:hAnsi="Calibri" w:cs="Calibri"/>
          <w:spacing w:val="1"/>
        </w:rPr>
        <w:t>u</w:t>
      </w:r>
      <w:r>
        <w:rPr>
          <w:rFonts w:ascii="Calibri" w:eastAsia="Calibri" w:hAnsi="Calibri" w:cs="Calibri"/>
          <w:spacing w:val="-1"/>
        </w:rPr>
        <w:t>s</w:t>
      </w:r>
      <w:r>
        <w:rPr>
          <w:rFonts w:ascii="Calibri" w:eastAsia="Calibri" w:hAnsi="Calibri" w:cs="Calibri"/>
        </w:rPr>
        <w:t>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7"/>
        </w:rPr>
        <w:t xml:space="preserve"> </w:t>
      </w:r>
      <w:r>
        <w:rPr>
          <w:rFonts w:ascii="Calibri" w:eastAsia="Calibri" w:hAnsi="Calibri" w:cs="Calibri"/>
        </w:rPr>
        <w:t>a Glo</w:t>
      </w:r>
      <w:r>
        <w:rPr>
          <w:rFonts w:ascii="Calibri" w:eastAsia="Calibri" w:hAnsi="Calibri" w:cs="Calibri"/>
          <w:spacing w:val="1"/>
        </w:rPr>
        <w:t>b</w:t>
      </w:r>
      <w:r>
        <w:rPr>
          <w:rFonts w:ascii="Calibri" w:eastAsia="Calibri" w:hAnsi="Calibri" w:cs="Calibri"/>
        </w:rPr>
        <w:t>al</w:t>
      </w:r>
      <w:r>
        <w:rPr>
          <w:rFonts w:ascii="Calibri" w:eastAsia="Calibri" w:hAnsi="Calibri" w:cs="Calibri"/>
          <w:spacing w:val="-4"/>
        </w:rPr>
        <w:t xml:space="preserve"> </w:t>
      </w:r>
      <w:r>
        <w:rPr>
          <w:rFonts w:ascii="Calibri" w:eastAsia="Calibri" w:hAnsi="Calibri" w:cs="Calibri"/>
        </w:rPr>
        <w:t>P</w:t>
      </w:r>
      <w:r>
        <w:rPr>
          <w:rFonts w:ascii="Calibri" w:eastAsia="Calibri" w:hAnsi="Calibri" w:cs="Calibri"/>
          <w:spacing w:val="1"/>
        </w:rPr>
        <w:t>o</w:t>
      </w:r>
      <w:r>
        <w:rPr>
          <w:rFonts w:ascii="Calibri" w:eastAsia="Calibri" w:hAnsi="Calibri" w:cs="Calibri"/>
          <w:spacing w:val="-1"/>
        </w:rPr>
        <w:t>s</w:t>
      </w:r>
      <w:r>
        <w:rPr>
          <w:rFonts w:ascii="Calibri" w:eastAsia="Calibri" w:hAnsi="Calibri" w:cs="Calibri"/>
        </w:rPr>
        <w:t>iti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 S</w:t>
      </w:r>
      <w:r>
        <w:rPr>
          <w:rFonts w:ascii="Calibri" w:eastAsia="Calibri" w:hAnsi="Calibri" w:cs="Calibri"/>
          <w:spacing w:val="1"/>
        </w:rPr>
        <w:t>y</w:t>
      </w:r>
      <w:r>
        <w:rPr>
          <w:rFonts w:ascii="Calibri" w:eastAsia="Calibri" w:hAnsi="Calibri" w:cs="Calibri"/>
          <w:spacing w:val="-1"/>
        </w:rPr>
        <w:t>s</w:t>
      </w:r>
      <w:r>
        <w:rPr>
          <w:rFonts w:ascii="Calibri" w:eastAsia="Calibri" w:hAnsi="Calibri" w:cs="Calibri"/>
        </w:rPr>
        <w:t>t</w:t>
      </w:r>
      <w:r>
        <w:rPr>
          <w:rFonts w:ascii="Calibri" w:eastAsia="Calibri" w:hAnsi="Calibri" w:cs="Calibri"/>
          <w:spacing w:val="2"/>
        </w:rPr>
        <w:t>e</w:t>
      </w:r>
      <w:r>
        <w:rPr>
          <w:rFonts w:ascii="Calibri" w:eastAsia="Calibri" w:hAnsi="Calibri" w:cs="Calibri"/>
        </w:rPr>
        <w:t>m</w:t>
      </w:r>
      <w:r>
        <w:rPr>
          <w:rFonts w:ascii="Calibri" w:eastAsia="Calibri" w:hAnsi="Calibri" w:cs="Calibri"/>
          <w:spacing w:val="-7"/>
        </w:rPr>
        <w:t xml:space="preserve"> </w:t>
      </w:r>
      <w:r>
        <w:rPr>
          <w:rFonts w:ascii="Calibri" w:eastAsia="Calibri" w:hAnsi="Calibri" w:cs="Calibri"/>
        </w:rPr>
        <w:t>(</w:t>
      </w:r>
      <w:r>
        <w:rPr>
          <w:rFonts w:ascii="Calibri" w:eastAsia="Calibri" w:hAnsi="Calibri" w:cs="Calibri"/>
          <w:spacing w:val="-1"/>
        </w:rPr>
        <w:t>G</w:t>
      </w:r>
      <w:r>
        <w:rPr>
          <w:rFonts w:ascii="Calibri" w:eastAsia="Calibri" w:hAnsi="Calibri" w:cs="Calibri"/>
          <w:spacing w:val="2"/>
        </w:rPr>
        <w:t>P</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rPr>
        <w:t>cc</w:t>
      </w:r>
      <w:r>
        <w:rPr>
          <w:rFonts w:ascii="Calibri" w:eastAsia="Calibri" w:hAnsi="Calibri" w:cs="Calibri"/>
          <w:spacing w:val="1"/>
        </w:rPr>
        <w:t>e</w:t>
      </w:r>
      <w:r>
        <w:rPr>
          <w:rFonts w:ascii="Calibri" w:eastAsia="Calibri" w:hAnsi="Calibri" w:cs="Calibri"/>
          <w:spacing w:val="-1"/>
        </w:rPr>
        <w:t>ss</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8"/>
        </w:rPr>
        <w:t xml:space="preserve">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In</w:t>
      </w:r>
      <w:r>
        <w:rPr>
          <w:rFonts w:ascii="Calibri" w:eastAsia="Calibri" w:hAnsi="Calibri" w:cs="Calibri"/>
        </w:rPr>
        <w:t>ter</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t.</w:t>
      </w:r>
      <w:r>
        <w:rPr>
          <w:rFonts w:ascii="Calibri" w:eastAsia="Calibri" w:hAnsi="Calibri" w:cs="Calibri"/>
          <w:spacing w:val="-7"/>
        </w:rPr>
        <w:t xml:space="preserve"> </w:t>
      </w:r>
      <w:r>
        <w:rPr>
          <w:rFonts w:ascii="Calibri" w:eastAsia="Calibri" w:hAnsi="Calibri" w:cs="Calibri"/>
        </w:rPr>
        <w:t>Th</w:t>
      </w:r>
      <w:r>
        <w:rPr>
          <w:rFonts w:ascii="Calibri" w:eastAsia="Calibri" w:hAnsi="Calibri" w:cs="Calibri"/>
          <w:spacing w:val="2"/>
        </w:rPr>
        <w:t>e</w:t>
      </w:r>
      <w:r>
        <w:rPr>
          <w:rFonts w:ascii="Calibri" w:eastAsia="Calibri" w:hAnsi="Calibri" w:cs="Calibri"/>
          <w:spacing w:val="1"/>
        </w:rPr>
        <w:t>s</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r</w:t>
      </w:r>
      <w:r>
        <w:rPr>
          <w:rFonts w:ascii="Calibri" w:eastAsia="Calibri" w:hAnsi="Calibri" w:cs="Calibri"/>
          <w:spacing w:val="-1"/>
        </w:rPr>
        <w:t>es</w:t>
      </w:r>
      <w:r>
        <w:rPr>
          <w:rFonts w:ascii="Calibri" w:eastAsia="Calibri" w:hAnsi="Calibri" w:cs="Calibri"/>
        </w:rPr>
        <w:t>t</w:t>
      </w:r>
      <w:r>
        <w:rPr>
          <w:rFonts w:ascii="Calibri" w:eastAsia="Calibri" w:hAnsi="Calibri" w:cs="Calibri"/>
          <w:spacing w:val="3"/>
        </w:rPr>
        <w:t>r</w:t>
      </w:r>
      <w:r>
        <w:rPr>
          <w:rFonts w:ascii="Calibri" w:eastAsia="Calibri" w:hAnsi="Calibri" w:cs="Calibri"/>
        </w:rPr>
        <w:t>ictio</w:t>
      </w:r>
      <w:r>
        <w:rPr>
          <w:rFonts w:ascii="Calibri" w:eastAsia="Calibri" w:hAnsi="Calibri" w:cs="Calibri"/>
          <w:spacing w:val="1"/>
        </w:rPr>
        <w:t>n</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d</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ot</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spacing w:val="-2"/>
        </w:rPr>
        <w:t>l</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a</w:t>
      </w:r>
      <w:r>
        <w:rPr>
          <w:rFonts w:ascii="Calibri" w:eastAsia="Calibri" w:hAnsi="Calibri" w:cs="Calibri"/>
        </w:rPr>
        <w:t>lls</w:t>
      </w:r>
      <w:r>
        <w:rPr>
          <w:rFonts w:ascii="Calibri" w:eastAsia="Calibri" w:hAnsi="Calibri" w:cs="Calibri"/>
          <w:spacing w:val="-5"/>
        </w:rPr>
        <w:t xml:space="preserve"> </w:t>
      </w:r>
      <w:r>
        <w:rPr>
          <w:rFonts w:ascii="Calibri" w:eastAsia="Calibri" w:hAnsi="Calibri" w:cs="Calibri"/>
        </w:rPr>
        <w:t>ma</w:t>
      </w:r>
      <w:r>
        <w:rPr>
          <w:rFonts w:ascii="Calibri" w:eastAsia="Calibri" w:hAnsi="Calibri" w:cs="Calibri"/>
          <w:spacing w:val="1"/>
        </w:rPr>
        <w:t>d</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ort</w:t>
      </w:r>
      <w:r>
        <w:rPr>
          <w:rFonts w:ascii="Calibri" w:eastAsia="Calibri" w:hAnsi="Calibri" w:cs="Calibri"/>
          <w:spacing w:val="-4"/>
        </w:rPr>
        <w:t xml:space="preserve"> </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me</w:t>
      </w:r>
      <w:r>
        <w:rPr>
          <w:rFonts w:ascii="Calibri" w:eastAsia="Calibri" w:hAnsi="Calibri" w:cs="Calibri"/>
        </w:rPr>
        <w:t>r</w:t>
      </w:r>
      <w:r>
        <w:rPr>
          <w:rFonts w:ascii="Calibri" w:eastAsia="Calibri" w:hAnsi="Calibri" w:cs="Calibri"/>
          <w:spacing w:val="2"/>
        </w:rPr>
        <w:t>g</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y</w:t>
      </w:r>
      <w:r>
        <w:rPr>
          <w:rFonts w:ascii="Calibri" w:eastAsia="Calibri" w:hAnsi="Calibri" w:cs="Calibri"/>
        </w:rPr>
        <w:t>.</w:t>
      </w:r>
    </w:p>
    <w:p w14:paraId="72FFE145" w14:textId="77777777" w:rsidR="00762414" w:rsidRDefault="00762414">
      <w:pPr>
        <w:spacing w:line="200" w:lineRule="exact"/>
      </w:pPr>
    </w:p>
    <w:p w14:paraId="5D7204C2" w14:textId="77777777" w:rsidR="00762414" w:rsidRDefault="00762414">
      <w:pPr>
        <w:spacing w:before="8" w:line="280" w:lineRule="exact"/>
        <w:rPr>
          <w:sz w:val="28"/>
          <w:szCs w:val="28"/>
        </w:rPr>
      </w:pPr>
    </w:p>
    <w:p w14:paraId="7A2D6781" w14:textId="77777777" w:rsidR="00C13792" w:rsidRDefault="00CF613C">
      <w:pPr>
        <w:ind w:left="286" w:right="76"/>
        <w:rPr>
          <w:rFonts w:ascii="Calibri" w:eastAsia="Calibri" w:hAnsi="Calibri" w:cs="Calibri"/>
          <w:i/>
          <w:spacing w:val="-6"/>
        </w:rPr>
      </w:pPr>
      <w:r>
        <w:rPr>
          <w:rFonts w:ascii="Calibri" w:eastAsia="Calibri" w:hAnsi="Calibri" w:cs="Calibri"/>
          <w:b/>
          <w:sz w:val="24"/>
          <w:szCs w:val="24"/>
        </w:rPr>
        <w:t>S</w:t>
      </w:r>
      <w:r>
        <w:rPr>
          <w:rFonts w:ascii="Calibri" w:eastAsia="Calibri" w:hAnsi="Calibri" w:cs="Calibri"/>
          <w:b/>
          <w:spacing w:val="-2"/>
          <w:sz w:val="24"/>
          <w:szCs w:val="24"/>
        </w:rPr>
        <w:t>a</w:t>
      </w:r>
      <w:r>
        <w:rPr>
          <w:rFonts w:ascii="Calibri" w:eastAsia="Calibri" w:hAnsi="Calibri" w:cs="Calibri"/>
          <w:b/>
          <w:spacing w:val="-1"/>
          <w:sz w:val="24"/>
          <w:szCs w:val="24"/>
        </w:rPr>
        <w:t>m</w:t>
      </w:r>
      <w:r>
        <w:rPr>
          <w:rFonts w:ascii="Calibri" w:eastAsia="Calibri" w:hAnsi="Calibri" w:cs="Calibri"/>
          <w:b/>
          <w:spacing w:val="1"/>
          <w:sz w:val="24"/>
          <w:szCs w:val="24"/>
        </w:rPr>
        <w:t>pl</w:t>
      </w:r>
      <w:r>
        <w:rPr>
          <w:rFonts w:ascii="Calibri" w:eastAsia="Calibri" w:hAnsi="Calibri" w:cs="Calibri"/>
          <w:b/>
          <w:sz w:val="24"/>
          <w:szCs w:val="24"/>
        </w:rPr>
        <w:t>e D</w:t>
      </w:r>
      <w:r>
        <w:rPr>
          <w:rFonts w:ascii="Calibri" w:eastAsia="Calibri" w:hAnsi="Calibri" w:cs="Calibri"/>
          <w:b/>
          <w:spacing w:val="1"/>
          <w:sz w:val="24"/>
          <w:szCs w:val="24"/>
        </w:rPr>
        <w:t>i</w:t>
      </w:r>
      <w:r>
        <w:rPr>
          <w:rFonts w:ascii="Calibri" w:eastAsia="Calibri" w:hAnsi="Calibri" w:cs="Calibri"/>
          <w:b/>
          <w:sz w:val="24"/>
          <w:szCs w:val="24"/>
        </w:rPr>
        <w:t>s</w:t>
      </w:r>
      <w:r>
        <w:rPr>
          <w:rFonts w:ascii="Calibri" w:eastAsia="Calibri" w:hAnsi="Calibri" w:cs="Calibri"/>
          <w:b/>
          <w:spacing w:val="1"/>
          <w:sz w:val="24"/>
          <w:szCs w:val="24"/>
        </w:rPr>
        <w:t>tr</w:t>
      </w:r>
      <w:r>
        <w:rPr>
          <w:rFonts w:ascii="Calibri" w:eastAsia="Calibri" w:hAnsi="Calibri" w:cs="Calibri"/>
          <w:b/>
          <w:spacing w:val="-1"/>
          <w:sz w:val="24"/>
          <w:szCs w:val="24"/>
        </w:rPr>
        <w:t>a</w:t>
      </w:r>
      <w:r>
        <w:rPr>
          <w:rFonts w:ascii="Calibri" w:eastAsia="Calibri" w:hAnsi="Calibri" w:cs="Calibri"/>
          <w:b/>
          <w:sz w:val="24"/>
          <w:szCs w:val="24"/>
        </w:rPr>
        <w:t>c</w:t>
      </w:r>
      <w:r>
        <w:rPr>
          <w:rFonts w:ascii="Calibri" w:eastAsia="Calibri" w:hAnsi="Calibri" w:cs="Calibri"/>
          <w:b/>
          <w:spacing w:val="1"/>
          <w:sz w:val="24"/>
          <w:szCs w:val="24"/>
        </w:rPr>
        <w:t>t</w:t>
      </w:r>
      <w:r>
        <w:rPr>
          <w:rFonts w:ascii="Calibri" w:eastAsia="Calibri" w:hAnsi="Calibri" w:cs="Calibri"/>
          <w:b/>
          <w:spacing w:val="-1"/>
          <w:sz w:val="24"/>
          <w:szCs w:val="24"/>
        </w:rPr>
        <w:t>e</w:t>
      </w:r>
      <w:r>
        <w:rPr>
          <w:rFonts w:ascii="Calibri" w:eastAsia="Calibri" w:hAnsi="Calibri" w:cs="Calibri"/>
          <w:b/>
          <w:sz w:val="24"/>
          <w:szCs w:val="24"/>
        </w:rPr>
        <w:t>d</w:t>
      </w:r>
      <w:r>
        <w:rPr>
          <w:rFonts w:ascii="Calibri" w:eastAsia="Calibri" w:hAnsi="Calibri" w:cs="Calibri"/>
          <w:b/>
          <w:spacing w:val="-1"/>
          <w:sz w:val="24"/>
          <w:szCs w:val="24"/>
        </w:rPr>
        <w:t xml:space="preserve"> </w:t>
      </w:r>
      <w:r>
        <w:rPr>
          <w:rFonts w:ascii="Calibri" w:eastAsia="Calibri" w:hAnsi="Calibri" w:cs="Calibri"/>
          <w:b/>
          <w:sz w:val="24"/>
          <w:szCs w:val="24"/>
        </w:rPr>
        <w:t>D</w:t>
      </w:r>
      <w:r>
        <w:rPr>
          <w:rFonts w:ascii="Calibri" w:eastAsia="Calibri" w:hAnsi="Calibri" w:cs="Calibri"/>
          <w:b/>
          <w:spacing w:val="1"/>
          <w:sz w:val="24"/>
          <w:szCs w:val="24"/>
        </w:rPr>
        <w:t>ri</w:t>
      </w:r>
      <w:r>
        <w:rPr>
          <w:rFonts w:ascii="Calibri" w:eastAsia="Calibri" w:hAnsi="Calibri" w:cs="Calibri"/>
          <w:b/>
          <w:spacing w:val="-3"/>
          <w:sz w:val="24"/>
          <w:szCs w:val="24"/>
        </w:rPr>
        <w:t>v</w:t>
      </w:r>
      <w:r>
        <w:rPr>
          <w:rFonts w:ascii="Calibri" w:eastAsia="Calibri" w:hAnsi="Calibri" w:cs="Calibri"/>
          <w:b/>
          <w:spacing w:val="-1"/>
          <w:sz w:val="24"/>
          <w:szCs w:val="24"/>
        </w:rPr>
        <w:t>i</w:t>
      </w:r>
      <w:r>
        <w:rPr>
          <w:rFonts w:ascii="Calibri" w:eastAsia="Calibri" w:hAnsi="Calibri" w:cs="Calibri"/>
          <w:b/>
          <w:spacing w:val="1"/>
          <w:sz w:val="24"/>
          <w:szCs w:val="24"/>
        </w:rPr>
        <w:t>n</w:t>
      </w:r>
      <w:r>
        <w:rPr>
          <w:rFonts w:ascii="Calibri" w:eastAsia="Calibri" w:hAnsi="Calibri" w:cs="Calibri"/>
          <w:b/>
          <w:sz w:val="24"/>
          <w:szCs w:val="24"/>
        </w:rPr>
        <w:t>g Po</w:t>
      </w:r>
      <w:r>
        <w:rPr>
          <w:rFonts w:ascii="Calibri" w:eastAsia="Calibri" w:hAnsi="Calibri" w:cs="Calibri"/>
          <w:b/>
          <w:spacing w:val="1"/>
          <w:sz w:val="24"/>
          <w:szCs w:val="24"/>
        </w:rPr>
        <w:t>li</w:t>
      </w:r>
      <w:r>
        <w:rPr>
          <w:rFonts w:ascii="Calibri" w:eastAsia="Calibri" w:hAnsi="Calibri" w:cs="Calibri"/>
          <w:b/>
          <w:sz w:val="24"/>
          <w:szCs w:val="24"/>
        </w:rPr>
        <w:t>cy</w:t>
      </w:r>
      <w:r>
        <w:rPr>
          <w:rFonts w:ascii="Calibri" w:eastAsia="Calibri" w:hAnsi="Calibri" w:cs="Calibri"/>
          <w:b/>
          <w:spacing w:val="-2"/>
          <w:sz w:val="24"/>
          <w:szCs w:val="24"/>
        </w:rPr>
        <w:t xml:space="preserve"> </w:t>
      </w:r>
      <w:r>
        <w:rPr>
          <w:rFonts w:ascii="Calibri" w:eastAsia="Calibri" w:hAnsi="Calibri" w:cs="Calibri"/>
          <w:b/>
          <w:spacing w:val="1"/>
          <w:sz w:val="24"/>
          <w:szCs w:val="24"/>
        </w:rPr>
        <w:t>I</w:t>
      </w:r>
      <w:r>
        <w:rPr>
          <w:rFonts w:ascii="Calibri" w:eastAsia="Calibri" w:hAnsi="Calibri" w:cs="Calibri"/>
          <w:b/>
          <w:sz w:val="24"/>
          <w:szCs w:val="24"/>
        </w:rPr>
        <w:t xml:space="preserve">I                                                                                    </w:t>
      </w:r>
      <w:r>
        <w:rPr>
          <w:rFonts w:ascii="Calibri" w:eastAsia="Calibri" w:hAnsi="Calibri" w:cs="Calibri"/>
          <w:b/>
          <w:spacing w:val="18"/>
          <w:sz w:val="24"/>
          <w:szCs w:val="24"/>
        </w:rPr>
        <w:t xml:space="preserve"> </w:t>
      </w:r>
      <w:r>
        <w:rPr>
          <w:rFonts w:ascii="Calibri" w:eastAsia="Calibri" w:hAnsi="Calibri" w:cs="Calibri"/>
          <w:i/>
          <w:spacing w:val="1"/>
        </w:rPr>
        <w:t>Na</w:t>
      </w:r>
      <w:r>
        <w:rPr>
          <w:rFonts w:ascii="Calibri" w:eastAsia="Calibri" w:hAnsi="Calibri" w:cs="Calibri"/>
          <w:i/>
        </w:rPr>
        <w:t>ti</w:t>
      </w:r>
      <w:r>
        <w:rPr>
          <w:rFonts w:ascii="Calibri" w:eastAsia="Calibri" w:hAnsi="Calibri" w:cs="Calibri"/>
          <w:i/>
          <w:spacing w:val="-1"/>
        </w:rPr>
        <w:t>o</w:t>
      </w:r>
      <w:r>
        <w:rPr>
          <w:rFonts w:ascii="Calibri" w:eastAsia="Calibri" w:hAnsi="Calibri" w:cs="Calibri"/>
          <w:i/>
          <w:spacing w:val="1"/>
        </w:rPr>
        <w:t>na</w:t>
      </w:r>
      <w:r>
        <w:rPr>
          <w:rFonts w:ascii="Calibri" w:eastAsia="Calibri" w:hAnsi="Calibri" w:cs="Calibri"/>
          <w:i/>
        </w:rPr>
        <w:t>l</w:t>
      </w:r>
      <w:r>
        <w:rPr>
          <w:rFonts w:ascii="Calibri" w:eastAsia="Calibri" w:hAnsi="Calibri" w:cs="Calibri"/>
          <w:i/>
          <w:spacing w:val="-7"/>
        </w:rPr>
        <w:t xml:space="preserve"> </w:t>
      </w:r>
      <w:r>
        <w:rPr>
          <w:rFonts w:ascii="Calibri" w:eastAsia="Calibri" w:hAnsi="Calibri" w:cs="Calibri"/>
          <w:i/>
          <w:spacing w:val="1"/>
        </w:rPr>
        <w:t>Sa</w:t>
      </w:r>
      <w:r>
        <w:rPr>
          <w:rFonts w:ascii="Calibri" w:eastAsia="Calibri" w:hAnsi="Calibri" w:cs="Calibri"/>
          <w:i/>
          <w:spacing w:val="-1"/>
        </w:rPr>
        <w:t>f</w:t>
      </w:r>
      <w:r>
        <w:rPr>
          <w:rFonts w:ascii="Calibri" w:eastAsia="Calibri" w:hAnsi="Calibri" w:cs="Calibri"/>
          <w:i/>
          <w:spacing w:val="1"/>
        </w:rPr>
        <w:t>e</w:t>
      </w:r>
      <w:r>
        <w:rPr>
          <w:rFonts w:ascii="Calibri" w:eastAsia="Calibri" w:hAnsi="Calibri" w:cs="Calibri"/>
          <w:i/>
        </w:rPr>
        <w:t>ty</w:t>
      </w:r>
      <w:r>
        <w:rPr>
          <w:rFonts w:ascii="Calibri" w:eastAsia="Calibri" w:hAnsi="Calibri" w:cs="Calibri"/>
          <w:i/>
          <w:spacing w:val="-5"/>
        </w:rPr>
        <w:t xml:space="preserve"> </w:t>
      </w:r>
      <w:r>
        <w:rPr>
          <w:rFonts w:ascii="Calibri" w:eastAsia="Calibri" w:hAnsi="Calibri" w:cs="Calibri"/>
          <w:i/>
          <w:spacing w:val="-1"/>
        </w:rPr>
        <w:t>C</w:t>
      </w:r>
      <w:r>
        <w:rPr>
          <w:rFonts w:ascii="Calibri" w:eastAsia="Calibri" w:hAnsi="Calibri" w:cs="Calibri"/>
          <w:i/>
          <w:spacing w:val="1"/>
        </w:rPr>
        <w:t>ounc</w:t>
      </w:r>
      <w:r>
        <w:rPr>
          <w:rFonts w:ascii="Calibri" w:eastAsia="Calibri" w:hAnsi="Calibri" w:cs="Calibri"/>
          <w:i/>
        </w:rPr>
        <w:t>il</w:t>
      </w:r>
      <w:r>
        <w:rPr>
          <w:rFonts w:ascii="Calibri" w:eastAsia="Calibri" w:hAnsi="Calibri" w:cs="Calibri"/>
          <w:i/>
          <w:spacing w:val="-6"/>
        </w:rPr>
        <w:t xml:space="preserve"> </w:t>
      </w:r>
    </w:p>
    <w:p w14:paraId="3AE8C8AF" w14:textId="77777777" w:rsidR="00762414" w:rsidRDefault="00CF613C">
      <w:pPr>
        <w:ind w:left="286" w:right="76"/>
        <w:rPr>
          <w:rFonts w:ascii="Calibri" w:eastAsia="Calibri" w:hAnsi="Calibri" w:cs="Calibri"/>
        </w:rPr>
        <w:sectPr w:rsidR="00762414">
          <w:headerReference w:type="default" r:id="rId65"/>
          <w:pgSz w:w="12260" w:h="15860"/>
          <w:pgMar w:top="1140" w:right="980" w:bottom="280" w:left="760" w:header="942" w:footer="0" w:gutter="0"/>
          <w:cols w:space="720"/>
        </w:sectPr>
      </w:pPr>
      <w:r>
        <w:rPr>
          <w:rFonts w:ascii="Calibri" w:eastAsia="Calibri" w:hAnsi="Calibri" w:cs="Calibri"/>
          <w:w w:val="99"/>
        </w:rPr>
        <w:t>Of</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cr</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spacing w:val="-1"/>
        </w:rPr>
        <w:t>s</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8"/>
        </w:rPr>
        <w:t xml:space="preserve"> </w:t>
      </w:r>
      <w:r>
        <w:rPr>
          <w:rFonts w:ascii="Calibri" w:eastAsia="Calibri" w:hAnsi="Calibri" w:cs="Calibri"/>
        </w:rPr>
        <w:t>c</w:t>
      </w:r>
      <w:r>
        <w:rPr>
          <w:rFonts w:ascii="Calibri" w:eastAsia="Calibri" w:hAnsi="Calibri" w:cs="Calibri"/>
          <w:spacing w:val="1"/>
        </w:rPr>
        <w:t>on</w:t>
      </w:r>
      <w:r>
        <w:rPr>
          <w:rFonts w:ascii="Calibri" w:eastAsia="Calibri" w:hAnsi="Calibri" w:cs="Calibri"/>
        </w:rPr>
        <w:t>c</w:t>
      </w:r>
      <w:r>
        <w:rPr>
          <w:rFonts w:ascii="Calibri" w:eastAsia="Calibri" w:hAnsi="Calibri" w:cs="Calibri"/>
          <w:spacing w:val="-1"/>
        </w:rPr>
        <w:t>e</w:t>
      </w:r>
      <w:r>
        <w:rPr>
          <w:rFonts w:ascii="Calibri" w:eastAsia="Calibri" w:hAnsi="Calibri" w:cs="Calibri"/>
        </w:rPr>
        <w:t>rn</w:t>
      </w:r>
      <w:r>
        <w:rPr>
          <w:rFonts w:ascii="Calibri" w:eastAsia="Calibri" w:hAnsi="Calibri" w:cs="Calibri"/>
          <w:spacing w:val="-6"/>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44"/>
        </w:rPr>
        <w:t xml:space="preserve"> </w:t>
      </w:r>
      <w:r>
        <w:rPr>
          <w:rFonts w:ascii="Calibri" w:eastAsia="Calibri" w:hAnsi="Calibri" w:cs="Calibri"/>
          <w:spacing w:val="2"/>
          <w:w w:val="99"/>
        </w:rPr>
        <w:t>(</w:t>
      </w:r>
      <w:r>
        <w:rPr>
          <w:rFonts w:ascii="Calibri" w:eastAsia="Calibri" w:hAnsi="Calibri" w:cs="Calibri"/>
          <w:i/>
          <w:spacing w:val="-1"/>
          <w:w w:val="99"/>
        </w:rPr>
        <w:t>C</w:t>
      </w:r>
      <w:r>
        <w:rPr>
          <w:rFonts w:ascii="Calibri" w:eastAsia="Calibri" w:hAnsi="Calibri" w:cs="Calibri"/>
          <w:i/>
          <w:spacing w:val="3"/>
          <w:w w:val="99"/>
        </w:rPr>
        <w:t>o</w:t>
      </w:r>
      <w:r>
        <w:rPr>
          <w:rFonts w:ascii="Calibri" w:eastAsia="Calibri" w:hAnsi="Calibri" w:cs="Calibri"/>
          <w:i/>
          <w:spacing w:val="1"/>
          <w:w w:val="99"/>
        </w:rPr>
        <w:t>mpan</w:t>
      </w:r>
      <w:r>
        <w:rPr>
          <w:rFonts w:ascii="Calibri" w:eastAsia="Calibri" w:hAnsi="Calibri" w:cs="Calibri"/>
          <w:i/>
          <w:w w:val="99"/>
        </w:rPr>
        <w:t>y</w:t>
      </w:r>
      <w:r>
        <w:rPr>
          <w:rFonts w:ascii="Calibri" w:eastAsia="Calibri" w:hAnsi="Calibri" w:cs="Calibri"/>
          <w:i/>
          <w:spacing w:val="-1"/>
          <w:w w:val="99"/>
        </w:rPr>
        <w:t>/Or</w:t>
      </w:r>
      <w:r>
        <w:rPr>
          <w:rFonts w:ascii="Calibri" w:eastAsia="Calibri" w:hAnsi="Calibri" w:cs="Calibri"/>
          <w:i/>
          <w:spacing w:val="1"/>
          <w:w w:val="99"/>
        </w:rPr>
        <w:t>gan</w:t>
      </w:r>
      <w:r>
        <w:rPr>
          <w:rFonts w:ascii="Calibri" w:eastAsia="Calibri" w:hAnsi="Calibri" w:cs="Calibri"/>
          <w:i/>
          <w:w w:val="99"/>
        </w:rPr>
        <w:t>iz</w:t>
      </w:r>
      <w:r>
        <w:rPr>
          <w:rFonts w:ascii="Calibri" w:eastAsia="Calibri" w:hAnsi="Calibri" w:cs="Calibri"/>
          <w:i/>
          <w:spacing w:val="1"/>
          <w:w w:val="99"/>
        </w:rPr>
        <w:t>a</w:t>
      </w:r>
      <w:r>
        <w:rPr>
          <w:rFonts w:ascii="Calibri" w:eastAsia="Calibri" w:hAnsi="Calibri" w:cs="Calibri"/>
          <w:i/>
          <w:w w:val="99"/>
        </w:rPr>
        <w:t>ti</w:t>
      </w:r>
      <w:r>
        <w:rPr>
          <w:rFonts w:ascii="Calibri" w:eastAsia="Calibri" w:hAnsi="Calibri" w:cs="Calibri"/>
          <w:i/>
          <w:spacing w:val="1"/>
          <w:w w:val="99"/>
        </w:rPr>
        <w:t>o</w:t>
      </w:r>
      <w:r>
        <w:rPr>
          <w:rFonts w:ascii="Calibri" w:eastAsia="Calibri" w:hAnsi="Calibri" w:cs="Calibri"/>
          <w:i/>
          <w:w w:val="99"/>
        </w:rPr>
        <w:t>n</w:t>
      </w:r>
      <w:r>
        <w:rPr>
          <w:rFonts w:ascii="Calibri" w:eastAsia="Calibri" w:hAnsi="Calibri" w:cs="Calibri"/>
          <w:i/>
          <w:spacing w:val="1"/>
          <w:w w:val="99"/>
        </w:rPr>
        <w:t xml:space="preserve"> </w:t>
      </w:r>
      <w:r>
        <w:rPr>
          <w:rFonts w:ascii="Calibri" w:eastAsia="Calibri" w:hAnsi="Calibri" w:cs="Calibri"/>
          <w:i/>
          <w:spacing w:val="1"/>
        </w:rPr>
        <w:t>name</w:t>
      </w:r>
      <w:r>
        <w:rPr>
          <w:rFonts w:ascii="Calibri" w:eastAsia="Calibri" w:hAnsi="Calibri" w:cs="Calibri"/>
          <w:i/>
        </w:rPr>
        <w:t>)</w:t>
      </w:r>
      <w:r>
        <w:rPr>
          <w:rFonts w:ascii="Calibri" w:eastAsia="Calibri" w:hAnsi="Calibri" w:cs="Calibri"/>
          <w:i/>
          <w:spacing w:val="44"/>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li</w:t>
      </w:r>
      <w:r>
        <w:rPr>
          <w:rFonts w:ascii="Calibri" w:eastAsia="Calibri" w:hAnsi="Calibri" w:cs="Calibri"/>
          <w:spacing w:val="-1"/>
        </w:rPr>
        <w:t>fe</w:t>
      </w:r>
      <w:r>
        <w:rPr>
          <w:rFonts w:ascii="Calibri" w:eastAsia="Calibri" w:hAnsi="Calibri" w:cs="Calibri"/>
        </w:rPr>
        <w:t>rati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 xml:space="preserve">f </w:t>
      </w:r>
      <w:r>
        <w:rPr>
          <w:rFonts w:ascii="Calibri" w:eastAsia="Calibri" w:hAnsi="Calibri" w:cs="Calibri"/>
          <w:spacing w:val="-1"/>
        </w:rPr>
        <w:t>m</w:t>
      </w:r>
      <w:r>
        <w:rPr>
          <w:rFonts w:ascii="Calibri" w:eastAsia="Calibri" w:hAnsi="Calibri" w:cs="Calibri"/>
        </w:rPr>
        <w:t>o</w:t>
      </w:r>
      <w:r>
        <w:rPr>
          <w:rFonts w:ascii="Calibri" w:eastAsia="Calibri" w:hAnsi="Calibri" w:cs="Calibri"/>
          <w:spacing w:val="1"/>
        </w:rPr>
        <w:t>b</w:t>
      </w:r>
      <w:r>
        <w:rPr>
          <w:rFonts w:ascii="Calibri" w:eastAsia="Calibri" w:hAnsi="Calibri" w:cs="Calibri"/>
        </w:rPr>
        <w:t>ile</w:t>
      </w:r>
      <w:r>
        <w:rPr>
          <w:rFonts w:ascii="Calibri" w:eastAsia="Calibri" w:hAnsi="Calibri" w:cs="Calibri"/>
          <w:spacing w:val="-4"/>
        </w:rPr>
        <w:t xml:space="preserve"> </w:t>
      </w:r>
      <w:r>
        <w:rPr>
          <w:rFonts w:ascii="Calibri" w:eastAsia="Calibri" w:hAnsi="Calibri" w:cs="Calibri"/>
          <w:spacing w:val="1"/>
        </w:rPr>
        <w:t>e</w:t>
      </w:r>
      <w:r>
        <w:rPr>
          <w:rFonts w:ascii="Calibri" w:eastAsia="Calibri" w:hAnsi="Calibri" w:cs="Calibri"/>
        </w:rPr>
        <w:t>l</w:t>
      </w:r>
      <w:r>
        <w:rPr>
          <w:rFonts w:ascii="Calibri" w:eastAsia="Calibri" w:hAnsi="Calibri" w:cs="Calibri"/>
          <w:spacing w:val="-1"/>
        </w:rPr>
        <w:t>e</w:t>
      </w:r>
      <w:r>
        <w:rPr>
          <w:rFonts w:ascii="Calibri" w:eastAsia="Calibri" w:hAnsi="Calibri" w:cs="Calibri"/>
        </w:rPr>
        <w:t>ctr</w:t>
      </w:r>
      <w:r>
        <w:rPr>
          <w:rFonts w:ascii="Calibri" w:eastAsia="Calibri" w:hAnsi="Calibri" w:cs="Calibri"/>
          <w:spacing w:val="1"/>
        </w:rPr>
        <w:t>on</w:t>
      </w:r>
      <w:r>
        <w:rPr>
          <w:rFonts w:ascii="Calibri" w:eastAsia="Calibri" w:hAnsi="Calibri" w:cs="Calibri"/>
        </w:rPr>
        <w:t>ic</w:t>
      </w:r>
      <w:r>
        <w:rPr>
          <w:rFonts w:ascii="Calibri" w:eastAsia="Calibri" w:hAnsi="Calibri" w:cs="Calibri"/>
          <w:spacing w:val="1"/>
        </w:rPr>
        <w:t>s</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spacing w:val="1"/>
        </w:rPr>
        <w:t>Nu</w:t>
      </w:r>
      <w:r>
        <w:rPr>
          <w:rFonts w:ascii="Calibri" w:eastAsia="Calibri" w:hAnsi="Calibri" w:cs="Calibri"/>
          <w:spacing w:val="-1"/>
        </w:rPr>
        <w:t>me</w:t>
      </w:r>
      <w:r>
        <w:rPr>
          <w:rFonts w:ascii="Calibri" w:eastAsia="Calibri" w:hAnsi="Calibri" w:cs="Calibri"/>
        </w:rPr>
        <w:t>r</w:t>
      </w:r>
      <w:r>
        <w:rPr>
          <w:rFonts w:ascii="Calibri" w:eastAsia="Calibri" w:hAnsi="Calibri" w:cs="Calibri"/>
          <w:spacing w:val="1"/>
        </w:rPr>
        <w:t>ou</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 xml:space="preserve">e </w:t>
      </w:r>
      <w:r>
        <w:rPr>
          <w:rFonts w:ascii="Calibri" w:eastAsia="Calibri" w:hAnsi="Calibri" w:cs="Calibri"/>
          <w:spacing w:val="1"/>
        </w:rPr>
        <w:t>d</w:t>
      </w:r>
      <w:r>
        <w:rPr>
          <w:rFonts w:ascii="Calibri" w:eastAsia="Calibri" w:hAnsi="Calibri" w:cs="Calibri"/>
          <w:spacing w:val="-1"/>
        </w:rPr>
        <w:t>em</w:t>
      </w:r>
      <w:r>
        <w:rPr>
          <w:rFonts w:ascii="Calibri" w:eastAsia="Calibri" w:hAnsi="Calibri" w:cs="Calibri"/>
        </w:rPr>
        <w:t>o</w:t>
      </w:r>
      <w:r>
        <w:rPr>
          <w:rFonts w:ascii="Calibri" w:eastAsia="Calibri" w:hAnsi="Calibri" w:cs="Calibri"/>
          <w:spacing w:val="1"/>
        </w:rPr>
        <w:t>n</w:t>
      </w:r>
      <w:r>
        <w:rPr>
          <w:rFonts w:ascii="Calibri" w:eastAsia="Calibri" w:hAnsi="Calibri" w:cs="Calibri"/>
          <w:spacing w:val="-1"/>
        </w:rPr>
        <w:t>s</w:t>
      </w:r>
      <w:r>
        <w:rPr>
          <w:rFonts w:ascii="Calibri" w:eastAsia="Calibri" w:hAnsi="Calibri" w:cs="Calibri"/>
        </w:rPr>
        <w:t>tr</w:t>
      </w:r>
      <w:r>
        <w:rPr>
          <w:rFonts w:ascii="Calibri" w:eastAsia="Calibri" w:hAnsi="Calibri" w:cs="Calibri"/>
          <w:spacing w:val="1"/>
        </w:rPr>
        <w:t>a</w:t>
      </w:r>
      <w:r>
        <w:rPr>
          <w:rFonts w:ascii="Calibri" w:eastAsia="Calibri" w:hAnsi="Calibri" w:cs="Calibri"/>
        </w:rPr>
        <w:t>ted</w:t>
      </w:r>
      <w:r>
        <w:rPr>
          <w:rFonts w:ascii="Calibri" w:eastAsia="Calibri" w:hAnsi="Calibri" w:cs="Calibri"/>
          <w:spacing w:val="-12"/>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us</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3"/>
        </w:rPr>
        <w:t>c</w:t>
      </w:r>
      <w:r>
        <w:rPr>
          <w:rFonts w:ascii="Calibri" w:eastAsia="Calibri" w:hAnsi="Calibri" w:cs="Calibri"/>
          <w:spacing w:val="-1"/>
        </w:rPr>
        <w:t>e</w:t>
      </w:r>
      <w:r>
        <w:rPr>
          <w:rFonts w:ascii="Calibri" w:eastAsia="Calibri" w:hAnsi="Calibri" w:cs="Calibri"/>
        </w:rPr>
        <w:t>ll</w:t>
      </w:r>
      <w:r>
        <w:rPr>
          <w:rFonts w:ascii="Calibri" w:eastAsia="Calibri" w:hAnsi="Calibri" w:cs="Calibri"/>
          <w:spacing w:val="-1"/>
        </w:rPr>
        <w:t xml:space="preserve"> </w:t>
      </w:r>
      <w:r>
        <w:rPr>
          <w:rFonts w:ascii="Calibri" w:eastAsia="Calibri" w:hAnsi="Calibri" w:cs="Calibri"/>
          <w:spacing w:val="1"/>
        </w:rPr>
        <w:t>ph</w:t>
      </w:r>
      <w:r>
        <w:rPr>
          <w:rFonts w:ascii="Calibri" w:eastAsia="Calibri" w:hAnsi="Calibri" w:cs="Calibri"/>
        </w:rPr>
        <w:t>o</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1"/>
        </w:rPr>
        <w:t>w</w:t>
      </w:r>
      <w:r>
        <w:rPr>
          <w:rFonts w:ascii="Calibri" w:eastAsia="Calibri" w:hAnsi="Calibri" w:cs="Calibri"/>
        </w:rPr>
        <w:t>ir</w:t>
      </w:r>
      <w:r>
        <w:rPr>
          <w:rFonts w:ascii="Calibri" w:eastAsia="Calibri" w:hAnsi="Calibri" w:cs="Calibri"/>
          <w:spacing w:val="-1"/>
        </w:rPr>
        <w:t>e</w:t>
      </w:r>
      <w:r>
        <w:rPr>
          <w:rFonts w:ascii="Calibri" w:eastAsia="Calibri" w:hAnsi="Calibri" w:cs="Calibri"/>
        </w:rPr>
        <w:t>l</w:t>
      </w:r>
      <w:r>
        <w:rPr>
          <w:rFonts w:ascii="Calibri" w:eastAsia="Calibri" w:hAnsi="Calibri" w:cs="Calibri"/>
          <w:spacing w:val="1"/>
        </w:rPr>
        <w:t>es</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1"/>
        </w:rPr>
        <w:t>de</w:t>
      </w:r>
      <w:r>
        <w:rPr>
          <w:rFonts w:ascii="Calibri" w:eastAsia="Calibri" w:hAnsi="Calibri" w:cs="Calibri"/>
          <w:spacing w:val="-1"/>
        </w:rPr>
        <w:t>v</w:t>
      </w:r>
      <w:r>
        <w:rPr>
          <w:rFonts w:ascii="Calibri" w:eastAsia="Calibri" w:hAnsi="Calibri" w:cs="Calibri"/>
        </w:rPr>
        <w:t>ic</w:t>
      </w:r>
      <w:r>
        <w:rPr>
          <w:rFonts w:ascii="Calibri" w:eastAsia="Calibri" w:hAnsi="Calibri" w:cs="Calibri"/>
          <w:spacing w:val="1"/>
        </w:rPr>
        <w:t>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spacing w:val="2"/>
        </w:rPr>
        <w:t>i</w:t>
      </w:r>
      <w:r>
        <w:rPr>
          <w:rFonts w:ascii="Calibri" w:eastAsia="Calibri" w:hAnsi="Calibri" w:cs="Calibri"/>
        </w:rPr>
        <w:t>le</w:t>
      </w:r>
      <w:r>
        <w:rPr>
          <w:rFonts w:ascii="Calibri" w:eastAsia="Calibri" w:hAnsi="Calibri" w:cs="Calibri"/>
          <w:spacing w:val="-5"/>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1"/>
        </w:rPr>
        <w:t>p</w:t>
      </w:r>
      <w:r>
        <w:rPr>
          <w:rFonts w:ascii="Calibri" w:eastAsia="Calibri" w:hAnsi="Calibri" w:cs="Calibri"/>
        </w:rPr>
        <w:t>o</w:t>
      </w:r>
      <w:r>
        <w:rPr>
          <w:rFonts w:ascii="Calibri" w:eastAsia="Calibri" w:hAnsi="Calibri" w:cs="Calibri"/>
          <w:spacing w:val="-1"/>
        </w:rPr>
        <w:t>s</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rPr>
        <w:t xml:space="preserve">a </w:t>
      </w:r>
      <w:r>
        <w:rPr>
          <w:rFonts w:ascii="Calibri" w:eastAsia="Calibri" w:hAnsi="Calibri" w:cs="Calibri"/>
          <w:spacing w:val="2"/>
        </w:rPr>
        <w:t>s</w:t>
      </w:r>
      <w:r>
        <w:rPr>
          <w:rFonts w:ascii="Calibri" w:eastAsia="Calibri" w:hAnsi="Calibri" w:cs="Calibri"/>
        </w:rPr>
        <w:t>ig</w:t>
      </w:r>
      <w:r>
        <w:rPr>
          <w:rFonts w:ascii="Calibri" w:eastAsia="Calibri" w:hAnsi="Calibri" w:cs="Calibri"/>
          <w:spacing w:val="3"/>
        </w:rPr>
        <w:t>n</w:t>
      </w:r>
      <w:r>
        <w:rPr>
          <w:rFonts w:ascii="Calibri" w:eastAsia="Calibri" w:hAnsi="Calibri" w:cs="Calibri"/>
        </w:rPr>
        <w:t>i</w:t>
      </w:r>
      <w:r>
        <w:rPr>
          <w:rFonts w:ascii="Calibri" w:eastAsia="Calibri" w:hAnsi="Calibri" w:cs="Calibri"/>
          <w:spacing w:val="-1"/>
        </w:rPr>
        <w:t>f</w:t>
      </w:r>
      <w:r>
        <w:rPr>
          <w:rFonts w:ascii="Calibri" w:eastAsia="Calibri" w:hAnsi="Calibri" w:cs="Calibri"/>
        </w:rPr>
        <w:t>ica</w:t>
      </w:r>
      <w:r>
        <w:rPr>
          <w:rFonts w:ascii="Calibri" w:eastAsia="Calibri" w:hAnsi="Calibri" w:cs="Calibri"/>
          <w:spacing w:val="1"/>
        </w:rPr>
        <w:t>n</w:t>
      </w:r>
      <w:r>
        <w:rPr>
          <w:rFonts w:ascii="Calibri" w:eastAsia="Calibri" w:hAnsi="Calibri" w:cs="Calibri"/>
        </w:rPr>
        <w:t>t</w:t>
      </w:r>
      <w:r>
        <w:rPr>
          <w:rFonts w:ascii="Calibri" w:eastAsia="Calibri" w:hAnsi="Calibri" w:cs="Calibri"/>
          <w:spacing w:val="-7"/>
        </w:rPr>
        <w:t xml:space="preserve"> </w:t>
      </w:r>
      <w:r>
        <w:rPr>
          <w:rFonts w:ascii="Calibri" w:eastAsia="Calibri" w:hAnsi="Calibri" w:cs="Calibri"/>
          <w:spacing w:val="-1"/>
        </w:rPr>
        <w:t>s</w:t>
      </w:r>
      <w:r>
        <w:rPr>
          <w:rFonts w:ascii="Calibri" w:eastAsia="Calibri" w:hAnsi="Calibri" w:cs="Calibri"/>
        </w:rPr>
        <w:t>a</w:t>
      </w:r>
      <w:r>
        <w:rPr>
          <w:rFonts w:ascii="Calibri" w:eastAsia="Calibri" w:hAnsi="Calibri" w:cs="Calibri"/>
          <w:spacing w:val="2"/>
        </w:rPr>
        <w:t>f</w:t>
      </w:r>
      <w:r>
        <w:rPr>
          <w:rFonts w:ascii="Calibri" w:eastAsia="Calibri" w:hAnsi="Calibri" w:cs="Calibri"/>
          <w:spacing w:val="-1"/>
        </w:rPr>
        <w:t>e</w:t>
      </w:r>
      <w:r>
        <w:rPr>
          <w:rFonts w:ascii="Calibri" w:eastAsia="Calibri" w:hAnsi="Calibri" w:cs="Calibri"/>
        </w:rPr>
        <w:t>ty</w:t>
      </w:r>
      <w:r>
        <w:rPr>
          <w:rFonts w:ascii="Calibri" w:eastAsia="Calibri" w:hAnsi="Calibri" w:cs="Calibri"/>
          <w:spacing w:val="-4"/>
        </w:rPr>
        <w:t xml:space="preserve"> </w:t>
      </w:r>
      <w:r>
        <w:rPr>
          <w:rFonts w:ascii="Calibri" w:eastAsia="Calibri" w:hAnsi="Calibri" w:cs="Calibri"/>
        </w:rPr>
        <w:t>ri</w:t>
      </w:r>
      <w:r>
        <w:rPr>
          <w:rFonts w:ascii="Calibri" w:eastAsia="Calibri" w:hAnsi="Calibri" w:cs="Calibri"/>
          <w:spacing w:val="-1"/>
        </w:rPr>
        <w:t>s</w:t>
      </w:r>
      <w:r>
        <w:rPr>
          <w:rFonts w:ascii="Calibri" w:eastAsia="Calibri" w:hAnsi="Calibri" w:cs="Calibri"/>
        </w:rPr>
        <w:t>k</w:t>
      </w:r>
      <w:r>
        <w:rPr>
          <w:rFonts w:ascii="Calibri" w:eastAsia="Calibri" w:hAnsi="Calibri" w:cs="Calibri"/>
          <w:spacing w:val="-2"/>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mo</w:t>
      </w:r>
      <w:r>
        <w:rPr>
          <w:rFonts w:ascii="Calibri" w:eastAsia="Calibri" w:hAnsi="Calibri" w:cs="Calibri"/>
          <w:spacing w:val="1"/>
        </w:rPr>
        <w:t>t</w:t>
      </w:r>
      <w:r>
        <w:rPr>
          <w:rFonts w:ascii="Calibri" w:eastAsia="Calibri" w:hAnsi="Calibri" w:cs="Calibri"/>
        </w:rPr>
        <w:t>or</w:t>
      </w:r>
      <w:r>
        <w:rPr>
          <w:rFonts w:ascii="Calibri" w:eastAsia="Calibri" w:hAnsi="Calibri" w:cs="Calibri"/>
          <w:spacing w:val="2"/>
        </w:rPr>
        <w:t>i</w:t>
      </w:r>
      <w:r>
        <w:rPr>
          <w:rFonts w:ascii="Calibri" w:eastAsia="Calibri" w:hAnsi="Calibri" w:cs="Calibri"/>
          <w:spacing w:val="-1"/>
        </w:rPr>
        <w:t>s</w:t>
      </w:r>
      <w:r>
        <w:rPr>
          <w:rFonts w:ascii="Calibri" w:eastAsia="Calibri" w:hAnsi="Calibri" w:cs="Calibri"/>
        </w:rPr>
        <w:t>t</w:t>
      </w:r>
      <w:r>
        <w:rPr>
          <w:rFonts w:ascii="Calibri" w:eastAsia="Calibri" w:hAnsi="Calibri" w:cs="Calibri"/>
          <w:spacing w:val="2"/>
        </w:rPr>
        <w:t>s</w:t>
      </w:r>
      <w:r>
        <w:rPr>
          <w:rFonts w:ascii="Calibri" w:eastAsia="Calibri" w:hAnsi="Calibri" w:cs="Calibri"/>
        </w:rPr>
        <w:t>,</w:t>
      </w:r>
      <w:r>
        <w:rPr>
          <w:rFonts w:ascii="Calibri" w:eastAsia="Calibri" w:hAnsi="Calibri" w:cs="Calibri"/>
          <w:spacing w:val="-8"/>
        </w:rPr>
        <w:t xml:space="preserve"> </w:t>
      </w:r>
      <w:r>
        <w:rPr>
          <w:rFonts w:ascii="Calibri" w:eastAsia="Calibri" w:hAnsi="Calibri" w:cs="Calibri"/>
          <w:spacing w:val="1"/>
        </w:rPr>
        <w:t>th</w:t>
      </w:r>
      <w:r>
        <w:rPr>
          <w:rFonts w:ascii="Calibri" w:eastAsia="Calibri" w:hAnsi="Calibri" w:cs="Calibri"/>
          <w:spacing w:val="11"/>
        </w:rPr>
        <w:t>e</w:t>
      </w:r>
      <w:r>
        <w:rPr>
          <w:rFonts w:ascii="Calibri" w:eastAsia="Calibri" w:hAnsi="Calibri" w:cs="Calibri"/>
        </w:rPr>
        <w:t xml:space="preserve">ir </w:t>
      </w:r>
      <w:r>
        <w:rPr>
          <w:rFonts w:ascii="Calibri" w:eastAsia="Calibri" w:hAnsi="Calibri" w:cs="Calibri"/>
          <w:spacing w:val="1"/>
        </w:rPr>
        <w:t>p</w:t>
      </w:r>
      <w:r>
        <w:rPr>
          <w:rFonts w:ascii="Calibri" w:eastAsia="Calibri" w:hAnsi="Calibri" w:cs="Calibri"/>
        </w:rPr>
        <w:t>as</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2"/>
        </w:rPr>
        <w:t>g</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0"/>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rs</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o</w:t>
      </w:r>
      <w:r>
        <w:rPr>
          <w:rFonts w:ascii="Calibri" w:eastAsia="Calibri" w:hAnsi="Calibri" w:cs="Calibri"/>
        </w:rPr>
        <w:t>a</w:t>
      </w:r>
      <w:r>
        <w:rPr>
          <w:rFonts w:ascii="Calibri" w:eastAsia="Calibri" w:hAnsi="Calibri" w:cs="Calibri"/>
          <w:spacing w:val="1"/>
        </w:rPr>
        <w:t>d</w:t>
      </w:r>
      <w:r>
        <w:rPr>
          <w:rFonts w:ascii="Calibri" w:eastAsia="Calibri" w:hAnsi="Calibri" w:cs="Calibri"/>
        </w:rPr>
        <w:t>.</w:t>
      </w:r>
      <w:r>
        <w:rPr>
          <w:rFonts w:ascii="Calibri" w:eastAsia="Calibri" w:hAnsi="Calibri" w:cs="Calibri"/>
          <w:spacing w:val="41"/>
        </w:rPr>
        <w:t xml:space="preserve"> </w:t>
      </w:r>
      <w:r>
        <w:rPr>
          <w:rFonts w:ascii="Calibri" w:eastAsia="Calibri" w:hAnsi="Calibri" w:cs="Calibri"/>
          <w:spacing w:val="1"/>
        </w:rPr>
        <w:t>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fact,</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c</w:t>
      </w:r>
      <w:r>
        <w:rPr>
          <w:rFonts w:ascii="Calibri" w:eastAsia="Calibri" w:hAnsi="Calibri" w:cs="Calibri"/>
        </w:rPr>
        <w:t>i</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tif</w:t>
      </w:r>
      <w:r>
        <w:rPr>
          <w:rFonts w:ascii="Calibri" w:eastAsia="Calibri" w:hAnsi="Calibri" w:cs="Calibri"/>
          <w:spacing w:val="-1"/>
        </w:rPr>
        <w:t>i</w:t>
      </w:r>
      <w:r>
        <w:rPr>
          <w:rFonts w:ascii="Calibri" w:eastAsia="Calibri" w:hAnsi="Calibri" w:cs="Calibri"/>
        </w:rPr>
        <w:t>c</w:t>
      </w:r>
      <w:r>
        <w:rPr>
          <w:rFonts w:ascii="Calibri" w:eastAsia="Calibri" w:hAnsi="Calibri" w:cs="Calibri"/>
          <w:spacing w:val="-5"/>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spacing w:val="1"/>
        </w:rPr>
        <w:t>h</w:t>
      </w:r>
      <w:r>
        <w:rPr>
          <w:rFonts w:ascii="Calibri" w:eastAsia="Calibri" w:hAnsi="Calibri" w:cs="Calibri"/>
        </w:rPr>
        <w:t>o</w:t>
      </w:r>
      <w:r>
        <w:rPr>
          <w:rFonts w:ascii="Calibri" w:eastAsia="Calibri" w:hAnsi="Calibri" w:cs="Calibri"/>
          <w:spacing w:val="-1"/>
        </w:rPr>
        <w:t>w</w:t>
      </w:r>
      <w:r>
        <w:rPr>
          <w:rFonts w:ascii="Calibri" w:eastAsia="Calibri" w:hAnsi="Calibri" w:cs="Calibri"/>
        </w:rPr>
        <w:t>n</w:t>
      </w:r>
      <w:r>
        <w:rPr>
          <w:rFonts w:ascii="Calibri" w:eastAsia="Calibri" w:hAnsi="Calibri" w:cs="Calibri"/>
          <w:spacing w:val="-4"/>
        </w:rPr>
        <w:t xml:space="preserve"> </w:t>
      </w:r>
      <w:r>
        <w:rPr>
          <w:rFonts w:ascii="Calibri" w:eastAsia="Calibri" w:hAnsi="Calibri" w:cs="Calibri"/>
          <w:spacing w:val="1"/>
        </w:rPr>
        <w:t>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ce</w:t>
      </w:r>
      <w:r>
        <w:rPr>
          <w:rFonts w:ascii="Calibri" w:eastAsia="Calibri" w:hAnsi="Calibri" w:cs="Calibri"/>
          <w:spacing w:val="-1"/>
        </w:rPr>
        <w:t>l</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1"/>
        </w:rPr>
        <w:t>ph</w:t>
      </w:r>
      <w:r>
        <w:rPr>
          <w:rFonts w:ascii="Calibri" w:eastAsia="Calibri" w:hAnsi="Calibri" w:cs="Calibri"/>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u</w:t>
      </w:r>
      <w:r>
        <w:rPr>
          <w:rFonts w:ascii="Calibri" w:eastAsia="Calibri" w:hAnsi="Calibri" w:cs="Calibri"/>
          <w:spacing w:val="-1"/>
        </w:rPr>
        <w:t>s</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i</w:t>
      </w:r>
      <w:r>
        <w:rPr>
          <w:rFonts w:ascii="Calibri" w:eastAsia="Calibri" w:hAnsi="Calibri" w:cs="Calibri"/>
          <w:spacing w:val="2"/>
        </w:rPr>
        <w:t>l</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w:t>
      </w:r>
      <w:r>
        <w:rPr>
          <w:rFonts w:ascii="Calibri" w:eastAsia="Calibri" w:hAnsi="Calibri" w:cs="Calibri"/>
          <w:spacing w:val="2"/>
        </w:rPr>
        <w:t>r</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spacing w:val="1"/>
        </w:rPr>
        <w:t>t</w:t>
      </w:r>
      <w:r>
        <w:rPr>
          <w:rFonts w:ascii="Calibri" w:eastAsia="Calibri" w:hAnsi="Calibri" w:cs="Calibri"/>
          <w:spacing w:val="3"/>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w w:val="99"/>
        </w:rPr>
        <w:t>ri</w:t>
      </w:r>
      <w:r>
        <w:rPr>
          <w:rFonts w:ascii="Calibri" w:eastAsia="Calibri" w:hAnsi="Calibri" w:cs="Calibri"/>
          <w:spacing w:val="-1"/>
        </w:rPr>
        <w:t>s</w:t>
      </w:r>
      <w:r>
        <w:rPr>
          <w:rFonts w:ascii="Calibri" w:eastAsia="Calibri" w:hAnsi="Calibri" w:cs="Calibri"/>
        </w:rPr>
        <w:t>k of</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4"/>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a cr</w:t>
      </w:r>
      <w:r>
        <w:rPr>
          <w:rFonts w:ascii="Calibri" w:eastAsia="Calibri" w:hAnsi="Calibri" w:cs="Calibri"/>
          <w:spacing w:val="1"/>
        </w:rPr>
        <w:t>a</w:t>
      </w:r>
      <w:r>
        <w:rPr>
          <w:rFonts w:ascii="Calibri" w:eastAsia="Calibri" w:hAnsi="Calibri" w:cs="Calibri"/>
          <w:spacing w:val="-1"/>
        </w:rPr>
        <w:t>s</w:t>
      </w:r>
      <w:r>
        <w:rPr>
          <w:rFonts w:ascii="Calibri" w:eastAsia="Calibri" w:hAnsi="Calibri" w:cs="Calibri"/>
        </w:rPr>
        <w:t>h</w:t>
      </w:r>
      <w:r>
        <w:rPr>
          <w:rFonts w:ascii="Calibri" w:eastAsia="Calibri" w:hAnsi="Calibri" w:cs="Calibri"/>
          <w:spacing w:val="-3"/>
        </w:rPr>
        <w:t xml:space="preserve"> </w:t>
      </w:r>
      <w:r>
        <w:rPr>
          <w:rFonts w:ascii="Calibri" w:eastAsia="Calibri" w:hAnsi="Calibri" w:cs="Calibri"/>
        </w:rPr>
        <w:t>4 to</w:t>
      </w:r>
      <w:r>
        <w:rPr>
          <w:rFonts w:ascii="Calibri" w:eastAsia="Calibri" w:hAnsi="Calibri" w:cs="Calibri"/>
          <w:spacing w:val="-1"/>
        </w:rPr>
        <w:t xml:space="preserve"> </w:t>
      </w:r>
      <w:r>
        <w:rPr>
          <w:rFonts w:ascii="Calibri" w:eastAsia="Calibri" w:hAnsi="Calibri" w:cs="Calibri"/>
        </w:rPr>
        <w:t>5 tim</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w:t>
      </w:r>
      <w:r>
        <w:rPr>
          <w:rFonts w:ascii="Calibri" w:eastAsia="Calibri" w:hAnsi="Calibri" w:cs="Calibri"/>
          <w:spacing w:val="40"/>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se</w:t>
      </w:r>
      <w:r>
        <w:rPr>
          <w:rFonts w:ascii="Calibri" w:eastAsia="Calibri" w:hAnsi="Calibri" w:cs="Calibri"/>
        </w:rPr>
        <w:t>arc</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rPr>
        <w:t>rs</w:t>
      </w:r>
      <w:r>
        <w:rPr>
          <w:rFonts w:ascii="Calibri" w:eastAsia="Calibri" w:hAnsi="Calibri" w:cs="Calibri"/>
          <w:spacing w:val="-11"/>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2"/>
        </w:rPr>
        <w:t>v</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a</w:t>
      </w:r>
      <w:r>
        <w:rPr>
          <w:rFonts w:ascii="Calibri" w:eastAsia="Calibri" w:hAnsi="Calibri" w:cs="Calibri"/>
        </w:rPr>
        <w:t>l</w:t>
      </w:r>
      <w:r>
        <w:rPr>
          <w:rFonts w:ascii="Calibri" w:eastAsia="Calibri" w:hAnsi="Calibri" w:cs="Calibri"/>
          <w:spacing w:val="-1"/>
        </w:rPr>
        <w:t>s</w:t>
      </w:r>
      <w:r>
        <w:rPr>
          <w:rFonts w:ascii="Calibri" w:eastAsia="Calibri" w:hAnsi="Calibri" w:cs="Calibri"/>
        </w:rPr>
        <w:t xml:space="preserve">o </w:t>
      </w:r>
      <w:r>
        <w:rPr>
          <w:rFonts w:ascii="Calibri" w:eastAsia="Calibri" w:hAnsi="Calibri" w:cs="Calibri"/>
          <w:spacing w:val="-1"/>
        </w:rPr>
        <w:t>f</w:t>
      </w:r>
      <w:r>
        <w:rPr>
          <w:rFonts w:ascii="Calibri" w:eastAsia="Calibri" w:hAnsi="Calibri" w:cs="Calibri"/>
        </w:rPr>
        <w:t>o</w:t>
      </w:r>
      <w:r>
        <w:rPr>
          <w:rFonts w:ascii="Calibri" w:eastAsia="Calibri" w:hAnsi="Calibri" w:cs="Calibri"/>
          <w:spacing w:val="1"/>
        </w:rPr>
        <w:t>un</w:t>
      </w:r>
      <w:r>
        <w:rPr>
          <w:rFonts w:ascii="Calibri" w:eastAsia="Calibri" w:hAnsi="Calibri" w:cs="Calibri"/>
        </w:rPr>
        <w:t>d</w:t>
      </w:r>
      <w:r>
        <w:rPr>
          <w:rFonts w:ascii="Calibri" w:eastAsia="Calibri" w:hAnsi="Calibri" w:cs="Calibri"/>
          <w:spacing w:val="-4"/>
        </w:rPr>
        <w:t xml:space="preserve"> </w:t>
      </w:r>
      <w:r>
        <w:rPr>
          <w:rFonts w:ascii="Calibri" w:eastAsia="Calibri" w:hAnsi="Calibri" w:cs="Calibri"/>
          <w:spacing w:val="1"/>
        </w:rPr>
        <w:t>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spacing w:val="-2"/>
        </w:rPr>
        <w:t>a</w:t>
      </w:r>
      <w:r>
        <w:rPr>
          <w:rFonts w:ascii="Calibri" w:eastAsia="Calibri" w:hAnsi="Calibri" w:cs="Calibri"/>
          <w:spacing w:val="1"/>
        </w:rPr>
        <w:t>nd</w:t>
      </w:r>
      <w:r>
        <w:rPr>
          <w:rFonts w:ascii="Calibri" w:eastAsia="Calibri" w:hAnsi="Calibri" w:cs="Calibri"/>
          <w:spacing w:val="6"/>
        </w:rPr>
        <w:t>s</w:t>
      </w:r>
      <w:r>
        <w:rPr>
          <w:rFonts w:ascii="Calibri" w:eastAsia="Calibri" w:hAnsi="Calibri" w:cs="Calibri"/>
          <w:spacing w:val="-1"/>
        </w:rPr>
        <w:t>-f</w:t>
      </w:r>
      <w:r>
        <w:rPr>
          <w:rFonts w:ascii="Calibri" w:eastAsia="Calibri" w:hAnsi="Calibri" w:cs="Calibri"/>
        </w:rPr>
        <w:t>r</w:t>
      </w:r>
      <w:r>
        <w:rPr>
          <w:rFonts w:ascii="Calibri" w:eastAsia="Calibri" w:hAnsi="Calibri" w:cs="Calibri"/>
          <w:spacing w:val="2"/>
        </w:rPr>
        <w:t>e</w:t>
      </w:r>
      <w:r>
        <w:rPr>
          <w:rFonts w:ascii="Calibri" w:eastAsia="Calibri" w:hAnsi="Calibri" w:cs="Calibri"/>
        </w:rPr>
        <w:t>e</w:t>
      </w:r>
      <w:r>
        <w:rPr>
          <w:rFonts w:ascii="Calibri" w:eastAsia="Calibri" w:hAnsi="Calibri" w:cs="Calibri"/>
          <w:spacing w:val="-10"/>
        </w:rPr>
        <w:t xml:space="preserve"> </w:t>
      </w:r>
      <w:r>
        <w:rPr>
          <w:rFonts w:ascii="Calibri" w:eastAsia="Calibri" w:hAnsi="Calibri" w:cs="Calibri"/>
          <w:spacing w:val="1"/>
        </w:rPr>
        <w:t>de</w:t>
      </w:r>
      <w:r>
        <w:rPr>
          <w:rFonts w:ascii="Calibri" w:eastAsia="Calibri" w:hAnsi="Calibri" w:cs="Calibri"/>
          <w:spacing w:val="-1"/>
        </w:rPr>
        <w:t>v</w:t>
      </w:r>
      <w:r>
        <w:rPr>
          <w:rFonts w:ascii="Calibri" w:eastAsia="Calibri" w:hAnsi="Calibri" w:cs="Calibri"/>
        </w:rPr>
        <w:t>ic</w:t>
      </w:r>
      <w:r>
        <w:rPr>
          <w:rFonts w:ascii="Calibri" w:eastAsia="Calibri" w:hAnsi="Calibri" w:cs="Calibri"/>
          <w:spacing w:val="1"/>
        </w:rPr>
        <w:t>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d</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ot</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em</w:t>
      </w:r>
      <w:r>
        <w:rPr>
          <w:rFonts w:ascii="Calibri" w:eastAsia="Calibri" w:hAnsi="Calibri" w:cs="Calibri"/>
        </w:rPr>
        <w:t>o</w:t>
      </w:r>
      <w:r>
        <w:rPr>
          <w:rFonts w:ascii="Calibri" w:eastAsia="Calibri" w:hAnsi="Calibri" w:cs="Calibri"/>
          <w:spacing w:val="1"/>
        </w:rPr>
        <w:t>v</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spacing w:val="1"/>
        </w:rPr>
        <w:t>th</w:t>
      </w:r>
      <w:r>
        <w:rPr>
          <w:rFonts w:ascii="Calibri" w:eastAsia="Calibri" w:hAnsi="Calibri" w:cs="Calibri"/>
        </w:rPr>
        <w:t>is</w:t>
      </w:r>
      <w:r>
        <w:rPr>
          <w:rFonts w:ascii="Calibri" w:eastAsia="Calibri" w:hAnsi="Calibri" w:cs="Calibri"/>
          <w:spacing w:val="-4"/>
        </w:rPr>
        <w:t xml:space="preserve"> </w:t>
      </w:r>
      <w:r>
        <w:rPr>
          <w:rFonts w:ascii="Calibri" w:eastAsia="Calibri" w:hAnsi="Calibri" w:cs="Calibri"/>
        </w:rPr>
        <w:t>r</w:t>
      </w:r>
      <w:r>
        <w:rPr>
          <w:rFonts w:ascii="Calibri" w:eastAsia="Calibri" w:hAnsi="Calibri" w:cs="Calibri"/>
          <w:spacing w:val="2"/>
        </w:rPr>
        <w:t>i</w:t>
      </w:r>
      <w:r>
        <w:rPr>
          <w:rFonts w:ascii="Calibri" w:eastAsia="Calibri" w:hAnsi="Calibri" w:cs="Calibri"/>
          <w:spacing w:val="-1"/>
        </w:rPr>
        <w:t>s</w:t>
      </w:r>
      <w:r>
        <w:rPr>
          <w:rFonts w:ascii="Calibri" w:eastAsia="Calibri" w:hAnsi="Calibri" w:cs="Calibri"/>
        </w:rPr>
        <w:t>k</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ca</w:t>
      </w:r>
      <w:r>
        <w:rPr>
          <w:rFonts w:ascii="Calibri" w:eastAsia="Calibri" w:hAnsi="Calibri" w:cs="Calibri"/>
          <w:spacing w:val="1"/>
        </w:rPr>
        <w:t>us</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1"/>
        </w:rPr>
        <w:t>th</w:t>
      </w:r>
      <w:r>
        <w:rPr>
          <w:rFonts w:ascii="Calibri" w:eastAsia="Calibri" w:hAnsi="Calibri" w:cs="Calibri"/>
          <w:spacing w:val="-1"/>
        </w:rPr>
        <w:t>e</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 xml:space="preserve">o </w:t>
      </w:r>
      <w:r>
        <w:rPr>
          <w:rFonts w:ascii="Calibri" w:eastAsia="Calibri" w:hAnsi="Calibri" w:cs="Calibri"/>
          <w:spacing w:val="1"/>
        </w:rPr>
        <w:t>n</w:t>
      </w:r>
      <w:r>
        <w:rPr>
          <w:rFonts w:ascii="Calibri" w:eastAsia="Calibri" w:hAnsi="Calibri" w:cs="Calibri"/>
        </w:rPr>
        <w:t>ot</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du</w:t>
      </w:r>
      <w:r>
        <w:rPr>
          <w:rFonts w:ascii="Calibri" w:eastAsia="Calibri" w:hAnsi="Calibri" w:cs="Calibri"/>
        </w:rPr>
        <w:t>ce</w:t>
      </w:r>
      <w:r>
        <w:rPr>
          <w:rFonts w:ascii="Calibri" w:eastAsia="Calibri" w:hAnsi="Calibri" w:cs="Calibri"/>
          <w:spacing w:val="-7"/>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s</w:t>
      </w:r>
      <w:r>
        <w:rPr>
          <w:rFonts w:ascii="Calibri" w:eastAsia="Calibri" w:hAnsi="Calibri" w:cs="Calibri"/>
        </w:rPr>
        <w:t>tr</w:t>
      </w:r>
      <w:r>
        <w:rPr>
          <w:rFonts w:ascii="Calibri" w:eastAsia="Calibri" w:hAnsi="Calibri" w:cs="Calibri"/>
          <w:spacing w:val="1"/>
        </w:rPr>
        <w:t>a</w:t>
      </w:r>
      <w:r>
        <w:rPr>
          <w:rFonts w:ascii="Calibri" w:eastAsia="Calibri" w:hAnsi="Calibri" w:cs="Calibri"/>
        </w:rPr>
        <w:t>ction</w:t>
      </w:r>
      <w:r>
        <w:rPr>
          <w:rFonts w:ascii="Calibri" w:eastAsia="Calibri" w:hAnsi="Calibri" w:cs="Calibri"/>
          <w:spacing w:val="-8"/>
        </w:rPr>
        <w:t xml:space="preserve"> </w:t>
      </w:r>
      <w:r>
        <w:rPr>
          <w:rFonts w:ascii="Calibri" w:eastAsia="Calibri" w:hAnsi="Calibri" w:cs="Calibri"/>
          <w:spacing w:val="1"/>
        </w:rPr>
        <w:t>a</w:t>
      </w:r>
      <w:r>
        <w:rPr>
          <w:rFonts w:ascii="Calibri" w:eastAsia="Calibri" w:hAnsi="Calibri" w:cs="Calibri"/>
          <w:spacing w:val="-1"/>
        </w:rPr>
        <w:t>ss</w:t>
      </w:r>
      <w:r>
        <w:rPr>
          <w:rFonts w:ascii="Calibri" w:eastAsia="Calibri" w:hAnsi="Calibri" w:cs="Calibri"/>
        </w:rPr>
        <w:t>ocia</w:t>
      </w:r>
      <w:r>
        <w:rPr>
          <w:rFonts w:ascii="Calibri" w:eastAsia="Calibri" w:hAnsi="Calibri" w:cs="Calibri"/>
          <w:spacing w:val="3"/>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8"/>
        </w:rPr>
        <w:t xml:space="preserve"> </w:t>
      </w:r>
      <w:r>
        <w:rPr>
          <w:rFonts w:ascii="Calibri" w:eastAsia="Calibri" w:hAnsi="Calibri" w:cs="Calibri"/>
        </w:rPr>
        <w:t>with</w:t>
      </w:r>
      <w:r>
        <w:rPr>
          <w:rFonts w:ascii="Calibri" w:eastAsia="Calibri" w:hAnsi="Calibri" w:cs="Calibri"/>
          <w:spacing w:val="-3"/>
        </w:rPr>
        <w:t xml:space="preserve"> </w:t>
      </w:r>
      <w:r>
        <w:rPr>
          <w:rFonts w:ascii="Calibri" w:eastAsia="Calibri" w:hAnsi="Calibri" w:cs="Calibri"/>
        </w:rPr>
        <w:t>a ce</w:t>
      </w:r>
      <w:r>
        <w:rPr>
          <w:rFonts w:ascii="Calibri" w:eastAsia="Calibri" w:hAnsi="Calibri" w:cs="Calibri"/>
          <w:spacing w:val="-1"/>
        </w:rPr>
        <w:t>l</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1"/>
        </w:rPr>
        <w:t>ph</w:t>
      </w:r>
      <w:r>
        <w:rPr>
          <w:rFonts w:ascii="Calibri" w:eastAsia="Calibri" w:hAnsi="Calibri" w:cs="Calibri"/>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3"/>
        </w:rPr>
        <w:t>c</w:t>
      </w:r>
      <w:r>
        <w:rPr>
          <w:rFonts w:ascii="Calibri" w:eastAsia="Calibri" w:hAnsi="Calibri" w:cs="Calibri"/>
        </w:rPr>
        <w:t>o</w:t>
      </w:r>
      <w:r>
        <w:rPr>
          <w:rFonts w:ascii="Calibri" w:eastAsia="Calibri" w:hAnsi="Calibri" w:cs="Calibri"/>
          <w:spacing w:val="1"/>
        </w:rPr>
        <w:t>n</w:t>
      </w:r>
      <w:r>
        <w:rPr>
          <w:rFonts w:ascii="Calibri" w:eastAsia="Calibri" w:hAnsi="Calibri" w:cs="Calibri"/>
          <w:spacing w:val="-1"/>
        </w:rPr>
        <w:t>ve</w:t>
      </w:r>
      <w:r>
        <w:rPr>
          <w:rFonts w:ascii="Calibri" w:eastAsia="Calibri" w:hAnsi="Calibri" w:cs="Calibri"/>
        </w:rPr>
        <w:t>r</w:t>
      </w:r>
      <w:r>
        <w:rPr>
          <w:rFonts w:ascii="Calibri" w:eastAsia="Calibri" w:hAnsi="Calibri" w:cs="Calibri"/>
          <w:spacing w:val="-1"/>
        </w:rPr>
        <w:t>s</w:t>
      </w:r>
      <w:r>
        <w:rPr>
          <w:rFonts w:ascii="Calibri" w:eastAsia="Calibri" w:hAnsi="Calibri" w:cs="Calibri"/>
        </w:rPr>
        <w:t>a</w:t>
      </w:r>
      <w:r>
        <w:rPr>
          <w:rFonts w:ascii="Calibri" w:eastAsia="Calibri" w:hAnsi="Calibri" w:cs="Calibri"/>
          <w:spacing w:val="1"/>
        </w:rPr>
        <w:t>t</w:t>
      </w:r>
      <w:r>
        <w:rPr>
          <w:rFonts w:ascii="Calibri" w:eastAsia="Calibri" w:hAnsi="Calibri" w:cs="Calibri"/>
        </w:rPr>
        <w:t>io</w:t>
      </w:r>
      <w:r>
        <w:rPr>
          <w:rFonts w:ascii="Calibri" w:eastAsia="Calibri" w:hAnsi="Calibri" w:cs="Calibri"/>
          <w:spacing w:val="1"/>
        </w:rPr>
        <w:t>n</w:t>
      </w:r>
      <w:r>
        <w:rPr>
          <w:rFonts w:ascii="Calibri" w:eastAsia="Calibri" w:hAnsi="Calibri" w:cs="Calibri"/>
        </w:rPr>
        <w:t>.</w:t>
      </w:r>
      <w:r>
        <w:rPr>
          <w:rFonts w:ascii="Calibri" w:eastAsia="Calibri" w:hAnsi="Calibri" w:cs="Calibri"/>
          <w:spacing w:val="-11"/>
        </w:rPr>
        <w:t xml:space="preserve"> </w:t>
      </w:r>
      <w:r>
        <w:rPr>
          <w:rFonts w:ascii="Calibri" w:eastAsia="Calibri" w:hAnsi="Calibri" w:cs="Calibri"/>
        </w:rPr>
        <w:t>St</w:t>
      </w:r>
      <w:r>
        <w:rPr>
          <w:rFonts w:ascii="Calibri" w:eastAsia="Calibri" w:hAnsi="Calibri" w:cs="Calibri"/>
          <w:spacing w:val="1"/>
        </w:rPr>
        <w:t>ud</w:t>
      </w:r>
      <w:r>
        <w:rPr>
          <w:rFonts w:ascii="Calibri" w:eastAsia="Calibri" w:hAnsi="Calibri" w:cs="Calibri"/>
        </w:rPr>
        <w:t>i</w:t>
      </w:r>
      <w:r>
        <w:rPr>
          <w:rFonts w:ascii="Calibri" w:eastAsia="Calibri" w:hAnsi="Calibri" w:cs="Calibri"/>
          <w:spacing w:val="1"/>
        </w:rPr>
        <w:t>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rPr>
        <w:t>sh</w:t>
      </w:r>
      <w:r>
        <w:rPr>
          <w:rFonts w:ascii="Calibri" w:eastAsia="Calibri" w:hAnsi="Calibri" w:cs="Calibri"/>
          <w:spacing w:val="3"/>
        </w:rPr>
        <w:t>o</w:t>
      </w:r>
      <w:r>
        <w:rPr>
          <w:rFonts w:ascii="Calibri" w:eastAsia="Calibri" w:hAnsi="Calibri" w:cs="Calibri"/>
        </w:rPr>
        <w:t>w</w:t>
      </w:r>
      <w:r>
        <w:rPr>
          <w:rFonts w:ascii="Calibri" w:eastAsia="Calibri" w:hAnsi="Calibri" w:cs="Calibri"/>
          <w:spacing w:val="-5"/>
        </w:rPr>
        <w:t xml:space="preserve"> </w:t>
      </w:r>
      <w:r>
        <w:rPr>
          <w:rFonts w:ascii="Calibri" w:eastAsia="Calibri" w:hAnsi="Calibri" w:cs="Calibri"/>
          <w:spacing w:val="1"/>
        </w:rPr>
        <w:t>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le</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l</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t</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spacing w:val="1"/>
          <w:w w:val="99"/>
        </w:rPr>
        <w:t>b</w:t>
      </w:r>
      <w:r>
        <w:rPr>
          <w:rFonts w:ascii="Calibri" w:eastAsia="Calibri" w:hAnsi="Calibri" w:cs="Calibri"/>
          <w:w w:val="99"/>
        </w:rPr>
        <w:t>lin</w:t>
      </w:r>
      <w:r>
        <w:rPr>
          <w:rFonts w:ascii="Calibri" w:eastAsia="Calibri" w:hAnsi="Calibri" w:cs="Calibri"/>
          <w:spacing w:val="1"/>
          <w:w w:val="99"/>
        </w:rPr>
        <w:t>dn</w:t>
      </w:r>
      <w:r>
        <w:rPr>
          <w:rFonts w:ascii="Calibri" w:eastAsia="Calibri" w:hAnsi="Calibri" w:cs="Calibri"/>
          <w:spacing w:val="-1"/>
          <w:w w:val="99"/>
        </w:rPr>
        <w:t>e</w:t>
      </w:r>
      <w:r>
        <w:rPr>
          <w:rFonts w:ascii="Calibri" w:eastAsia="Calibri" w:hAnsi="Calibri" w:cs="Calibri"/>
          <w:spacing w:val="1"/>
          <w:w w:val="99"/>
        </w:rPr>
        <w:t>s</w:t>
      </w:r>
      <w:r>
        <w:rPr>
          <w:rFonts w:ascii="Calibri" w:eastAsia="Calibri" w:hAnsi="Calibri" w:cs="Calibri"/>
          <w:w w:val="99"/>
        </w:rPr>
        <w:t xml:space="preserve">s </w:t>
      </w:r>
      <w:r>
        <w:rPr>
          <w:rFonts w:ascii="Calibri" w:eastAsia="Calibri" w:hAnsi="Calibri" w:cs="Calibri"/>
          <w:spacing w:val="1"/>
          <w:w w:val="99"/>
        </w:rPr>
        <w:t>du</w:t>
      </w:r>
      <w:r>
        <w:rPr>
          <w:rFonts w:ascii="Calibri" w:eastAsia="Calibri" w:hAnsi="Calibri" w:cs="Calibri"/>
          <w:w w:val="99"/>
        </w:rPr>
        <w:t>ri</w:t>
      </w:r>
      <w:r>
        <w:rPr>
          <w:rFonts w:ascii="Calibri" w:eastAsia="Calibri" w:hAnsi="Calibri" w:cs="Calibri"/>
          <w:spacing w:val="1"/>
          <w:w w:val="99"/>
        </w:rPr>
        <w:t>n</w:t>
      </w:r>
      <w:r>
        <w:rPr>
          <w:rFonts w:ascii="Calibri" w:eastAsia="Calibri" w:hAnsi="Calibri" w:cs="Calibri"/>
          <w:w w:val="99"/>
        </w:rPr>
        <w:t>g</w:t>
      </w:r>
      <w:r>
        <w:rPr>
          <w:rFonts w:ascii="Calibri" w:eastAsia="Calibri" w:hAnsi="Calibri" w:cs="Calibri"/>
        </w:rPr>
        <w:t xml:space="preserve"> a ce</w:t>
      </w:r>
      <w:r>
        <w:rPr>
          <w:rFonts w:ascii="Calibri" w:eastAsia="Calibri" w:hAnsi="Calibri" w:cs="Calibri"/>
          <w:spacing w:val="-1"/>
        </w:rPr>
        <w:t>l</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spacing w:val="1"/>
        </w:rPr>
        <w:t>ph</w:t>
      </w:r>
      <w:r>
        <w:rPr>
          <w:rFonts w:ascii="Calibri" w:eastAsia="Calibri" w:hAnsi="Calibri" w:cs="Calibri"/>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c</w:t>
      </w:r>
      <w:r>
        <w:rPr>
          <w:rFonts w:ascii="Calibri" w:eastAsia="Calibri" w:hAnsi="Calibri" w:cs="Calibri"/>
          <w:spacing w:val="1"/>
        </w:rPr>
        <w:t>on</w:t>
      </w:r>
      <w:r>
        <w:rPr>
          <w:rFonts w:ascii="Calibri" w:eastAsia="Calibri" w:hAnsi="Calibri" w:cs="Calibri"/>
          <w:spacing w:val="-1"/>
        </w:rPr>
        <w:t>ve</w:t>
      </w:r>
      <w:r>
        <w:rPr>
          <w:rFonts w:ascii="Calibri" w:eastAsia="Calibri" w:hAnsi="Calibri" w:cs="Calibri"/>
          <w:spacing w:val="2"/>
        </w:rPr>
        <w:t>r</w:t>
      </w:r>
      <w:r>
        <w:rPr>
          <w:rFonts w:ascii="Calibri" w:eastAsia="Calibri" w:hAnsi="Calibri" w:cs="Calibri"/>
          <w:spacing w:val="-1"/>
        </w:rPr>
        <w:t>s</w:t>
      </w:r>
      <w:r>
        <w:rPr>
          <w:rFonts w:ascii="Calibri" w:eastAsia="Calibri" w:hAnsi="Calibri" w:cs="Calibri"/>
        </w:rPr>
        <w:t>a</w:t>
      </w:r>
      <w:r>
        <w:rPr>
          <w:rFonts w:ascii="Calibri" w:eastAsia="Calibri" w:hAnsi="Calibri" w:cs="Calibri"/>
          <w:spacing w:val="1"/>
        </w:rPr>
        <w:t>t</w:t>
      </w:r>
      <w:r>
        <w:rPr>
          <w:rFonts w:ascii="Calibri" w:eastAsia="Calibri" w:hAnsi="Calibri" w:cs="Calibri"/>
        </w:rPr>
        <w:t>ion</w:t>
      </w:r>
      <w:r>
        <w:rPr>
          <w:rFonts w:ascii="Calibri" w:eastAsia="Calibri" w:hAnsi="Calibri" w:cs="Calibri"/>
          <w:spacing w:val="-10"/>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sa</w:t>
      </w:r>
      <w:r>
        <w:rPr>
          <w:rFonts w:ascii="Calibri" w:eastAsia="Calibri" w:hAnsi="Calibri" w:cs="Calibri"/>
          <w:spacing w:val="2"/>
        </w:rPr>
        <w:t>m</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rPr>
        <w:t>with</w:t>
      </w:r>
      <w:r>
        <w:rPr>
          <w:rFonts w:ascii="Calibri" w:eastAsia="Calibri" w:hAnsi="Calibri" w:cs="Calibri"/>
          <w:spacing w:val="-3"/>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n</w:t>
      </w:r>
      <w:r>
        <w:rPr>
          <w:rFonts w:ascii="Calibri" w:eastAsia="Calibri" w:hAnsi="Calibri" w:cs="Calibri"/>
          <w:spacing w:val="6"/>
        </w:rPr>
        <w:t>d</w:t>
      </w:r>
      <w:r>
        <w:rPr>
          <w:rFonts w:ascii="Calibri" w:eastAsia="Calibri" w:hAnsi="Calibri" w:cs="Calibri"/>
          <w:spacing w:val="-1"/>
        </w:rPr>
        <w: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ld</w:t>
      </w:r>
      <w:r>
        <w:rPr>
          <w:rFonts w:ascii="Calibri" w:eastAsia="Calibri" w:hAnsi="Calibri" w:cs="Calibri"/>
          <w:spacing w:val="-5"/>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n</w:t>
      </w:r>
      <w:r>
        <w:rPr>
          <w:rFonts w:ascii="Calibri" w:eastAsia="Calibri" w:hAnsi="Calibri" w:cs="Calibri"/>
          <w:spacing w:val="1"/>
        </w:rPr>
        <w:t>ds</w:t>
      </w:r>
      <w:r>
        <w:rPr>
          <w:rFonts w:ascii="Calibri" w:eastAsia="Calibri" w:hAnsi="Calibri" w:cs="Calibri"/>
          <w:spacing w:val="-1"/>
        </w:rPr>
        <w:t>-f</w:t>
      </w:r>
      <w:r>
        <w:rPr>
          <w:rFonts w:ascii="Calibri" w:eastAsia="Calibri" w:hAnsi="Calibri" w:cs="Calibri"/>
          <w:spacing w:val="2"/>
        </w:rPr>
        <w:t>r</w:t>
      </w:r>
      <w:r>
        <w:rPr>
          <w:rFonts w:ascii="Calibri" w:eastAsia="Calibri" w:hAnsi="Calibri" w:cs="Calibri"/>
          <w:spacing w:val="-1"/>
        </w:rPr>
        <w:t>e</w:t>
      </w:r>
      <w:r>
        <w:rPr>
          <w:rFonts w:ascii="Calibri" w:eastAsia="Calibri" w:hAnsi="Calibri" w:cs="Calibri"/>
        </w:rPr>
        <w:t>e</w:t>
      </w:r>
      <w:r>
        <w:rPr>
          <w:rFonts w:ascii="Calibri" w:eastAsia="Calibri" w:hAnsi="Calibri" w:cs="Calibri"/>
          <w:spacing w:val="-10"/>
        </w:rPr>
        <w:t xml:space="preserve"> </w:t>
      </w:r>
      <w:r>
        <w:rPr>
          <w:rFonts w:ascii="Calibri" w:eastAsia="Calibri" w:hAnsi="Calibri" w:cs="Calibri"/>
          <w:spacing w:val="1"/>
        </w:rPr>
        <w:t>de</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c</w:t>
      </w:r>
      <w:r>
        <w:rPr>
          <w:rFonts w:ascii="Calibri" w:eastAsia="Calibri" w:hAnsi="Calibri" w:cs="Calibri"/>
          <w:spacing w:val="-1"/>
        </w:rPr>
        <w:t>es</w:t>
      </w:r>
      <w:r>
        <w:rPr>
          <w:rFonts w:ascii="Calibri" w:eastAsia="Calibri" w:hAnsi="Calibri" w:cs="Calibri"/>
        </w:rPr>
        <w:t>.</w:t>
      </w:r>
    </w:p>
    <w:p w14:paraId="17B63864" w14:textId="77777777" w:rsidR="00762414" w:rsidRDefault="00762414">
      <w:pPr>
        <w:spacing w:before="6" w:line="120" w:lineRule="exact"/>
        <w:rPr>
          <w:sz w:val="12"/>
          <w:szCs w:val="12"/>
        </w:rPr>
      </w:pPr>
    </w:p>
    <w:p w14:paraId="449E1F08" w14:textId="77777777" w:rsidR="00762414" w:rsidRDefault="00762414">
      <w:pPr>
        <w:spacing w:line="200" w:lineRule="exact"/>
      </w:pPr>
    </w:p>
    <w:p w14:paraId="0119536C" w14:textId="77777777" w:rsidR="00762414" w:rsidRDefault="00762414">
      <w:pPr>
        <w:spacing w:line="200" w:lineRule="exact"/>
      </w:pPr>
    </w:p>
    <w:p w14:paraId="43A1FDB9" w14:textId="6994B460" w:rsidR="00762414" w:rsidRDefault="00257A97">
      <w:pPr>
        <w:spacing w:line="200" w:lineRule="exact"/>
      </w:pPr>
      <w:r w:rsidRPr="0009082D">
        <w:rPr>
          <w:noProof/>
          <w:sz w:val="16"/>
          <w:szCs w:val="16"/>
        </w:rPr>
        <mc:AlternateContent>
          <mc:Choice Requires="wpg">
            <w:drawing>
              <wp:anchor distT="0" distB="0" distL="114300" distR="114300" simplePos="0" relativeHeight="252075008" behindDoc="1" locked="0" layoutInCell="1" allowOverlap="1" wp14:anchorId="08D8B2DA" wp14:editId="7C51FEDA">
                <wp:simplePos x="0" y="0"/>
                <wp:positionH relativeFrom="margin">
                  <wp:posOffset>0</wp:posOffset>
                </wp:positionH>
                <wp:positionV relativeFrom="paragraph">
                  <wp:posOffset>19050</wp:posOffset>
                </wp:positionV>
                <wp:extent cx="6515100" cy="0"/>
                <wp:effectExtent l="0" t="19050" r="19050" b="19050"/>
                <wp:wrapNone/>
                <wp:docPr id="383" name="Group 3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0"/>
                          <a:chOff x="900" y="657"/>
                          <a:chExt cx="10260" cy="0"/>
                        </a:xfrm>
                      </wpg:grpSpPr>
                      <wps:wsp>
                        <wps:cNvPr id="384" name="Freeform 361"/>
                        <wps:cNvSpPr>
                          <a:spLocks/>
                        </wps:cNvSpPr>
                        <wps:spPr bwMode="auto">
                          <a:xfrm>
                            <a:off x="900" y="657"/>
                            <a:ext cx="10260" cy="0"/>
                          </a:xfrm>
                          <a:custGeom>
                            <a:avLst/>
                            <a:gdLst>
                              <a:gd name="T0" fmla="+- 0 900 900"/>
                              <a:gd name="T1" fmla="*/ T0 w 10260"/>
                              <a:gd name="T2" fmla="+- 0 11160 900"/>
                              <a:gd name="T3" fmla="*/ T2 w 10260"/>
                            </a:gdLst>
                            <a:ahLst/>
                            <a:cxnLst>
                              <a:cxn ang="0">
                                <a:pos x="T1" y="0"/>
                              </a:cxn>
                              <a:cxn ang="0">
                                <a:pos x="T3" y="0"/>
                              </a:cxn>
                            </a:cxnLst>
                            <a:rect l="0" t="0" r="r" b="b"/>
                            <a:pathLst>
                              <a:path w="10260">
                                <a:moveTo>
                                  <a:pt x="0" y="0"/>
                                </a:moveTo>
                                <a:lnTo>
                                  <a:pt x="1026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1CFE80" id="Group 360" o:spid="_x0000_s1026" style="position:absolute;margin-left:0;margin-top:1.5pt;width:513pt;height:0;z-index:-251241472;mso-position-horizontal-relative:margin" coordorigin="900,657" coordsize="10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">
                <v:shape id="Freeform 361" o:spid="_x0000_s1027" style="position:absolute;left:900;top:657;width:10260;height:0;visibility:visible;mso-wrap-style:square;v-text-anchor:top" coordsize="10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" path="m,l10260,e" filled="f" strokeweight="3pt">
                  <v:path arrowok="t" o:connecttype="custom" o:connectlocs="0,0;10260,0" o:connectangles="0,0"/>
                </v:shape>
                <w10:wrap anchorx="margin"/>
              </v:group>
            </w:pict>
          </mc:Fallback>
        </mc:AlternateContent>
      </w:r>
    </w:p>
    <w:p w14:paraId="388F717C" w14:textId="77777777" w:rsidR="00762414" w:rsidRDefault="00762414">
      <w:pPr>
        <w:spacing w:line="200" w:lineRule="exact"/>
      </w:pPr>
    </w:p>
    <w:p w14:paraId="720167BA" w14:textId="70C87F5C" w:rsidR="00762414" w:rsidRDefault="00CF613C">
      <w:pPr>
        <w:ind w:left="118" w:right="86"/>
        <w:rPr>
          <w:rFonts w:ascii="Calibri" w:eastAsia="Calibri" w:hAnsi="Calibri" w:cs="Calibri"/>
        </w:rPr>
      </w:pPr>
      <w:r>
        <w:rPr>
          <w:rFonts w:ascii="Calibri" w:eastAsia="Calibri" w:hAnsi="Calibri" w:cs="Calibri"/>
        </w:rPr>
        <w:t>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n</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s</w:t>
      </w:r>
      <w:r>
        <w:rPr>
          <w:rFonts w:ascii="Calibri" w:eastAsia="Calibri" w:hAnsi="Calibri" w:cs="Calibri"/>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6"/>
        </w:rPr>
        <w:t xml:space="preserve"> </w:t>
      </w:r>
      <w:r>
        <w:rPr>
          <w:rFonts w:ascii="Calibri" w:eastAsia="Calibri" w:hAnsi="Calibri" w:cs="Calibri"/>
        </w:rPr>
        <w:t>ti</w:t>
      </w:r>
      <w:r>
        <w:rPr>
          <w:rFonts w:ascii="Calibri" w:eastAsia="Calibri" w:hAnsi="Calibri" w:cs="Calibri"/>
          <w:spacing w:val="2"/>
        </w:rPr>
        <w:t>m</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compa</w:t>
      </w:r>
      <w:r>
        <w:rPr>
          <w:rFonts w:ascii="Calibri" w:eastAsia="Calibri" w:hAnsi="Calibri" w:cs="Calibri"/>
          <w:spacing w:val="1"/>
        </w:rPr>
        <w:t>n</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spacing w:val="1"/>
        </w:rPr>
        <w:t>bu</w:t>
      </w:r>
      <w:r>
        <w:rPr>
          <w:rFonts w:ascii="Calibri" w:eastAsia="Calibri" w:hAnsi="Calibri" w:cs="Calibri"/>
          <w:spacing w:val="-1"/>
        </w:rPr>
        <w:t>s</w:t>
      </w:r>
      <w:r>
        <w:rPr>
          <w:rFonts w:ascii="Calibri" w:eastAsia="Calibri" w:hAnsi="Calibri" w:cs="Calibri"/>
          <w:spacing w:val="2"/>
        </w:rPr>
        <w:t>i</w:t>
      </w:r>
      <w:r>
        <w:rPr>
          <w:rFonts w:ascii="Calibri" w:eastAsia="Calibri" w:hAnsi="Calibri" w:cs="Calibri"/>
          <w:spacing w:val="1"/>
        </w:rPr>
        <w:t>n</w:t>
      </w:r>
      <w:r>
        <w:rPr>
          <w:rFonts w:ascii="Calibri" w:eastAsia="Calibri" w:hAnsi="Calibri" w:cs="Calibri"/>
          <w:spacing w:val="-1"/>
        </w:rPr>
        <w:t>ess</w:t>
      </w:r>
      <w:r w:rsidR="00596927">
        <w:rPr>
          <w:rFonts w:ascii="Calibri" w:eastAsia="Calibri" w:hAnsi="Calibri" w:cs="Calibri"/>
        </w:rPr>
        <w:t xml:space="preserve">, </w:t>
      </w:r>
      <w:r>
        <w:rPr>
          <w:rFonts w:ascii="Calibri" w:eastAsia="Calibri" w:hAnsi="Calibri" w:cs="Calibri"/>
          <w:i/>
          <w:w w:val="99"/>
        </w:rPr>
        <w:t>(</w:t>
      </w:r>
      <w:r>
        <w:rPr>
          <w:rFonts w:ascii="Calibri" w:eastAsia="Calibri" w:hAnsi="Calibri" w:cs="Calibri"/>
          <w:i/>
          <w:spacing w:val="-1"/>
          <w:w w:val="99"/>
        </w:rPr>
        <w:t>C</w:t>
      </w:r>
      <w:r>
        <w:rPr>
          <w:rFonts w:ascii="Calibri" w:eastAsia="Calibri" w:hAnsi="Calibri" w:cs="Calibri"/>
          <w:i/>
          <w:spacing w:val="1"/>
          <w:w w:val="99"/>
        </w:rPr>
        <w:t>ompan</w:t>
      </w:r>
      <w:r>
        <w:rPr>
          <w:rFonts w:ascii="Calibri" w:eastAsia="Calibri" w:hAnsi="Calibri" w:cs="Calibri"/>
          <w:i/>
          <w:w w:val="99"/>
        </w:rPr>
        <w:t>y</w:t>
      </w:r>
      <w:r>
        <w:rPr>
          <w:rFonts w:ascii="Calibri" w:eastAsia="Calibri" w:hAnsi="Calibri" w:cs="Calibri"/>
          <w:i/>
          <w:spacing w:val="-1"/>
          <w:w w:val="99"/>
        </w:rPr>
        <w:t>/</w:t>
      </w:r>
      <w:r>
        <w:rPr>
          <w:rFonts w:ascii="Calibri" w:eastAsia="Calibri" w:hAnsi="Calibri" w:cs="Calibri"/>
          <w:i/>
          <w:spacing w:val="2"/>
          <w:w w:val="99"/>
        </w:rPr>
        <w:t>O</w:t>
      </w:r>
      <w:r>
        <w:rPr>
          <w:rFonts w:ascii="Calibri" w:eastAsia="Calibri" w:hAnsi="Calibri" w:cs="Calibri"/>
          <w:i/>
          <w:spacing w:val="-1"/>
          <w:w w:val="99"/>
        </w:rPr>
        <w:t>r</w:t>
      </w:r>
      <w:r>
        <w:rPr>
          <w:rFonts w:ascii="Calibri" w:eastAsia="Calibri" w:hAnsi="Calibri" w:cs="Calibri"/>
          <w:i/>
          <w:spacing w:val="1"/>
          <w:w w:val="99"/>
        </w:rPr>
        <w:t>gan</w:t>
      </w:r>
      <w:r>
        <w:rPr>
          <w:rFonts w:ascii="Calibri" w:eastAsia="Calibri" w:hAnsi="Calibri" w:cs="Calibri"/>
          <w:i/>
          <w:w w:val="99"/>
        </w:rPr>
        <w:t>iz</w:t>
      </w:r>
      <w:r>
        <w:rPr>
          <w:rFonts w:ascii="Calibri" w:eastAsia="Calibri" w:hAnsi="Calibri" w:cs="Calibri"/>
          <w:i/>
          <w:spacing w:val="1"/>
          <w:w w:val="99"/>
        </w:rPr>
        <w:t>a</w:t>
      </w:r>
      <w:r>
        <w:rPr>
          <w:rFonts w:ascii="Calibri" w:eastAsia="Calibri" w:hAnsi="Calibri" w:cs="Calibri"/>
          <w:i/>
          <w:w w:val="99"/>
        </w:rPr>
        <w:t>ti</w:t>
      </w:r>
      <w:r>
        <w:rPr>
          <w:rFonts w:ascii="Calibri" w:eastAsia="Calibri" w:hAnsi="Calibri" w:cs="Calibri"/>
          <w:i/>
          <w:spacing w:val="1"/>
          <w:w w:val="99"/>
        </w:rPr>
        <w:t>o</w:t>
      </w:r>
      <w:r>
        <w:rPr>
          <w:rFonts w:ascii="Calibri" w:eastAsia="Calibri" w:hAnsi="Calibri" w:cs="Calibri"/>
          <w:i/>
          <w:w w:val="99"/>
        </w:rPr>
        <w:t>n</w:t>
      </w:r>
      <w:r>
        <w:rPr>
          <w:rFonts w:ascii="Calibri" w:eastAsia="Calibri" w:hAnsi="Calibri" w:cs="Calibri"/>
          <w:i/>
          <w:spacing w:val="1"/>
          <w:w w:val="99"/>
        </w:rPr>
        <w:t xml:space="preserve"> </w:t>
      </w:r>
      <w:r>
        <w:rPr>
          <w:rFonts w:ascii="Calibri" w:eastAsia="Calibri" w:hAnsi="Calibri" w:cs="Calibri"/>
          <w:i/>
          <w:spacing w:val="1"/>
        </w:rPr>
        <w:t>name</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rPr>
        <w:t>may</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ot</w:t>
      </w:r>
      <w:r>
        <w:rPr>
          <w:rFonts w:ascii="Calibri" w:eastAsia="Calibri" w:hAnsi="Calibri" w:cs="Calibri"/>
          <w:spacing w:val="-2"/>
        </w:rPr>
        <w:t xml:space="preserve"> </w:t>
      </w:r>
      <w:r>
        <w:rPr>
          <w:rFonts w:ascii="Calibri" w:eastAsia="Calibri" w:hAnsi="Calibri" w:cs="Calibri"/>
          <w:spacing w:val="1"/>
        </w:rPr>
        <w:t>u</w:t>
      </w:r>
      <w:r>
        <w:rPr>
          <w:rFonts w:ascii="Calibri" w:eastAsia="Calibri" w:hAnsi="Calibri" w:cs="Calibri"/>
          <w:spacing w:val="-1"/>
        </w:rPr>
        <w:t>s</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ce</w:t>
      </w:r>
      <w:r>
        <w:rPr>
          <w:rFonts w:ascii="Calibri" w:eastAsia="Calibri" w:hAnsi="Calibri" w:cs="Calibri"/>
          <w:spacing w:val="-1"/>
        </w:rPr>
        <w:t>l</w:t>
      </w:r>
      <w:r>
        <w:rPr>
          <w:rFonts w:ascii="Calibri" w:eastAsia="Calibri" w:hAnsi="Calibri" w:cs="Calibri"/>
        </w:rPr>
        <w:t xml:space="preserve">l </w:t>
      </w:r>
      <w:r>
        <w:rPr>
          <w:rFonts w:ascii="Calibri" w:eastAsia="Calibri" w:hAnsi="Calibri" w:cs="Calibri"/>
          <w:spacing w:val="1"/>
        </w:rPr>
        <w:t>ph</w:t>
      </w:r>
      <w:r>
        <w:rPr>
          <w:rFonts w:ascii="Calibri" w:eastAsia="Calibri" w:hAnsi="Calibri" w:cs="Calibri"/>
        </w:rPr>
        <w:t>o</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clu</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8"/>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nd</w:t>
      </w:r>
      <w:r>
        <w:rPr>
          <w:rFonts w:ascii="Calibri" w:eastAsia="Calibri" w:hAnsi="Calibri" w:cs="Calibri"/>
        </w:rPr>
        <w:t>s</w:t>
      </w:r>
      <w:r w:rsidR="00596927">
        <w:rPr>
          <w:rFonts w:ascii="Calibri" w:eastAsia="Calibri" w:hAnsi="Calibri" w:cs="Calibri"/>
          <w:spacing w:val="-6"/>
        </w:rPr>
        <w:t>-</w:t>
      </w:r>
      <w:r>
        <w:rPr>
          <w:rFonts w:ascii="Calibri" w:eastAsia="Calibri" w:hAnsi="Calibri" w:cs="Calibri"/>
        </w:rPr>
        <w:t>fr</w:t>
      </w:r>
      <w:r>
        <w:rPr>
          <w:rFonts w:ascii="Calibri" w:eastAsia="Calibri" w:hAnsi="Calibri" w:cs="Calibri"/>
          <w:spacing w:val="-1"/>
        </w:rPr>
        <w:t>e</w:t>
      </w:r>
      <w:r>
        <w:rPr>
          <w:rFonts w:ascii="Calibri" w:eastAsia="Calibri" w:hAnsi="Calibri" w:cs="Calibri"/>
          <w:spacing w:val="1"/>
        </w:rPr>
        <w:t>e</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1"/>
        </w:rPr>
        <w:t>m</w:t>
      </w:r>
      <w:r>
        <w:rPr>
          <w:rFonts w:ascii="Calibri" w:eastAsia="Calibri" w:hAnsi="Calibri" w:cs="Calibri"/>
        </w:rPr>
        <w:t>o</w:t>
      </w:r>
      <w:r>
        <w:rPr>
          <w:rFonts w:ascii="Calibri" w:eastAsia="Calibri" w:hAnsi="Calibri" w:cs="Calibri"/>
          <w:spacing w:val="1"/>
        </w:rPr>
        <w:t>b</w:t>
      </w:r>
      <w:r>
        <w:rPr>
          <w:rFonts w:ascii="Calibri" w:eastAsia="Calibri" w:hAnsi="Calibri" w:cs="Calibri"/>
        </w:rPr>
        <w:t>ile</w:t>
      </w:r>
      <w:r>
        <w:rPr>
          <w:rFonts w:ascii="Calibri" w:eastAsia="Calibri" w:hAnsi="Calibri" w:cs="Calibri"/>
          <w:spacing w:val="-7"/>
        </w:rPr>
        <w:t xml:space="preserve"> </w:t>
      </w:r>
      <w:r>
        <w:rPr>
          <w:rFonts w:ascii="Calibri" w:eastAsia="Calibri" w:hAnsi="Calibri" w:cs="Calibri"/>
        </w:rPr>
        <w:t>el</w:t>
      </w:r>
      <w:r>
        <w:rPr>
          <w:rFonts w:ascii="Calibri" w:eastAsia="Calibri" w:hAnsi="Calibri" w:cs="Calibri"/>
          <w:spacing w:val="-1"/>
        </w:rPr>
        <w:t>e</w:t>
      </w:r>
      <w:r>
        <w:rPr>
          <w:rFonts w:ascii="Calibri" w:eastAsia="Calibri" w:hAnsi="Calibri" w:cs="Calibri"/>
        </w:rPr>
        <w:t>ctr</w:t>
      </w:r>
      <w:r>
        <w:rPr>
          <w:rFonts w:ascii="Calibri" w:eastAsia="Calibri" w:hAnsi="Calibri" w:cs="Calibri"/>
          <w:spacing w:val="1"/>
        </w:rPr>
        <w:t>on</w:t>
      </w:r>
      <w:r>
        <w:rPr>
          <w:rFonts w:ascii="Calibri" w:eastAsia="Calibri" w:hAnsi="Calibri" w:cs="Calibri"/>
          <w:spacing w:val="2"/>
        </w:rPr>
        <w:t>i</w:t>
      </w:r>
      <w:r>
        <w:rPr>
          <w:rFonts w:ascii="Calibri" w:eastAsia="Calibri" w:hAnsi="Calibri" w:cs="Calibri"/>
        </w:rPr>
        <w:t>c</w:t>
      </w:r>
      <w:r>
        <w:rPr>
          <w:rFonts w:ascii="Calibri" w:eastAsia="Calibri" w:hAnsi="Calibri" w:cs="Calibri"/>
          <w:spacing w:val="-8"/>
        </w:rPr>
        <w:t xml:space="preserve"> </w:t>
      </w:r>
      <w:r>
        <w:rPr>
          <w:rFonts w:ascii="Calibri" w:eastAsia="Calibri" w:hAnsi="Calibri" w:cs="Calibri"/>
          <w:spacing w:val="1"/>
        </w:rPr>
        <w:t>d</w:t>
      </w:r>
      <w:r>
        <w:rPr>
          <w:rFonts w:ascii="Calibri" w:eastAsia="Calibri" w:hAnsi="Calibri" w:cs="Calibri"/>
          <w:spacing w:val="-1"/>
        </w:rPr>
        <w:t>ev</w:t>
      </w:r>
      <w:r>
        <w:rPr>
          <w:rFonts w:ascii="Calibri" w:eastAsia="Calibri" w:hAnsi="Calibri" w:cs="Calibri"/>
        </w:rPr>
        <w:t>i</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spacing w:val="-1"/>
        </w:rPr>
        <w:t>w</w:t>
      </w:r>
      <w:r>
        <w:rPr>
          <w:rFonts w:ascii="Calibri" w:eastAsia="Calibri" w:hAnsi="Calibri" w:cs="Calibri"/>
          <w:spacing w:val="1"/>
        </w:rPr>
        <w:t>h</w:t>
      </w:r>
      <w:r>
        <w:rPr>
          <w:rFonts w:ascii="Calibri" w:eastAsia="Calibri" w:hAnsi="Calibri" w:cs="Calibri"/>
        </w:rPr>
        <w:t>ile</w:t>
      </w:r>
      <w:r>
        <w:rPr>
          <w:rFonts w:ascii="Calibri" w:eastAsia="Calibri" w:hAnsi="Calibri" w:cs="Calibri"/>
          <w:spacing w:val="-5"/>
        </w:rPr>
        <w:t xml:space="preserve"> </w:t>
      </w:r>
      <w:r>
        <w:rPr>
          <w:rFonts w:ascii="Calibri" w:eastAsia="Calibri" w:hAnsi="Calibri" w:cs="Calibri"/>
          <w:spacing w:val="1"/>
        </w:rPr>
        <w:t>op</w:t>
      </w:r>
      <w:r>
        <w:rPr>
          <w:rFonts w:ascii="Calibri" w:eastAsia="Calibri" w:hAnsi="Calibri" w:cs="Calibri"/>
          <w:spacing w:val="-1"/>
        </w:rPr>
        <w:t>e</w:t>
      </w:r>
      <w:r>
        <w:rPr>
          <w:rFonts w:ascii="Calibri" w:eastAsia="Calibri" w:hAnsi="Calibri" w:cs="Calibri"/>
        </w:rPr>
        <w:t>rati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ot</w:t>
      </w:r>
      <w:r>
        <w:rPr>
          <w:rFonts w:ascii="Calibri" w:eastAsia="Calibri" w:hAnsi="Calibri" w:cs="Calibri"/>
          <w:spacing w:val="1"/>
        </w:rPr>
        <w:t>o</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spacing w:val="-1"/>
        </w:rPr>
        <w:t>ve</w:t>
      </w:r>
      <w:r>
        <w:rPr>
          <w:rFonts w:ascii="Calibri" w:eastAsia="Calibri" w:hAnsi="Calibri" w:cs="Calibri"/>
          <w:spacing w:val="1"/>
        </w:rPr>
        <w:t>h</w:t>
      </w:r>
      <w:r>
        <w:rPr>
          <w:rFonts w:ascii="Calibri" w:eastAsia="Calibri" w:hAnsi="Calibri" w:cs="Calibri"/>
        </w:rPr>
        <w:t>ic</w:t>
      </w:r>
      <w:r>
        <w:rPr>
          <w:rFonts w:ascii="Calibri" w:eastAsia="Calibri" w:hAnsi="Calibri" w:cs="Calibri"/>
          <w:spacing w:val="2"/>
        </w:rPr>
        <w:t>l</w:t>
      </w:r>
      <w:r>
        <w:rPr>
          <w:rFonts w:ascii="Calibri" w:eastAsia="Calibri" w:hAnsi="Calibri" w:cs="Calibri"/>
          <w:spacing w:val="-1"/>
        </w:rPr>
        <w:t>e</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2"/>
        </w:rPr>
        <w:t>i</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clu</w:t>
      </w:r>
      <w:r>
        <w:rPr>
          <w:rFonts w:ascii="Calibri" w:eastAsia="Calibri" w:hAnsi="Calibri" w:cs="Calibri"/>
          <w:spacing w:val="1"/>
        </w:rPr>
        <w:t>d</w:t>
      </w:r>
      <w:r>
        <w:rPr>
          <w:rFonts w:ascii="Calibri" w:eastAsia="Calibri" w:hAnsi="Calibri" w:cs="Calibri"/>
          <w:spacing w:val="-1"/>
        </w:rPr>
        <w:t>e</w:t>
      </w:r>
      <w:r w:rsidR="00596927">
        <w:rPr>
          <w:rFonts w:ascii="Calibri" w:eastAsia="Calibri" w:hAnsi="Calibri" w:cs="Calibri"/>
          <w:spacing w:val="-1"/>
        </w:rPr>
        <w:t>s</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spacing w:val="1"/>
        </w:rPr>
        <w:t>bu</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is</w:t>
      </w:r>
      <w:r>
        <w:rPr>
          <w:rFonts w:ascii="Calibri" w:eastAsia="Calibri" w:hAnsi="Calibri" w:cs="Calibri"/>
          <w:spacing w:val="-2"/>
        </w:rPr>
        <w:t xml:space="preserve"> </w:t>
      </w:r>
      <w:r w:rsidR="001C1788">
        <w:rPr>
          <w:rFonts w:ascii="Calibri" w:eastAsia="Calibri" w:hAnsi="Calibri" w:cs="Calibri"/>
          <w:spacing w:val="1"/>
          <w:w w:val="99"/>
        </w:rPr>
        <w:t>not</w:t>
      </w:r>
      <w:r>
        <w:rPr>
          <w:rFonts w:ascii="Calibri" w:eastAsia="Calibri" w:hAnsi="Calibri" w:cs="Calibri"/>
        </w:rPr>
        <w:t xml:space="preserve"> li</w:t>
      </w:r>
      <w:r>
        <w:rPr>
          <w:rFonts w:ascii="Calibri" w:eastAsia="Calibri" w:hAnsi="Calibri" w:cs="Calibri"/>
          <w:spacing w:val="-1"/>
        </w:rPr>
        <w:t>m</w:t>
      </w:r>
      <w:r>
        <w:rPr>
          <w:rFonts w:ascii="Calibri" w:eastAsia="Calibri" w:hAnsi="Calibri" w:cs="Calibri"/>
        </w:rPr>
        <w:t>ited</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o</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an</w:t>
      </w:r>
      <w:r>
        <w:rPr>
          <w:rFonts w:ascii="Calibri" w:eastAsia="Calibri" w:hAnsi="Calibri" w:cs="Calibri"/>
          <w:spacing w:val="-1"/>
        </w:rPr>
        <w:t>s</w:t>
      </w:r>
      <w:r>
        <w:rPr>
          <w:rFonts w:ascii="Calibri" w:eastAsia="Calibri" w:hAnsi="Calibri" w:cs="Calibri"/>
          <w:spacing w:val="1"/>
        </w:rPr>
        <w:t>w</w:t>
      </w:r>
      <w:r>
        <w:rPr>
          <w:rFonts w:ascii="Calibri" w:eastAsia="Calibri" w:hAnsi="Calibri" w:cs="Calibri"/>
          <w:spacing w:val="-1"/>
        </w:rPr>
        <w:t>e</w:t>
      </w:r>
      <w:r>
        <w:rPr>
          <w:rFonts w:ascii="Calibri" w:eastAsia="Calibri" w:hAnsi="Calibri" w:cs="Calibri"/>
        </w:rPr>
        <w:t>ri</w:t>
      </w:r>
      <w:r>
        <w:rPr>
          <w:rFonts w:ascii="Calibri" w:eastAsia="Calibri" w:hAnsi="Calibri" w:cs="Calibri"/>
          <w:spacing w:val="1"/>
        </w:rPr>
        <w:t>n</w:t>
      </w:r>
      <w:r>
        <w:rPr>
          <w:rFonts w:ascii="Calibri" w:eastAsia="Calibri" w:hAnsi="Calibri" w:cs="Calibri"/>
        </w:rPr>
        <w:t>g</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a</w:t>
      </w:r>
      <w:r>
        <w:rPr>
          <w:rFonts w:ascii="Calibri" w:eastAsia="Calibri" w:hAnsi="Calibri" w:cs="Calibri"/>
          <w:spacing w:val="1"/>
        </w:rPr>
        <w:t>k</w:t>
      </w:r>
      <w:r>
        <w:rPr>
          <w:rFonts w:ascii="Calibri" w:eastAsia="Calibri" w:hAnsi="Calibri" w:cs="Calibri"/>
          <w:spacing w:val="2"/>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1"/>
        </w:rPr>
        <w:t>ph</w:t>
      </w:r>
      <w:r>
        <w:rPr>
          <w:rFonts w:ascii="Calibri" w:eastAsia="Calibri" w:hAnsi="Calibri" w:cs="Calibri"/>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c</w:t>
      </w:r>
      <w:r>
        <w:rPr>
          <w:rFonts w:ascii="Calibri" w:eastAsia="Calibri" w:hAnsi="Calibri" w:cs="Calibri"/>
          <w:spacing w:val="1"/>
        </w:rPr>
        <w:t>a</w:t>
      </w:r>
      <w:r>
        <w:rPr>
          <w:rFonts w:ascii="Calibri" w:eastAsia="Calibri" w:hAnsi="Calibri" w:cs="Calibri"/>
        </w:rPr>
        <w:t>ll</w:t>
      </w:r>
      <w:r>
        <w:rPr>
          <w:rFonts w:ascii="Calibri" w:eastAsia="Calibri" w:hAnsi="Calibri" w:cs="Calibri"/>
          <w:spacing w:val="-1"/>
        </w:rPr>
        <w:t>s</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gagi</w:t>
      </w:r>
      <w:r>
        <w:rPr>
          <w:rFonts w:ascii="Calibri" w:eastAsia="Calibri" w:hAnsi="Calibri" w:cs="Calibri"/>
          <w:spacing w:val="1"/>
        </w:rPr>
        <w:t>n</w:t>
      </w:r>
      <w:r>
        <w:rPr>
          <w:rFonts w:ascii="Calibri" w:eastAsia="Calibri" w:hAnsi="Calibri" w:cs="Calibri"/>
        </w:rPr>
        <w:t>g</w:t>
      </w:r>
      <w:r>
        <w:rPr>
          <w:rFonts w:ascii="Calibri" w:eastAsia="Calibri" w:hAnsi="Calibri" w:cs="Calibri"/>
          <w:spacing w:val="-7"/>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ph</w:t>
      </w:r>
      <w:r>
        <w:rPr>
          <w:rFonts w:ascii="Calibri" w:eastAsia="Calibri" w:hAnsi="Calibri" w:cs="Calibri"/>
        </w:rPr>
        <w:t>o</w:t>
      </w:r>
      <w:r>
        <w:rPr>
          <w:rFonts w:ascii="Calibri" w:eastAsia="Calibri" w:hAnsi="Calibri" w:cs="Calibri"/>
          <w:spacing w:val="1"/>
        </w:rPr>
        <w:t>n</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c</w:t>
      </w:r>
      <w:r>
        <w:rPr>
          <w:rFonts w:ascii="Calibri" w:eastAsia="Calibri" w:hAnsi="Calibri" w:cs="Calibri"/>
          <w:spacing w:val="1"/>
        </w:rPr>
        <w:t>on</w:t>
      </w:r>
      <w:r>
        <w:rPr>
          <w:rFonts w:ascii="Calibri" w:eastAsia="Calibri" w:hAnsi="Calibri" w:cs="Calibri"/>
          <w:spacing w:val="-1"/>
        </w:rPr>
        <w:t>ve</w:t>
      </w:r>
      <w:r>
        <w:rPr>
          <w:rFonts w:ascii="Calibri" w:eastAsia="Calibri" w:hAnsi="Calibri" w:cs="Calibri"/>
          <w:spacing w:val="2"/>
        </w:rPr>
        <w:t>r</w:t>
      </w:r>
      <w:r>
        <w:rPr>
          <w:rFonts w:ascii="Calibri" w:eastAsia="Calibri" w:hAnsi="Calibri" w:cs="Calibri"/>
          <w:spacing w:val="-1"/>
        </w:rPr>
        <w:t>s</w:t>
      </w:r>
      <w:r>
        <w:rPr>
          <w:rFonts w:ascii="Calibri" w:eastAsia="Calibri" w:hAnsi="Calibri" w:cs="Calibri"/>
        </w:rPr>
        <w:t>a</w:t>
      </w:r>
      <w:r>
        <w:rPr>
          <w:rFonts w:ascii="Calibri" w:eastAsia="Calibri" w:hAnsi="Calibri" w:cs="Calibri"/>
          <w:spacing w:val="1"/>
        </w:rPr>
        <w:t>t</w:t>
      </w:r>
      <w:r>
        <w:rPr>
          <w:rFonts w:ascii="Calibri" w:eastAsia="Calibri" w:hAnsi="Calibri" w:cs="Calibri"/>
        </w:rPr>
        <w:t>io</w:t>
      </w:r>
      <w:r>
        <w:rPr>
          <w:rFonts w:ascii="Calibri" w:eastAsia="Calibri" w:hAnsi="Calibri" w:cs="Calibri"/>
          <w:spacing w:val="1"/>
        </w:rPr>
        <w:t>n</w:t>
      </w:r>
      <w:r>
        <w:rPr>
          <w:rFonts w:ascii="Calibri" w:eastAsia="Calibri" w:hAnsi="Calibri" w:cs="Calibri"/>
          <w:spacing w:val="-1"/>
        </w:rPr>
        <w:t>s</w:t>
      </w:r>
      <w:r>
        <w:rPr>
          <w:rFonts w:ascii="Calibri" w:eastAsia="Calibri" w:hAnsi="Calibri" w:cs="Calibri"/>
        </w:rPr>
        <w:t>,</w:t>
      </w:r>
      <w:r>
        <w:rPr>
          <w:rFonts w:ascii="Calibri" w:eastAsia="Calibri" w:hAnsi="Calibri" w:cs="Calibri"/>
          <w:spacing w:val="-1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a</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r r</w:t>
      </w:r>
      <w:r>
        <w:rPr>
          <w:rFonts w:ascii="Calibri" w:eastAsia="Calibri" w:hAnsi="Calibri" w:cs="Calibri"/>
          <w:spacing w:val="-1"/>
        </w:rPr>
        <w:t>es</w:t>
      </w:r>
      <w:r>
        <w:rPr>
          <w:rFonts w:ascii="Calibri" w:eastAsia="Calibri" w:hAnsi="Calibri" w:cs="Calibri"/>
          <w:spacing w:val="1"/>
        </w:rPr>
        <w:t>p</w:t>
      </w:r>
      <w:r>
        <w:rPr>
          <w:rFonts w:ascii="Calibri" w:eastAsia="Calibri" w:hAnsi="Calibri" w:cs="Calibri"/>
        </w:rPr>
        <w:t>o</w:t>
      </w:r>
      <w:r>
        <w:rPr>
          <w:rFonts w:ascii="Calibri" w:eastAsia="Calibri" w:hAnsi="Calibri" w:cs="Calibri"/>
          <w:spacing w:val="1"/>
        </w:rPr>
        <w:t>nd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9"/>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1"/>
        </w:rPr>
        <w:t>e</w:t>
      </w:r>
      <w:r>
        <w:rPr>
          <w:rFonts w:ascii="Calibri" w:eastAsia="Calibri" w:hAnsi="Calibri" w:cs="Calibri"/>
          <w:spacing w:val="1"/>
        </w:rPr>
        <w:t>-</w:t>
      </w:r>
      <w:r>
        <w:rPr>
          <w:rFonts w:ascii="Calibri" w:eastAsia="Calibri" w:hAnsi="Calibri" w:cs="Calibri"/>
          <w:spacing w:val="-1"/>
        </w:rPr>
        <w:t>m</w:t>
      </w:r>
      <w:r>
        <w:rPr>
          <w:rFonts w:ascii="Calibri" w:eastAsia="Calibri" w:hAnsi="Calibri" w:cs="Calibri"/>
        </w:rPr>
        <w:t>ails</w:t>
      </w:r>
      <w:r>
        <w:rPr>
          <w:rFonts w:ascii="Calibri" w:eastAsia="Calibri" w:hAnsi="Calibri" w:cs="Calibri"/>
          <w:spacing w:val="-7"/>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te</w:t>
      </w:r>
      <w:r>
        <w:rPr>
          <w:rFonts w:ascii="Calibri" w:eastAsia="Calibri" w:hAnsi="Calibri" w:cs="Calibri"/>
        </w:rPr>
        <w:t xml:space="preserve">xt </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ss</w:t>
      </w:r>
      <w:r>
        <w:rPr>
          <w:rFonts w:ascii="Calibri" w:eastAsia="Calibri" w:hAnsi="Calibri" w:cs="Calibri"/>
        </w:rPr>
        <w:t>a</w:t>
      </w:r>
      <w:r>
        <w:rPr>
          <w:rFonts w:ascii="Calibri" w:eastAsia="Calibri" w:hAnsi="Calibri" w:cs="Calibri"/>
          <w:spacing w:val="3"/>
        </w:rPr>
        <w:t>g</w:t>
      </w:r>
      <w:r>
        <w:rPr>
          <w:rFonts w:ascii="Calibri" w:eastAsia="Calibri" w:hAnsi="Calibri" w:cs="Calibri"/>
          <w:spacing w:val="-1"/>
        </w:rPr>
        <w:t>es</w:t>
      </w:r>
      <w:r>
        <w:rPr>
          <w:rFonts w:ascii="Calibri" w:eastAsia="Calibri" w:hAnsi="Calibri" w:cs="Calibri"/>
        </w:rPr>
        <w:t>,</w:t>
      </w:r>
      <w:r w:rsidR="00596927">
        <w:rPr>
          <w:rFonts w:ascii="Calibri" w:eastAsia="Calibri" w:hAnsi="Calibri" w:cs="Calibri"/>
        </w:rPr>
        <w:t xml:space="preserve"> selecting music,</w:t>
      </w:r>
      <w:r>
        <w:rPr>
          <w:rFonts w:ascii="Calibri" w:eastAsia="Calibri" w:hAnsi="Calibri" w:cs="Calibri"/>
          <w:spacing w:val="-8"/>
        </w:rPr>
        <w:t xml:space="preserve"> </w:t>
      </w:r>
      <w:r>
        <w:rPr>
          <w:rFonts w:ascii="Calibri" w:eastAsia="Calibri" w:hAnsi="Calibri" w:cs="Calibri"/>
          <w:spacing w:val="1"/>
        </w:rPr>
        <w:t>ad</w:t>
      </w:r>
      <w:r>
        <w:rPr>
          <w:rFonts w:ascii="Calibri" w:eastAsia="Calibri" w:hAnsi="Calibri" w:cs="Calibri"/>
        </w:rPr>
        <w:t>j</w:t>
      </w:r>
      <w:r>
        <w:rPr>
          <w:rFonts w:ascii="Calibri" w:eastAsia="Calibri" w:hAnsi="Calibri" w:cs="Calibri"/>
          <w:spacing w:val="1"/>
        </w:rPr>
        <w:t>u</w:t>
      </w:r>
      <w:r>
        <w:rPr>
          <w:rFonts w:ascii="Calibri" w:eastAsia="Calibri" w:hAnsi="Calibri" w:cs="Calibri"/>
          <w:spacing w:val="-1"/>
        </w:rPr>
        <w:t>s</w:t>
      </w:r>
      <w:r>
        <w:rPr>
          <w:rFonts w:ascii="Calibri" w:eastAsia="Calibri" w:hAnsi="Calibri" w:cs="Calibri"/>
        </w:rPr>
        <w:t>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7"/>
        </w:rPr>
        <w:t xml:space="preserve"> </w:t>
      </w:r>
      <w:r>
        <w:rPr>
          <w:rFonts w:ascii="Calibri" w:eastAsia="Calibri" w:hAnsi="Calibri" w:cs="Calibri"/>
        </w:rPr>
        <w:t>a Glo</w:t>
      </w:r>
      <w:r>
        <w:rPr>
          <w:rFonts w:ascii="Calibri" w:eastAsia="Calibri" w:hAnsi="Calibri" w:cs="Calibri"/>
          <w:spacing w:val="1"/>
        </w:rPr>
        <w:t>b</w:t>
      </w:r>
      <w:r>
        <w:rPr>
          <w:rFonts w:ascii="Calibri" w:eastAsia="Calibri" w:hAnsi="Calibri" w:cs="Calibri"/>
        </w:rPr>
        <w:t>al</w:t>
      </w:r>
      <w:r>
        <w:rPr>
          <w:rFonts w:ascii="Calibri" w:eastAsia="Calibri" w:hAnsi="Calibri" w:cs="Calibri"/>
          <w:spacing w:val="-2"/>
        </w:rPr>
        <w:t xml:space="preserve"> </w:t>
      </w:r>
      <w:r>
        <w:rPr>
          <w:rFonts w:ascii="Calibri" w:eastAsia="Calibri" w:hAnsi="Calibri" w:cs="Calibri"/>
        </w:rPr>
        <w:t>P</w:t>
      </w:r>
      <w:r>
        <w:rPr>
          <w:rFonts w:ascii="Calibri" w:eastAsia="Calibri" w:hAnsi="Calibri" w:cs="Calibri"/>
          <w:spacing w:val="1"/>
        </w:rPr>
        <w:t>o</w:t>
      </w:r>
      <w:r>
        <w:rPr>
          <w:rFonts w:ascii="Calibri" w:eastAsia="Calibri" w:hAnsi="Calibri" w:cs="Calibri"/>
          <w:spacing w:val="-1"/>
        </w:rPr>
        <w:t>s</w:t>
      </w:r>
      <w:r>
        <w:rPr>
          <w:rFonts w:ascii="Calibri" w:eastAsia="Calibri" w:hAnsi="Calibri" w:cs="Calibri"/>
        </w:rPr>
        <w:t>iti</w:t>
      </w:r>
      <w:r>
        <w:rPr>
          <w:rFonts w:ascii="Calibri" w:eastAsia="Calibri" w:hAnsi="Calibri" w:cs="Calibri"/>
          <w:spacing w:val="1"/>
        </w:rPr>
        <w:t>on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9"/>
        </w:rPr>
        <w:t xml:space="preserve"> </w:t>
      </w:r>
      <w:r>
        <w:rPr>
          <w:rFonts w:ascii="Calibri" w:eastAsia="Calibri" w:hAnsi="Calibri" w:cs="Calibri"/>
        </w:rPr>
        <w:t>S</w:t>
      </w:r>
      <w:r>
        <w:rPr>
          <w:rFonts w:ascii="Calibri" w:eastAsia="Calibri" w:hAnsi="Calibri" w:cs="Calibri"/>
          <w:spacing w:val="1"/>
        </w:rPr>
        <w:t>y</w:t>
      </w:r>
      <w:r>
        <w:rPr>
          <w:rFonts w:ascii="Calibri" w:eastAsia="Calibri" w:hAnsi="Calibri" w:cs="Calibri"/>
          <w:spacing w:val="-1"/>
        </w:rPr>
        <w:t>s</w:t>
      </w:r>
      <w:r>
        <w:rPr>
          <w:rFonts w:ascii="Calibri" w:eastAsia="Calibri" w:hAnsi="Calibri" w:cs="Calibri"/>
        </w:rPr>
        <w:t>t</w:t>
      </w:r>
      <w:r>
        <w:rPr>
          <w:rFonts w:ascii="Calibri" w:eastAsia="Calibri" w:hAnsi="Calibri" w:cs="Calibri"/>
          <w:spacing w:val="2"/>
        </w:rPr>
        <w:t>e</w:t>
      </w:r>
      <w:r>
        <w:rPr>
          <w:rFonts w:ascii="Calibri" w:eastAsia="Calibri" w:hAnsi="Calibri" w:cs="Calibri"/>
        </w:rPr>
        <w:t>m</w:t>
      </w:r>
      <w:r>
        <w:rPr>
          <w:rFonts w:ascii="Calibri" w:eastAsia="Calibri" w:hAnsi="Calibri" w:cs="Calibri"/>
          <w:spacing w:val="-7"/>
        </w:rPr>
        <w:t xml:space="preserve"> </w:t>
      </w:r>
      <w:r>
        <w:rPr>
          <w:rFonts w:ascii="Calibri" w:eastAsia="Calibri" w:hAnsi="Calibri" w:cs="Calibri"/>
          <w:spacing w:val="2"/>
        </w:rPr>
        <w:t>(</w:t>
      </w:r>
      <w:r>
        <w:rPr>
          <w:rFonts w:ascii="Calibri" w:eastAsia="Calibri" w:hAnsi="Calibri" w:cs="Calibri"/>
          <w:spacing w:val="-1"/>
        </w:rPr>
        <w:t>G</w:t>
      </w:r>
      <w:r>
        <w:rPr>
          <w:rFonts w:ascii="Calibri" w:eastAsia="Calibri" w:hAnsi="Calibri" w:cs="Calibri"/>
        </w:rPr>
        <w:t>PS),</w:t>
      </w:r>
      <w:r>
        <w:rPr>
          <w:rFonts w:ascii="Calibri" w:eastAsia="Calibri" w:hAnsi="Calibri" w:cs="Calibri"/>
          <w:spacing w:val="-5"/>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rPr>
        <w:t>cc</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spacing w:val="-1"/>
        </w:rPr>
        <w:t>s</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8"/>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ter</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t.</w:t>
      </w:r>
    </w:p>
    <w:p w14:paraId="3AF547ED" w14:textId="77777777" w:rsidR="00762414" w:rsidRDefault="00762414">
      <w:pPr>
        <w:spacing w:before="2" w:line="240" w:lineRule="exact"/>
        <w:rPr>
          <w:sz w:val="24"/>
          <w:szCs w:val="24"/>
        </w:rPr>
      </w:pPr>
    </w:p>
    <w:p w14:paraId="6ED52497" w14:textId="77777777" w:rsidR="00762414" w:rsidRDefault="00CF613C">
      <w:pPr>
        <w:ind w:left="118" w:right="791"/>
        <w:rPr>
          <w:rFonts w:ascii="Calibri" w:eastAsia="Calibri" w:hAnsi="Calibri" w:cs="Calibri"/>
        </w:rPr>
      </w:pP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tricti</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d</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ot</w:t>
      </w:r>
      <w:r>
        <w:rPr>
          <w:rFonts w:ascii="Calibri" w:eastAsia="Calibri" w:hAnsi="Calibri" w:cs="Calibri"/>
          <w:spacing w:val="-2"/>
        </w:rPr>
        <w:t xml:space="preserve"> </w:t>
      </w:r>
      <w:r>
        <w:rPr>
          <w:rFonts w:ascii="Calibri" w:eastAsia="Calibri" w:hAnsi="Calibri" w:cs="Calibri"/>
        </w:rPr>
        <w:t>a</w:t>
      </w:r>
      <w:r>
        <w:rPr>
          <w:rFonts w:ascii="Calibri" w:eastAsia="Calibri" w:hAnsi="Calibri" w:cs="Calibri"/>
          <w:spacing w:val="1"/>
        </w:rPr>
        <w:t>pp</w:t>
      </w:r>
      <w:r>
        <w:rPr>
          <w:rFonts w:ascii="Calibri" w:eastAsia="Calibri" w:hAnsi="Calibri" w:cs="Calibri"/>
          <w:spacing w:val="-2"/>
        </w:rPr>
        <w:t>l</w:t>
      </w:r>
      <w:r>
        <w:rPr>
          <w:rFonts w:ascii="Calibri" w:eastAsia="Calibri" w:hAnsi="Calibri" w:cs="Calibri"/>
        </w:rPr>
        <w:t>y</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a</w:t>
      </w:r>
      <w:r>
        <w:rPr>
          <w:rFonts w:ascii="Calibri" w:eastAsia="Calibri" w:hAnsi="Calibri" w:cs="Calibri"/>
        </w:rPr>
        <w:t>lls</w:t>
      </w:r>
      <w:r>
        <w:rPr>
          <w:rFonts w:ascii="Calibri" w:eastAsia="Calibri" w:hAnsi="Calibri" w:cs="Calibri"/>
          <w:spacing w:val="-5"/>
        </w:rPr>
        <w:t xml:space="preserve"> </w:t>
      </w:r>
      <w:r>
        <w:rPr>
          <w:rFonts w:ascii="Calibri" w:eastAsia="Calibri" w:hAnsi="Calibri" w:cs="Calibri"/>
        </w:rPr>
        <w:t>ma</w:t>
      </w:r>
      <w:r>
        <w:rPr>
          <w:rFonts w:ascii="Calibri" w:eastAsia="Calibri" w:hAnsi="Calibri" w:cs="Calibri"/>
          <w:spacing w:val="1"/>
        </w:rPr>
        <w:t>d</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p</w:t>
      </w:r>
      <w:r>
        <w:rPr>
          <w:rFonts w:ascii="Calibri" w:eastAsia="Calibri" w:hAnsi="Calibri" w:cs="Calibri"/>
        </w:rPr>
        <w:t>ort</w:t>
      </w:r>
      <w:r>
        <w:rPr>
          <w:rFonts w:ascii="Calibri" w:eastAsia="Calibri" w:hAnsi="Calibri" w:cs="Calibri"/>
          <w:spacing w:val="-4"/>
        </w:rPr>
        <w:t xml:space="preserve"> </w:t>
      </w:r>
      <w:r>
        <w:rPr>
          <w:rFonts w:ascii="Calibri" w:eastAsia="Calibri" w:hAnsi="Calibri" w:cs="Calibri"/>
        </w:rPr>
        <w:t>an</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me</w:t>
      </w:r>
      <w:r>
        <w:rPr>
          <w:rFonts w:ascii="Calibri" w:eastAsia="Calibri" w:hAnsi="Calibri" w:cs="Calibri"/>
        </w:rPr>
        <w:t>r</w:t>
      </w:r>
      <w:r>
        <w:rPr>
          <w:rFonts w:ascii="Calibri" w:eastAsia="Calibri" w:hAnsi="Calibri" w:cs="Calibri"/>
          <w:spacing w:val="2"/>
        </w:rPr>
        <w:t>g</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c</w:t>
      </w:r>
      <w:r>
        <w:rPr>
          <w:rFonts w:ascii="Calibri" w:eastAsia="Calibri" w:hAnsi="Calibri" w:cs="Calibri"/>
          <w:spacing w:val="1"/>
        </w:rPr>
        <w:t>y</w:t>
      </w:r>
      <w:r>
        <w:rPr>
          <w:rFonts w:ascii="Calibri" w:eastAsia="Calibri" w:hAnsi="Calibri" w:cs="Calibri"/>
        </w:rPr>
        <w:t>.</w:t>
      </w:r>
      <w:r>
        <w:rPr>
          <w:rFonts w:ascii="Calibri" w:eastAsia="Calibri" w:hAnsi="Calibri" w:cs="Calibri"/>
          <w:spacing w:val="-10"/>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rPr>
        <w:t>ll</w:t>
      </w:r>
      <w:r>
        <w:rPr>
          <w:rFonts w:ascii="Calibri" w:eastAsia="Calibri" w:hAnsi="Calibri" w:cs="Calibri"/>
          <w:spacing w:val="-2"/>
        </w:rPr>
        <w:t xml:space="preserve"> </w:t>
      </w:r>
      <w:r>
        <w:rPr>
          <w:rFonts w:ascii="Calibri" w:eastAsia="Calibri" w:hAnsi="Calibri" w:cs="Calibri"/>
        </w:rPr>
        <w:t>ca</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spacing w:val="1"/>
        </w:rPr>
        <w:t>a</w:t>
      </w:r>
      <w:r>
        <w:rPr>
          <w:rFonts w:ascii="Calibri" w:eastAsia="Calibri" w:hAnsi="Calibri" w:cs="Calibri"/>
        </w:rPr>
        <w:t>ll</w:t>
      </w:r>
      <w:r>
        <w:rPr>
          <w:rFonts w:ascii="Calibri" w:eastAsia="Calibri" w:hAnsi="Calibri" w:cs="Calibri"/>
          <w:spacing w:val="-2"/>
        </w:rPr>
        <w:t xml:space="preserve"> </w:t>
      </w:r>
      <w:r>
        <w:rPr>
          <w:rFonts w:ascii="Calibri" w:eastAsia="Calibri" w:hAnsi="Calibri" w:cs="Calibri"/>
        </w:rPr>
        <w:t>ca</w:t>
      </w:r>
      <w:r>
        <w:rPr>
          <w:rFonts w:ascii="Calibri" w:eastAsia="Calibri" w:hAnsi="Calibri" w:cs="Calibri"/>
          <w:spacing w:val="1"/>
        </w:rPr>
        <w:t>u</w:t>
      </w:r>
      <w:r>
        <w:rPr>
          <w:rFonts w:ascii="Calibri" w:eastAsia="Calibri" w:hAnsi="Calibri" w:cs="Calibri"/>
        </w:rPr>
        <w:t>ti</w:t>
      </w:r>
      <w:r>
        <w:rPr>
          <w:rFonts w:ascii="Calibri" w:eastAsia="Calibri" w:hAnsi="Calibri" w:cs="Calibri"/>
          <w:spacing w:val="1"/>
        </w:rPr>
        <w:t>on</w:t>
      </w:r>
      <w:r>
        <w:rPr>
          <w:rFonts w:ascii="Calibri" w:eastAsia="Calibri" w:hAnsi="Calibri" w:cs="Calibri"/>
        </w:rPr>
        <w:t>ary</w:t>
      </w:r>
      <w:r>
        <w:rPr>
          <w:rFonts w:ascii="Calibri" w:eastAsia="Calibri" w:hAnsi="Calibri" w:cs="Calibri"/>
          <w:spacing w:val="-8"/>
        </w:rPr>
        <w:t xml:space="preserve"> </w:t>
      </w:r>
      <w:r>
        <w:rPr>
          <w:rFonts w:ascii="Calibri" w:eastAsia="Calibri" w:hAnsi="Calibri" w:cs="Calibri"/>
        </w:rPr>
        <w:t>m</w:t>
      </w:r>
      <w:r>
        <w:rPr>
          <w:rFonts w:ascii="Calibri" w:eastAsia="Calibri" w:hAnsi="Calibri" w:cs="Calibri"/>
          <w:spacing w:val="-1"/>
        </w:rPr>
        <w:t>e</w:t>
      </w:r>
      <w:r>
        <w:rPr>
          <w:rFonts w:ascii="Calibri" w:eastAsia="Calibri" w:hAnsi="Calibri" w:cs="Calibri"/>
        </w:rPr>
        <w:t>asur</w:t>
      </w:r>
      <w:r>
        <w:rPr>
          <w:rFonts w:ascii="Calibri" w:eastAsia="Calibri" w:hAnsi="Calibri" w:cs="Calibri"/>
          <w:spacing w:val="2"/>
        </w:rPr>
        <w:t>e</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rPr>
        <w:t>sh</w:t>
      </w:r>
      <w:r>
        <w:rPr>
          <w:rFonts w:ascii="Calibri" w:eastAsia="Calibri" w:hAnsi="Calibri" w:cs="Calibri"/>
          <w:spacing w:val="1"/>
        </w:rPr>
        <w:t>ou</w:t>
      </w:r>
      <w:r>
        <w:rPr>
          <w:rFonts w:ascii="Calibri" w:eastAsia="Calibri" w:hAnsi="Calibri" w:cs="Calibri"/>
        </w:rPr>
        <w:t>ld</w:t>
      </w:r>
      <w:r>
        <w:rPr>
          <w:rFonts w:ascii="Calibri" w:eastAsia="Calibri" w:hAnsi="Calibri" w:cs="Calibri"/>
          <w:spacing w:val="-5"/>
        </w:rPr>
        <w:t xml:space="preserve"> </w:t>
      </w:r>
      <w:r>
        <w:rPr>
          <w:rFonts w:ascii="Calibri" w:eastAsia="Calibri" w:hAnsi="Calibri" w:cs="Calibri"/>
          <w:spacing w:val="1"/>
        </w:rPr>
        <w:t>b</w:t>
      </w:r>
      <w:r>
        <w:rPr>
          <w:rFonts w:ascii="Calibri" w:eastAsia="Calibri" w:hAnsi="Calibri" w:cs="Calibri"/>
        </w:rPr>
        <w:t xml:space="preserve">e </w:t>
      </w:r>
      <w:r>
        <w:rPr>
          <w:rFonts w:ascii="Calibri" w:eastAsia="Calibri" w:hAnsi="Calibri" w:cs="Calibri"/>
          <w:spacing w:val="1"/>
        </w:rPr>
        <w:t>p</w:t>
      </w:r>
      <w:r>
        <w:rPr>
          <w:rFonts w:ascii="Calibri" w:eastAsia="Calibri" w:hAnsi="Calibri" w:cs="Calibri"/>
        </w:rPr>
        <w:t>ractic</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w:t>
      </w:r>
    </w:p>
    <w:p w14:paraId="01E9985D" w14:textId="77777777" w:rsidR="00762414" w:rsidRDefault="00762414">
      <w:pPr>
        <w:spacing w:before="2" w:line="240" w:lineRule="exact"/>
        <w:rPr>
          <w:sz w:val="24"/>
          <w:szCs w:val="24"/>
        </w:rPr>
      </w:pPr>
    </w:p>
    <w:p w14:paraId="7986E3A6" w14:textId="77777777" w:rsidR="00762414" w:rsidRDefault="00CF613C">
      <w:pPr>
        <w:spacing w:line="240" w:lineRule="exact"/>
        <w:ind w:left="118"/>
        <w:rPr>
          <w:rFonts w:ascii="Calibri" w:eastAsia="Calibri" w:hAnsi="Calibri" w:cs="Calibri"/>
        </w:rPr>
      </w:pPr>
      <w:r>
        <w:rPr>
          <w:rFonts w:ascii="Calibri" w:eastAsia="Calibri" w:hAnsi="Calibri" w:cs="Calibri"/>
          <w:i/>
          <w:spacing w:val="2"/>
          <w:w w:val="99"/>
        </w:rPr>
        <w:t>(</w:t>
      </w:r>
      <w:r>
        <w:rPr>
          <w:rFonts w:ascii="Calibri" w:eastAsia="Calibri" w:hAnsi="Calibri" w:cs="Calibri"/>
          <w:i/>
          <w:spacing w:val="-1"/>
          <w:w w:val="99"/>
        </w:rPr>
        <w:t>C</w:t>
      </w:r>
      <w:r>
        <w:rPr>
          <w:rFonts w:ascii="Calibri" w:eastAsia="Calibri" w:hAnsi="Calibri" w:cs="Calibri"/>
          <w:i/>
          <w:spacing w:val="1"/>
          <w:w w:val="99"/>
        </w:rPr>
        <w:t>ompan</w:t>
      </w:r>
      <w:r>
        <w:rPr>
          <w:rFonts w:ascii="Calibri" w:eastAsia="Calibri" w:hAnsi="Calibri" w:cs="Calibri"/>
          <w:i/>
          <w:w w:val="99"/>
        </w:rPr>
        <w:t>y</w:t>
      </w:r>
      <w:r>
        <w:rPr>
          <w:rFonts w:ascii="Calibri" w:eastAsia="Calibri" w:hAnsi="Calibri" w:cs="Calibri"/>
          <w:i/>
          <w:spacing w:val="-1"/>
          <w:w w:val="99"/>
        </w:rPr>
        <w:t>/</w:t>
      </w:r>
      <w:r>
        <w:rPr>
          <w:rFonts w:ascii="Calibri" w:eastAsia="Calibri" w:hAnsi="Calibri" w:cs="Calibri"/>
          <w:i/>
          <w:spacing w:val="2"/>
          <w:w w:val="99"/>
        </w:rPr>
        <w:t>O</w:t>
      </w:r>
      <w:r>
        <w:rPr>
          <w:rFonts w:ascii="Calibri" w:eastAsia="Calibri" w:hAnsi="Calibri" w:cs="Calibri"/>
          <w:i/>
          <w:spacing w:val="-1"/>
          <w:w w:val="99"/>
        </w:rPr>
        <w:t>r</w:t>
      </w:r>
      <w:r>
        <w:rPr>
          <w:rFonts w:ascii="Calibri" w:eastAsia="Calibri" w:hAnsi="Calibri" w:cs="Calibri"/>
          <w:i/>
          <w:spacing w:val="1"/>
          <w:w w:val="99"/>
        </w:rPr>
        <w:t>gan</w:t>
      </w:r>
      <w:r>
        <w:rPr>
          <w:rFonts w:ascii="Calibri" w:eastAsia="Calibri" w:hAnsi="Calibri" w:cs="Calibri"/>
          <w:i/>
          <w:w w:val="99"/>
        </w:rPr>
        <w:t>iz</w:t>
      </w:r>
      <w:r>
        <w:rPr>
          <w:rFonts w:ascii="Calibri" w:eastAsia="Calibri" w:hAnsi="Calibri" w:cs="Calibri"/>
          <w:i/>
          <w:spacing w:val="1"/>
          <w:w w:val="99"/>
        </w:rPr>
        <w:t>a</w:t>
      </w:r>
      <w:r>
        <w:rPr>
          <w:rFonts w:ascii="Calibri" w:eastAsia="Calibri" w:hAnsi="Calibri" w:cs="Calibri"/>
          <w:i/>
          <w:w w:val="99"/>
        </w:rPr>
        <w:t>ti</w:t>
      </w:r>
      <w:r>
        <w:rPr>
          <w:rFonts w:ascii="Calibri" w:eastAsia="Calibri" w:hAnsi="Calibri" w:cs="Calibri"/>
          <w:i/>
          <w:spacing w:val="1"/>
          <w:w w:val="99"/>
        </w:rPr>
        <w:t>o</w:t>
      </w:r>
      <w:r>
        <w:rPr>
          <w:rFonts w:ascii="Calibri" w:eastAsia="Calibri" w:hAnsi="Calibri" w:cs="Calibri"/>
          <w:i/>
          <w:w w:val="99"/>
        </w:rPr>
        <w:t>n</w:t>
      </w:r>
      <w:r>
        <w:rPr>
          <w:rFonts w:ascii="Calibri" w:eastAsia="Calibri" w:hAnsi="Calibri" w:cs="Calibri"/>
          <w:i/>
          <w:spacing w:val="1"/>
          <w:w w:val="99"/>
        </w:rPr>
        <w:t xml:space="preserve"> </w:t>
      </w:r>
      <w:r>
        <w:rPr>
          <w:rFonts w:ascii="Calibri" w:eastAsia="Calibri" w:hAnsi="Calibri" w:cs="Calibri"/>
          <w:i/>
          <w:spacing w:val="1"/>
        </w:rPr>
        <w:t>name</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a</w:t>
      </w:r>
      <w:r>
        <w:rPr>
          <w:rFonts w:ascii="Calibri" w:eastAsia="Calibri" w:hAnsi="Calibri" w:cs="Calibri"/>
        </w:rPr>
        <w:t>re</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w:t>
      </w:r>
      <w:r>
        <w:rPr>
          <w:rFonts w:ascii="Calibri" w:eastAsia="Calibri" w:hAnsi="Calibri" w:cs="Calibri"/>
          <w:spacing w:val="-1"/>
        </w:rPr>
        <w:t>e</w:t>
      </w:r>
      <w:r>
        <w:rPr>
          <w:rFonts w:ascii="Calibri" w:eastAsia="Calibri" w:hAnsi="Calibri" w:cs="Calibri"/>
        </w:rPr>
        <w:t>d</w:t>
      </w:r>
      <w:r>
        <w:rPr>
          <w:rFonts w:ascii="Calibri" w:eastAsia="Calibri" w:hAnsi="Calibri" w:cs="Calibri"/>
          <w:spacing w:val="-6"/>
        </w:rPr>
        <w:t xml:space="preserve"> </w:t>
      </w:r>
      <w:r>
        <w:rPr>
          <w:rFonts w:ascii="Calibri" w:eastAsia="Calibri" w:hAnsi="Calibri" w:cs="Calibri"/>
          <w:spacing w:val="1"/>
        </w:rPr>
        <w:t>t</w:t>
      </w:r>
      <w:r>
        <w:rPr>
          <w:rFonts w:ascii="Calibri" w:eastAsia="Calibri" w:hAnsi="Calibri" w:cs="Calibri"/>
        </w:rPr>
        <w:t>o:</w:t>
      </w:r>
    </w:p>
    <w:p w14:paraId="46D85C88" w14:textId="77777777" w:rsidR="00762414" w:rsidRDefault="00762414">
      <w:pPr>
        <w:spacing w:line="240" w:lineRule="exact"/>
        <w:rPr>
          <w:sz w:val="24"/>
          <w:szCs w:val="24"/>
        </w:rPr>
      </w:pPr>
    </w:p>
    <w:p w14:paraId="7562964F" w14:textId="77777777" w:rsidR="00762414" w:rsidRDefault="00CF613C">
      <w:pPr>
        <w:spacing w:before="19"/>
        <w:ind w:left="1205"/>
        <w:rPr>
          <w:rFonts w:ascii="Calibri" w:eastAsia="Calibri" w:hAnsi="Calibri" w:cs="Calibri"/>
        </w:rPr>
      </w:pPr>
      <w:r>
        <w:rPr>
          <w:rFonts w:ascii="Calibri" w:eastAsia="Calibri" w:hAnsi="Calibri" w:cs="Calibri"/>
        </w:rPr>
        <w:t>P</w:t>
      </w:r>
      <w:r>
        <w:rPr>
          <w:rFonts w:ascii="Calibri" w:eastAsia="Calibri" w:hAnsi="Calibri" w:cs="Calibri"/>
          <w:spacing w:val="1"/>
        </w:rPr>
        <w:t>u</w:t>
      </w:r>
      <w:r>
        <w:rPr>
          <w:rFonts w:ascii="Calibri" w:eastAsia="Calibri" w:hAnsi="Calibri" w:cs="Calibri"/>
        </w:rPr>
        <w:t>ll</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ve</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a sa</w:t>
      </w:r>
      <w:r>
        <w:rPr>
          <w:rFonts w:ascii="Calibri" w:eastAsia="Calibri" w:hAnsi="Calibri" w:cs="Calibri"/>
          <w:spacing w:val="2"/>
        </w:rPr>
        <w:t>f</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lace</w:t>
      </w:r>
      <w:r>
        <w:rPr>
          <w:rFonts w:ascii="Calibri" w:eastAsia="Calibri" w:hAnsi="Calibri" w:cs="Calibri"/>
          <w:spacing w:val="-5"/>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pu</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ve</w:t>
      </w:r>
      <w:r>
        <w:rPr>
          <w:rFonts w:ascii="Calibri" w:eastAsia="Calibri" w:hAnsi="Calibri" w:cs="Calibri"/>
          <w:spacing w:val="1"/>
        </w:rPr>
        <w:t>h</w:t>
      </w:r>
      <w:r>
        <w:rPr>
          <w:rFonts w:ascii="Calibri" w:eastAsia="Calibri" w:hAnsi="Calibri" w:cs="Calibri"/>
        </w:rPr>
        <w:t>icle</w:t>
      </w:r>
      <w:r>
        <w:rPr>
          <w:rFonts w:ascii="Calibri" w:eastAsia="Calibri" w:hAnsi="Calibri" w:cs="Calibri"/>
          <w:spacing w:val="-7"/>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a</w:t>
      </w:r>
      <w:r>
        <w:rPr>
          <w:rFonts w:ascii="Calibri" w:eastAsia="Calibri" w:hAnsi="Calibri" w:cs="Calibri"/>
        </w:rPr>
        <w:t>r</w:t>
      </w:r>
      <w:r>
        <w:rPr>
          <w:rFonts w:ascii="Calibri" w:eastAsia="Calibri" w:hAnsi="Calibri" w:cs="Calibri"/>
          <w:spacing w:val="3"/>
        </w:rPr>
        <w:t>k</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rPr>
        <w:t>if</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a</w:t>
      </w:r>
      <w:r>
        <w:rPr>
          <w:rFonts w:ascii="Calibri" w:eastAsia="Calibri" w:hAnsi="Calibri" w:cs="Calibri"/>
          <w:spacing w:val="2"/>
        </w:rPr>
        <w:t>l</w:t>
      </w:r>
      <w:r>
        <w:rPr>
          <w:rFonts w:ascii="Calibri" w:eastAsia="Calibri" w:hAnsi="Calibri" w:cs="Calibri"/>
        </w:rPr>
        <w:t>l</w:t>
      </w:r>
      <w:r>
        <w:rPr>
          <w:rFonts w:ascii="Calibri" w:eastAsia="Calibri" w:hAnsi="Calibri" w:cs="Calibri"/>
          <w:spacing w:val="-3"/>
        </w:rPr>
        <w:t xml:space="preserve"> </w:t>
      </w:r>
      <w:r>
        <w:rPr>
          <w:rFonts w:ascii="Calibri" w:eastAsia="Calibri" w:hAnsi="Calibri" w:cs="Calibri"/>
        </w:rPr>
        <w:t>mu</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ma</w:t>
      </w:r>
      <w:r>
        <w:rPr>
          <w:rFonts w:ascii="Calibri" w:eastAsia="Calibri" w:hAnsi="Calibri" w:cs="Calibri"/>
          <w:spacing w:val="4"/>
        </w:rPr>
        <w:t>d</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d</w:t>
      </w:r>
      <w:r>
        <w:rPr>
          <w:rFonts w:ascii="Calibri" w:eastAsia="Calibri" w:hAnsi="Calibri" w:cs="Calibri"/>
          <w:spacing w:val="-6"/>
        </w:rPr>
        <w:t xml:space="preserve"> </w:t>
      </w:r>
      <w:r>
        <w:rPr>
          <w:rFonts w:ascii="Calibri" w:eastAsia="Calibri" w:hAnsi="Calibri" w:cs="Calibri"/>
          <w:spacing w:val="2"/>
        </w:rPr>
        <w:t>w</w:t>
      </w:r>
      <w:r>
        <w:rPr>
          <w:rFonts w:ascii="Calibri" w:eastAsia="Calibri" w:hAnsi="Calibri" w:cs="Calibri"/>
          <w:spacing w:val="1"/>
        </w:rPr>
        <w:t>h</w:t>
      </w:r>
      <w:r>
        <w:rPr>
          <w:rFonts w:ascii="Calibri" w:eastAsia="Calibri" w:hAnsi="Calibri" w:cs="Calibri"/>
        </w:rPr>
        <w:t>ile</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roa</w:t>
      </w:r>
      <w:r>
        <w:rPr>
          <w:rFonts w:ascii="Calibri" w:eastAsia="Calibri" w:hAnsi="Calibri" w:cs="Calibri"/>
          <w:spacing w:val="1"/>
        </w:rPr>
        <w:t>d</w:t>
      </w:r>
      <w:r>
        <w:rPr>
          <w:rFonts w:ascii="Calibri" w:eastAsia="Calibri" w:hAnsi="Calibri" w:cs="Calibri"/>
        </w:rPr>
        <w:t>.</w:t>
      </w:r>
    </w:p>
    <w:p w14:paraId="622D4AC9" w14:textId="77777777" w:rsidR="00762414" w:rsidRDefault="00CF613C">
      <w:pPr>
        <w:spacing w:before="10"/>
        <w:ind w:left="1198"/>
        <w:rPr>
          <w:rFonts w:ascii="Calibri" w:eastAsia="Calibri" w:hAnsi="Calibri" w:cs="Calibri"/>
        </w:rPr>
      </w:pPr>
      <w:r>
        <w:rPr>
          <w:noProof/>
        </w:rPr>
        <mc:AlternateContent>
          <mc:Choice Requires="wpg">
            <w:drawing>
              <wp:anchor distT="0" distB="0" distL="114300" distR="114300" simplePos="0" relativeHeight="251683328" behindDoc="1" locked="0" layoutInCell="1" allowOverlap="1" wp14:anchorId="6857C340" wp14:editId="09EA6B75">
                <wp:simplePos x="0" y="0"/>
                <wp:positionH relativeFrom="page">
                  <wp:posOffset>1065530</wp:posOffset>
                </wp:positionH>
                <wp:positionV relativeFrom="paragraph">
                  <wp:posOffset>-160655</wp:posOffset>
                </wp:positionV>
                <wp:extent cx="403860" cy="316865"/>
                <wp:effectExtent l="0" t="1270" r="0" b="0"/>
                <wp:wrapNone/>
                <wp:docPr id="378"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 cy="316865"/>
                          <a:chOff x="1678" y="-253"/>
                          <a:chExt cx="636" cy="499"/>
                        </a:xfrm>
                      </wpg:grpSpPr>
                      <pic:pic xmlns:pic="http://schemas.openxmlformats.org/drawingml/2006/picture">
                        <pic:nvPicPr>
                          <pic:cNvPr id="379" name="Picture 3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685" y="-253"/>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0" name="Picture 35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776" y="-253"/>
                            <a:ext cx="538"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1" name="Picture 3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678" y="1"/>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2" name="Picture 35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769" y="1"/>
                            <a:ext cx="538"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A14D03" id="Group 355" o:spid="_x0000_s1026" style="position:absolute;margin-left:83.9pt;margin-top:-12.65pt;width:31.8pt;height:24.95pt;z-index:-251633152;mso-position-horizontal-relative:page" coordorigin="1678,-253" coordsize="636,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">
                <v:shape id="Picture 359" o:spid="_x0000_s1027" type="#_x0000_t75" style="position:absolute;left:1685;top:-253;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XX2rFAAAA3AAAAA8AAABkcnMvZG93bnJldi54bWxEj09rAjEUxO8Fv0N4Qm81q1KtW6OIIHiy&#10;/qkHb8/Naza4eVk26br99k2h4HGYmd8w82XnKtFSE6xnBcNBBoK48NqyUfB52ry8gQgRWWPlmRT8&#10;UIDlovc0x1z7Ox+oPUYjEoRDjgrKGOtcylCU5DAMfE2cvC/fOIxJNkbqBu8J7io5yrKJdGg5LZRY&#10;07qk4nb8dgrMwX1MdsXVvl6ubnZu12av7V6p5363egcRqYuP8H97qxWMpzP4O5OOgFz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OV19qxQAAANwAAAAPAAAAAAAAAAAAAAAA&#10;AJ8CAABkcnMvZG93bnJldi54bWxQSwUGAAAAAAQABAD3AAAAkQMAAAAA&#10;">
                  <v:imagedata r:id="rId41" o:title=""/>
                </v:shape>
                <v:shape id="Picture 358" o:spid="_x0000_s1028" type="#_x0000_t75" style="position:absolute;left:1776;top:-253;width:53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J/zbCAAAA3AAAAA8AAABkcnMvZG93bnJldi54bWxET89rwjAUvgv7H8Ib7CIz3QpOOqPIQBjs&#10;1Fbc9dG8JWXNS22ytvvvzUHw+PH93u5n14mRhtB6VvCyykAQN163bBSc6uPzBkSIyBo7z6TgnwLs&#10;dw+LLRbaT1zSWEUjUgiHAhXYGPtCytBYchhWvidO3I8fHMYEByP1gFMKd518zbK1dNhyarDY04el&#10;5rf6cwqoruylq89vbWnqfCm/D1/Hi1Hq6XE+vIOINMe7+Ob+1AryTZqfzqQjIHd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7Sf82wgAAANwAAAAPAAAAAAAAAAAAAAAAAJ8C&#10;AABkcnMvZG93bnJldi54bWxQSwUGAAAAAAQABAD3AAAAjgMAAAAA&#10;">
                  <v:imagedata r:id="rId55" o:title=""/>
                </v:shape>
                <v:shape id="Picture 357" o:spid="_x0000_s1029" type="#_x0000_t75" style="position:absolute;left:1678;top:1;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0I0vEAAAA3AAAAA8AAABkcnMvZG93bnJldi54bWxEj09rAjEUxO8Fv0N4Qm81q1LR1SgiFDy1&#10;/j14e26e2eDmZdmk6/bbN4WCx2FmfsMsVp2rREtNsJ4VDAcZCOLCa8tGwen48TYFESKyxsozKfih&#10;AKtl72WBufYP3lN7iEYkCIccFZQx1rmUoSjJYRj4mjh5N984jEk2RuoGHwnuKjnKsol0aDktlFjT&#10;pqTifvh2CszefU0+i6t9v1zd7NxuzE7bnVKv/W49BxGpi8/wf3urFYynQ/g7k46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X0I0vEAAAA3AAAAA8AAAAAAAAAAAAAAAAA&#10;nwIAAGRycy9kb3ducmV2LnhtbFBLBQYAAAAABAAEAPcAAACQAwAAAAA=&#10;">
                  <v:imagedata r:id="rId41" o:title=""/>
                </v:shape>
                <v:shape id="Picture 356" o:spid="_x0000_s1030" type="#_x0000_t75" style="position:absolute;left:1769;top:1;width:53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XxNrDAAAA3AAAAA8AAABkcnMvZG93bnJldi54bWxEj0FrAjEUhO9C/0N4hV5EsypUWY0iglDw&#10;5G6p18fmmSxuXtZNqtt/bwShx2FmvmFWm9414kZdqD0rmIwzEMSV1zUbBd/lfrQAESKyxsYzKfij&#10;AJv122CFufZ3PtKtiEYkCIccFdgY21zKUFlyGMa+JU7e2XcOY5KdkbrDe4K7Rk6z7FM6rDktWGxp&#10;Z6m6FL9OAZWFvTblz7w+mnI2lKftYX81Sn2899sliEh9/A+/2l9awWwxheeZdATk+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NfE2sMAAADcAAAADwAAAAAAAAAAAAAAAACf&#10;AgAAZHJzL2Rvd25yZXYueG1sUEsFBgAAAAAEAAQA9wAAAI8DAAAAAA==&#10;">
                  <v:imagedata r:id="rId55" o:title=""/>
                </v:shape>
                <w10:wrap anchorx="page"/>
              </v:group>
            </w:pict>
          </mc:Fallback>
        </mc:AlternateContent>
      </w:r>
      <w:r>
        <w:rPr>
          <w:rFonts w:ascii="Calibri" w:eastAsia="Calibri" w:hAnsi="Calibri" w:cs="Calibri"/>
        </w:rPr>
        <w:t>P</w:t>
      </w:r>
      <w:r>
        <w:rPr>
          <w:rFonts w:ascii="Calibri" w:eastAsia="Calibri" w:hAnsi="Calibri" w:cs="Calibri"/>
          <w:spacing w:val="1"/>
        </w:rPr>
        <w:t>u</w:t>
      </w:r>
      <w:r>
        <w:rPr>
          <w:rFonts w:ascii="Calibri" w:eastAsia="Calibri" w:hAnsi="Calibri" w:cs="Calibri"/>
        </w:rPr>
        <w:t>ll</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spacing w:val="-1"/>
        </w:rPr>
        <w:t>ve</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a sa</w:t>
      </w:r>
      <w:r>
        <w:rPr>
          <w:rFonts w:ascii="Calibri" w:eastAsia="Calibri" w:hAnsi="Calibri" w:cs="Calibri"/>
          <w:spacing w:val="2"/>
        </w:rPr>
        <w:t>f</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lace</w:t>
      </w:r>
      <w:r>
        <w:rPr>
          <w:rFonts w:ascii="Calibri" w:eastAsia="Calibri" w:hAnsi="Calibri" w:cs="Calibri"/>
          <w:spacing w:val="-5"/>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pu</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ve</w:t>
      </w:r>
      <w:r>
        <w:rPr>
          <w:rFonts w:ascii="Calibri" w:eastAsia="Calibri" w:hAnsi="Calibri" w:cs="Calibri"/>
          <w:spacing w:val="1"/>
        </w:rPr>
        <w:t>h</w:t>
      </w:r>
      <w:r>
        <w:rPr>
          <w:rFonts w:ascii="Calibri" w:eastAsia="Calibri" w:hAnsi="Calibri" w:cs="Calibri"/>
        </w:rPr>
        <w:t>icle</w:t>
      </w:r>
      <w:r>
        <w:rPr>
          <w:rFonts w:ascii="Calibri" w:eastAsia="Calibri" w:hAnsi="Calibri" w:cs="Calibri"/>
          <w:spacing w:val="-7"/>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"P</w:t>
      </w:r>
      <w:r>
        <w:rPr>
          <w:rFonts w:ascii="Calibri" w:eastAsia="Calibri" w:hAnsi="Calibri" w:cs="Calibri"/>
          <w:spacing w:val="1"/>
        </w:rPr>
        <w:t>a</w:t>
      </w:r>
      <w:r>
        <w:rPr>
          <w:rFonts w:ascii="Calibri" w:eastAsia="Calibri" w:hAnsi="Calibri" w:cs="Calibri"/>
        </w:rPr>
        <w:t>r</w:t>
      </w:r>
      <w:r>
        <w:rPr>
          <w:rFonts w:ascii="Calibri" w:eastAsia="Calibri" w:hAnsi="Calibri" w:cs="Calibri"/>
          <w:spacing w:val="3"/>
        </w:rPr>
        <w:t>k</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m</w:t>
      </w:r>
      <w:r>
        <w:rPr>
          <w:rFonts w:ascii="Calibri" w:eastAsia="Calibri" w:hAnsi="Calibri" w:cs="Calibri"/>
          <w:spacing w:val="3"/>
        </w:rPr>
        <w:t>a</w:t>
      </w:r>
      <w:r>
        <w:rPr>
          <w:rFonts w:ascii="Calibri" w:eastAsia="Calibri" w:hAnsi="Calibri" w:cs="Calibri"/>
        </w:rPr>
        <w:t>ke</w:t>
      </w:r>
      <w:r>
        <w:rPr>
          <w:rFonts w:ascii="Calibri" w:eastAsia="Calibri" w:hAnsi="Calibri" w:cs="Calibri"/>
          <w:spacing w:val="-4"/>
        </w:rPr>
        <w:t xml:space="preserve"> </w:t>
      </w:r>
      <w:r>
        <w:rPr>
          <w:rFonts w:ascii="Calibri" w:eastAsia="Calibri" w:hAnsi="Calibri" w:cs="Calibri"/>
          <w:spacing w:val="1"/>
        </w:rPr>
        <w:t>ad</w:t>
      </w:r>
      <w:r>
        <w:rPr>
          <w:rFonts w:ascii="Calibri" w:eastAsia="Calibri" w:hAnsi="Calibri" w:cs="Calibri"/>
        </w:rPr>
        <w:t>j</w:t>
      </w:r>
      <w:r>
        <w:rPr>
          <w:rFonts w:ascii="Calibri" w:eastAsia="Calibri" w:hAnsi="Calibri" w:cs="Calibri"/>
          <w:spacing w:val="1"/>
        </w:rPr>
        <w:t>u</w:t>
      </w:r>
      <w:r>
        <w:rPr>
          <w:rFonts w:ascii="Calibri" w:eastAsia="Calibri" w:hAnsi="Calibri" w:cs="Calibri"/>
          <w:spacing w:val="-1"/>
        </w:rPr>
        <w:t>s</w:t>
      </w:r>
      <w:r>
        <w:rPr>
          <w:rFonts w:ascii="Calibri" w:eastAsia="Calibri" w:hAnsi="Calibri" w:cs="Calibri"/>
        </w:rPr>
        <w:t>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11"/>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a Glo</w:t>
      </w:r>
      <w:r>
        <w:rPr>
          <w:rFonts w:ascii="Calibri" w:eastAsia="Calibri" w:hAnsi="Calibri" w:cs="Calibri"/>
          <w:spacing w:val="1"/>
        </w:rPr>
        <w:t>b</w:t>
      </w:r>
      <w:r>
        <w:rPr>
          <w:rFonts w:ascii="Calibri" w:eastAsia="Calibri" w:hAnsi="Calibri" w:cs="Calibri"/>
        </w:rPr>
        <w:t>al</w:t>
      </w:r>
      <w:r>
        <w:rPr>
          <w:rFonts w:ascii="Calibri" w:eastAsia="Calibri" w:hAnsi="Calibri" w:cs="Calibri"/>
          <w:spacing w:val="-4"/>
        </w:rPr>
        <w:t xml:space="preserve"> </w:t>
      </w:r>
      <w:r>
        <w:rPr>
          <w:rFonts w:ascii="Calibri" w:eastAsia="Calibri" w:hAnsi="Calibri" w:cs="Calibri"/>
        </w:rPr>
        <w:t>P</w:t>
      </w:r>
      <w:r>
        <w:rPr>
          <w:rFonts w:ascii="Calibri" w:eastAsia="Calibri" w:hAnsi="Calibri" w:cs="Calibri"/>
          <w:spacing w:val="3"/>
        </w:rPr>
        <w:t>o</w:t>
      </w:r>
      <w:r>
        <w:rPr>
          <w:rFonts w:ascii="Calibri" w:eastAsia="Calibri" w:hAnsi="Calibri" w:cs="Calibri"/>
          <w:spacing w:val="-1"/>
        </w:rPr>
        <w:t>s</w:t>
      </w:r>
      <w:r>
        <w:rPr>
          <w:rFonts w:ascii="Calibri" w:eastAsia="Calibri" w:hAnsi="Calibri" w:cs="Calibri"/>
        </w:rPr>
        <w:t>iti</w:t>
      </w:r>
      <w:r>
        <w:rPr>
          <w:rFonts w:ascii="Calibri" w:eastAsia="Calibri" w:hAnsi="Calibri" w:cs="Calibri"/>
          <w:spacing w:val="1"/>
        </w:rPr>
        <w:t>on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9"/>
        </w:rPr>
        <w:t xml:space="preserve"> </w:t>
      </w:r>
      <w:r>
        <w:rPr>
          <w:rFonts w:ascii="Calibri" w:eastAsia="Calibri" w:hAnsi="Calibri" w:cs="Calibri"/>
        </w:rPr>
        <w:t>S</w:t>
      </w:r>
      <w:r>
        <w:rPr>
          <w:rFonts w:ascii="Calibri" w:eastAsia="Calibri" w:hAnsi="Calibri" w:cs="Calibri"/>
          <w:spacing w:val="1"/>
        </w:rPr>
        <w:t>y</w:t>
      </w:r>
      <w:r>
        <w:rPr>
          <w:rFonts w:ascii="Calibri" w:eastAsia="Calibri" w:hAnsi="Calibri" w:cs="Calibri"/>
          <w:spacing w:val="-1"/>
        </w:rPr>
        <w:t>s</w:t>
      </w:r>
      <w:r>
        <w:rPr>
          <w:rFonts w:ascii="Calibri" w:eastAsia="Calibri" w:hAnsi="Calibri" w:cs="Calibri"/>
        </w:rPr>
        <w:t>t</w:t>
      </w:r>
      <w:r>
        <w:rPr>
          <w:rFonts w:ascii="Calibri" w:eastAsia="Calibri" w:hAnsi="Calibri" w:cs="Calibri"/>
          <w:spacing w:val="2"/>
        </w:rPr>
        <w:t>e</w:t>
      </w:r>
      <w:r>
        <w:rPr>
          <w:rFonts w:ascii="Calibri" w:eastAsia="Calibri" w:hAnsi="Calibri" w:cs="Calibri"/>
        </w:rPr>
        <w:t>m</w:t>
      </w:r>
      <w:r>
        <w:rPr>
          <w:rFonts w:ascii="Calibri" w:eastAsia="Calibri" w:hAnsi="Calibri" w:cs="Calibri"/>
          <w:spacing w:val="-7"/>
        </w:rPr>
        <w:t xml:space="preserve"> </w:t>
      </w:r>
      <w:r>
        <w:rPr>
          <w:rFonts w:ascii="Calibri" w:eastAsia="Calibri" w:hAnsi="Calibri" w:cs="Calibri"/>
          <w:spacing w:val="2"/>
        </w:rPr>
        <w:t>(</w:t>
      </w:r>
      <w:r>
        <w:rPr>
          <w:rFonts w:ascii="Calibri" w:eastAsia="Calibri" w:hAnsi="Calibri" w:cs="Calibri"/>
          <w:spacing w:val="-1"/>
        </w:rPr>
        <w:t>G</w:t>
      </w:r>
      <w:r>
        <w:rPr>
          <w:rFonts w:ascii="Calibri" w:eastAsia="Calibri" w:hAnsi="Calibri" w:cs="Calibri"/>
        </w:rPr>
        <w:t>PS)</w:t>
      </w:r>
      <w:bookmarkStart w:id="2" w:name="_GoBack"/>
      <w:bookmarkEnd w:id="2"/>
    </w:p>
    <w:p w14:paraId="7E9AE50C" w14:textId="77777777" w:rsidR="00762414" w:rsidRDefault="00CF613C">
      <w:pPr>
        <w:ind w:left="1198"/>
        <w:rPr>
          <w:rFonts w:ascii="Calibri" w:eastAsia="Calibri" w:hAnsi="Calibri" w:cs="Calibri"/>
        </w:rPr>
      </w:pPr>
      <w:r>
        <w:rPr>
          <w:rFonts w:ascii="Calibri" w:eastAsia="Calibri" w:hAnsi="Calibri" w:cs="Calibri"/>
        </w:rPr>
        <w:t>or</w:t>
      </w:r>
      <w:r>
        <w:rPr>
          <w:rFonts w:ascii="Calibri" w:eastAsia="Calibri" w:hAnsi="Calibri" w:cs="Calibri"/>
          <w:spacing w:val="-2"/>
        </w:rPr>
        <w:t xml:space="preserve"> </w:t>
      </w:r>
      <w:r>
        <w:rPr>
          <w:rFonts w:ascii="Calibri" w:eastAsia="Calibri" w:hAnsi="Calibri" w:cs="Calibri"/>
        </w:rPr>
        <w:t>ot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v</w:t>
      </w:r>
      <w:r>
        <w:rPr>
          <w:rFonts w:ascii="Calibri" w:eastAsia="Calibri" w:hAnsi="Calibri" w:cs="Calibri"/>
        </w:rPr>
        <w:t>iga</w:t>
      </w:r>
      <w:r>
        <w:rPr>
          <w:rFonts w:ascii="Calibri" w:eastAsia="Calibri" w:hAnsi="Calibri" w:cs="Calibri"/>
          <w:spacing w:val="1"/>
        </w:rPr>
        <w:t>t</w:t>
      </w:r>
      <w:r>
        <w:rPr>
          <w:rFonts w:ascii="Calibri" w:eastAsia="Calibri" w:hAnsi="Calibri" w:cs="Calibri"/>
        </w:rPr>
        <w:t>ion</w:t>
      </w:r>
      <w:r>
        <w:rPr>
          <w:rFonts w:ascii="Calibri" w:eastAsia="Calibri" w:hAnsi="Calibri" w:cs="Calibri"/>
          <w:spacing w:val="-7"/>
        </w:rPr>
        <w:t xml:space="preserve"> </w:t>
      </w:r>
      <w:r>
        <w:rPr>
          <w:rFonts w:ascii="Calibri" w:eastAsia="Calibri" w:hAnsi="Calibri" w:cs="Calibri"/>
          <w:spacing w:val="1"/>
        </w:rPr>
        <w:t>d</w:t>
      </w:r>
      <w:r>
        <w:rPr>
          <w:rFonts w:ascii="Calibri" w:eastAsia="Calibri" w:hAnsi="Calibri" w:cs="Calibri"/>
          <w:spacing w:val="-1"/>
        </w:rPr>
        <w:t>ev</w:t>
      </w:r>
      <w:r>
        <w:rPr>
          <w:rFonts w:ascii="Calibri" w:eastAsia="Calibri" w:hAnsi="Calibri" w:cs="Calibri"/>
        </w:rPr>
        <w:t>i</w:t>
      </w:r>
      <w:r>
        <w:rPr>
          <w:rFonts w:ascii="Calibri" w:eastAsia="Calibri" w:hAnsi="Calibri" w:cs="Calibri"/>
          <w:spacing w:val="2"/>
        </w:rPr>
        <w:t>c</w:t>
      </w:r>
      <w:r>
        <w:rPr>
          <w:rFonts w:ascii="Calibri" w:eastAsia="Calibri" w:hAnsi="Calibri" w:cs="Calibri"/>
          <w:spacing w:val="-1"/>
        </w:rPr>
        <w:t>es</w:t>
      </w:r>
      <w:r>
        <w:rPr>
          <w:rFonts w:ascii="Calibri" w:eastAsia="Calibri" w:hAnsi="Calibri" w:cs="Calibri"/>
        </w:rPr>
        <w:t>.</w:t>
      </w:r>
    </w:p>
    <w:p w14:paraId="1751EA02" w14:textId="77777777" w:rsidR="00762414" w:rsidRDefault="00CF613C">
      <w:pPr>
        <w:spacing w:before="11"/>
        <w:ind w:left="1198" w:right="608"/>
        <w:rPr>
          <w:rFonts w:ascii="Calibri" w:eastAsia="Calibri" w:hAnsi="Calibri" w:cs="Calibri"/>
        </w:rPr>
      </w:pPr>
      <w:r>
        <w:rPr>
          <w:noProof/>
        </w:rPr>
        <mc:AlternateContent>
          <mc:Choice Requires="wpg">
            <w:drawing>
              <wp:anchor distT="0" distB="0" distL="114300" distR="114300" simplePos="0" relativeHeight="251684352" behindDoc="1" locked="0" layoutInCell="1" allowOverlap="1" wp14:anchorId="01292EFD" wp14:editId="23FC5E54">
                <wp:simplePos x="0" y="0"/>
                <wp:positionH relativeFrom="page">
                  <wp:posOffset>1065530</wp:posOffset>
                </wp:positionH>
                <wp:positionV relativeFrom="paragraph">
                  <wp:posOffset>1270</wp:posOffset>
                </wp:positionV>
                <wp:extent cx="399415" cy="155575"/>
                <wp:effectExtent l="0" t="1270" r="1905" b="0"/>
                <wp:wrapNone/>
                <wp:docPr id="375"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155575"/>
                          <a:chOff x="1678" y="2"/>
                          <a:chExt cx="629" cy="245"/>
                        </a:xfrm>
                      </wpg:grpSpPr>
                      <pic:pic xmlns:pic="http://schemas.openxmlformats.org/drawingml/2006/picture">
                        <pic:nvPicPr>
                          <pic:cNvPr id="376" name="Picture 35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678" y="2"/>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7" name="Picture 35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769" y="2"/>
                            <a:ext cx="538"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2FC92C" id="Group 352" o:spid="_x0000_s1026" style="position:absolute;margin-left:83.9pt;margin-top:.1pt;width:31.45pt;height:12.25pt;z-index:-251632128;mso-position-horizontal-relative:page" coordorigin="1678,2" coordsize="629,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">
                <v:shape id="Picture 354" o:spid="_x0000_s1027" type="#_x0000_t75" style="position:absolute;left:1678;top:2;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yxjFAAAA3AAAAA8AAABkcnMvZG93bnJldi54bWxEj09rAjEUxO8Fv0N4greabYur3RqlCAVP&#10;1r+H3p6b12zo5mXZxHX99k2h4HGYmd8w82XvatFRG6xnBU/jDARx6bVlo+B4+HicgQgRWWPtmRTc&#10;KMByMXiYY6H9lXfU7aMRCcKhQAVVjE0hZSgrchjGviFO3rdvHcYkWyN1i9cEd7V8zrJcOrScFips&#10;aFVR+bO/OAVm5z7zTXm2k6+zez11K7PVdqvUaNi/v4GI1Md7+L+91gpepjn8nUlHQC5+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MsYxQAAANwAAAAPAAAAAAAAAAAAAAAA&#10;AJ8CAABkcnMvZG93bnJldi54bWxQSwUGAAAAAAQABAD3AAAAkQMAAAAA&#10;">
                  <v:imagedata r:id="rId41" o:title=""/>
                </v:shape>
                <v:shape id="Picture 353" o:spid="_x0000_s1028" type="#_x0000_t75" style="position:absolute;left:1769;top:2;width:53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1F2XEAAAA3AAAAA8AAABkcnMvZG93bnJldi54bWxEj0FrAjEUhO8F/0N4BS9Fs1XoytYoIgiC&#10;J3dFr4/Na7J087JuUl3/vSkUehxm5htmuR5cK27Uh8azgvdpBoK49rpho+BU7SYLECEia2w9k4IH&#10;BVivRi9LLLS/85FuZTQiQTgUqMDG2BVShtqSwzD1HXHyvnzvMCbZG6l7vCe4a+Usyz6kw4bTgsWO&#10;tpbq7/LHKaCqtNe2OufN0VTzN3nZHHZXo9T4ddh8gog0xP/wX3uvFczzHH7PpCMgV0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1F2XEAAAA3AAAAA8AAAAAAAAAAAAAAAAA&#10;nwIAAGRycy9kb3ducmV2LnhtbFBLBQYAAAAABAAEAPcAAACQAwAAAAA=&#10;">
                  <v:imagedata r:id="rId55" o:title=""/>
                </v:shape>
                <w10:wrap anchorx="page"/>
              </v:group>
            </w:pict>
          </mc:Fallback>
        </mc:AlternateContent>
      </w:r>
      <w:r>
        <w:rPr>
          <w:rFonts w:ascii="Calibri" w:eastAsia="Calibri" w:hAnsi="Calibri" w:cs="Calibri"/>
        </w:rPr>
        <w:t>Co</w:t>
      </w:r>
      <w:r>
        <w:rPr>
          <w:rFonts w:ascii="Calibri" w:eastAsia="Calibri" w:hAnsi="Calibri" w:cs="Calibri"/>
          <w:spacing w:val="1"/>
        </w:rPr>
        <w:t>n</w:t>
      </w:r>
      <w:r>
        <w:rPr>
          <w:rFonts w:ascii="Calibri" w:eastAsia="Calibri" w:hAnsi="Calibri" w:cs="Calibri"/>
          <w:spacing w:val="-1"/>
        </w:rPr>
        <w:t>s</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1"/>
        </w:rPr>
        <w:t>m</w:t>
      </w:r>
      <w:r>
        <w:rPr>
          <w:rFonts w:ascii="Calibri" w:eastAsia="Calibri" w:hAnsi="Calibri" w:cs="Calibri"/>
        </w:rPr>
        <w:t>o</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f</w:t>
      </w:r>
      <w:r>
        <w:rPr>
          <w:rFonts w:ascii="Calibri" w:eastAsia="Calibri" w:hAnsi="Calibri" w:cs="Calibri"/>
          <w:spacing w:val="1"/>
        </w:rPr>
        <w:t>y</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8"/>
        </w:rPr>
        <w:t xml:space="preserve"> </w:t>
      </w:r>
      <w:r>
        <w:rPr>
          <w:rFonts w:ascii="Calibri" w:eastAsia="Calibri" w:hAnsi="Calibri" w:cs="Calibri"/>
          <w:spacing w:val="1"/>
        </w:rPr>
        <w:t>y</w:t>
      </w:r>
      <w:r>
        <w:rPr>
          <w:rFonts w:ascii="Calibri" w:eastAsia="Calibri" w:hAnsi="Calibri" w:cs="Calibri"/>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1"/>
        </w:rPr>
        <w:t>v</w:t>
      </w:r>
      <w:r>
        <w:rPr>
          <w:rFonts w:ascii="Calibri" w:eastAsia="Calibri" w:hAnsi="Calibri" w:cs="Calibri"/>
        </w:rPr>
        <w:t>oi</w:t>
      </w:r>
      <w:r>
        <w:rPr>
          <w:rFonts w:ascii="Calibri" w:eastAsia="Calibri" w:hAnsi="Calibri" w:cs="Calibri"/>
          <w:spacing w:val="2"/>
        </w:rPr>
        <w:t>c</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rPr>
        <w:t>mail</w:t>
      </w:r>
      <w:r>
        <w:rPr>
          <w:rFonts w:ascii="Calibri" w:eastAsia="Calibri" w:hAnsi="Calibri" w:cs="Calibri"/>
          <w:spacing w:val="-3"/>
        </w:rPr>
        <w:t xml:space="preserve"> </w:t>
      </w:r>
      <w:r>
        <w:rPr>
          <w:rFonts w:ascii="Calibri" w:eastAsia="Calibri" w:hAnsi="Calibri" w:cs="Calibri"/>
        </w:rPr>
        <w:t>g</w:t>
      </w:r>
      <w:r>
        <w:rPr>
          <w:rFonts w:ascii="Calibri" w:eastAsia="Calibri" w:hAnsi="Calibri" w:cs="Calibri"/>
          <w:spacing w:val="3"/>
        </w:rPr>
        <w:t>r</w:t>
      </w:r>
      <w:r>
        <w:rPr>
          <w:rFonts w:ascii="Calibri" w:eastAsia="Calibri" w:hAnsi="Calibri" w:cs="Calibri"/>
          <w:spacing w:val="-1"/>
        </w:rPr>
        <w:t>ee</w:t>
      </w:r>
      <w:r>
        <w:rPr>
          <w:rFonts w:ascii="Calibri" w:eastAsia="Calibri" w:hAnsi="Calibri" w:cs="Calibri"/>
        </w:rPr>
        <w:t>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7"/>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nd</w:t>
      </w:r>
      <w:r>
        <w:rPr>
          <w:rFonts w:ascii="Calibri" w:eastAsia="Calibri" w:hAnsi="Calibri" w:cs="Calibri"/>
        </w:rPr>
        <w:t>icate</w:t>
      </w:r>
      <w:r>
        <w:rPr>
          <w:rFonts w:ascii="Calibri" w:eastAsia="Calibri" w:hAnsi="Calibri" w:cs="Calibri"/>
          <w:spacing w:val="-6"/>
        </w:rPr>
        <w:t xml:space="preserve"> </w:t>
      </w:r>
      <w:r>
        <w:rPr>
          <w:rFonts w:ascii="Calibri" w:eastAsia="Calibri" w:hAnsi="Calibri" w:cs="Calibri"/>
          <w:spacing w:val="1"/>
        </w:rPr>
        <w:t>th</w:t>
      </w:r>
      <w:r>
        <w:rPr>
          <w:rFonts w:ascii="Calibri" w:eastAsia="Calibri" w:hAnsi="Calibri" w:cs="Calibri"/>
          <w:spacing w:val="3"/>
        </w:rPr>
        <w:t>a</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rPr>
        <w:t>ou</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rPr>
        <w:t>re</w:t>
      </w:r>
      <w:r>
        <w:rPr>
          <w:rFonts w:ascii="Calibri" w:eastAsia="Calibri" w:hAnsi="Calibri" w:cs="Calibri"/>
          <w:spacing w:val="-4"/>
        </w:rPr>
        <w:t xml:space="preserve"> </w:t>
      </w:r>
      <w:r>
        <w:rPr>
          <w:rFonts w:ascii="Calibri" w:eastAsia="Calibri" w:hAnsi="Calibri" w:cs="Calibri"/>
          <w:spacing w:val="1"/>
        </w:rPr>
        <w:t>un</w:t>
      </w:r>
      <w:r>
        <w:rPr>
          <w:rFonts w:ascii="Calibri" w:eastAsia="Calibri" w:hAnsi="Calibri" w:cs="Calibri"/>
        </w:rPr>
        <w:t>a</w:t>
      </w:r>
      <w:r>
        <w:rPr>
          <w:rFonts w:ascii="Calibri" w:eastAsia="Calibri" w:hAnsi="Calibri" w:cs="Calibri"/>
          <w:spacing w:val="-1"/>
        </w:rPr>
        <w:t>v</w:t>
      </w:r>
      <w:r>
        <w:rPr>
          <w:rFonts w:ascii="Calibri" w:eastAsia="Calibri" w:hAnsi="Calibri" w:cs="Calibri"/>
        </w:rPr>
        <w:t>ail</w:t>
      </w:r>
      <w:r>
        <w:rPr>
          <w:rFonts w:ascii="Calibri" w:eastAsia="Calibri" w:hAnsi="Calibri" w:cs="Calibri"/>
          <w:spacing w:val="1"/>
        </w:rPr>
        <w:t>ab</w:t>
      </w:r>
      <w:r>
        <w:rPr>
          <w:rFonts w:ascii="Calibri" w:eastAsia="Calibri" w:hAnsi="Calibri" w:cs="Calibri"/>
        </w:rPr>
        <w:t>le</w:t>
      </w:r>
      <w:r>
        <w:rPr>
          <w:rFonts w:ascii="Calibri" w:eastAsia="Calibri" w:hAnsi="Calibri" w:cs="Calibri"/>
          <w:spacing w:val="-10"/>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an</w:t>
      </w:r>
      <w:r>
        <w:rPr>
          <w:rFonts w:ascii="Calibri" w:eastAsia="Calibri" w:hAnsi="Calibri" w:cs="Calibri"/>
          <w:spacing w:val="-1"/>
        </w:rPr>
        <w:t>swe</w:t>
      </w:r>
      <w:r>
        <w:rPr>
          <w:rFonts w:ascii="Calibri" w:eastAsia="Calibri" w:hAnsi="Calibri" w:cs="Calibri"/>
        </w:rPr>
        <w:t>r</w:t>
      </w:r>
      <w:r>
        <w:rPr>
          <w:rFonts w:ascii="Calibri" w:eastAsia="Calibri" w:hAnsi="Calibri" w:cs="Calibri"/>
          <w:spacing w:val="-6"/>
        </w:rPr>
        <w:t xml:space="preserve"> </w:t>
      </w:r>
      <w:r>
        <w:rPr>
          <w:rFonts w:ascii="Calibri" w:eastAsia="Calibri" w:hAnsi="Calibri" w:cs="Calibri"/>
        </w:rPr>
        <w:t>calls</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2"/>
        </w:rPr>
        <w:t>r</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u</w:t>
      </w:r>
      <w:r>
        <w:rPr>
          <w:rFonts w:ascii="Calibri" w:eastAsia="Calibri" w:hAnsi="Calibri" w:cs="Calibri"/>
        </w:rPr>
        <w:t xml:space="preserve">rn </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ss</w:t>
      </w:r>
      <w:r>
        <w:rPr>
          <w:rFonts w:ascii="Calibri" w:eastAsia="Calibri" w:hAnsi="Calibri" w:cs="Calibri"/>
        </w:rPr>
        <w:t>a</w:t>
      </w:r>
      <w:r>
        <w:rPr>
          <w:rFonts w:ascii="Calibri" w:eastAsia="Calibri" w:hAnsi="Calibri" w:cs="Calibri"/>
          <w:spacing w:val="3"/>
        </w:rPr>
        <w:t>g</w:t>
      </w:r>
      <w:r>
        <w:rPr>
          <w:rFonts w:ascii="Calibri" w:eastAsia="Calibri" w:hAnsi="Calibri" w:cs="Calibri"/>
          <w:spacing w:val="-1"/>
        </w:rPr>
        <w:t>e</w:t>
      </w:r>
      <w:r>
        <w:rPr>
          <w:rFonts w:ascii="Calibri" w:eastAsia="Calibri" w:hAnsi="Calibri" w:cs="Calibri"/>
        </w:rPr>
        <w:t>s</w:t>
      </w:r>
      <w:r>
        <w:rPr>
          <w:rFonts w:ascii="Calibri" w:eastAsia="Calibri" w:hAnsi="Calibri" w:cs="Calibri"/>
          <w:spacing w:val="-6"/>
        </w:rPr>
        <w:t xml:space="preserve"> </w:t>
      </w:r>
      <w:r>
        <w:rPr>
          <w:rFonts w:ascii="Calibri" w:eastAsia="Calibri" w:hAnsi="Calibri" w:cs="Calibri"/>
          <w:spacing w:val="-1"/>
        </w:rPr>
        <w:t>w</w:t>
      </w:r>
      <w:r>
        <w:rPr>
          <w:rFonts w:ascii="Calibri" w:eastAsia="Calibri" w:hAnsi="Calibri" w:cs="Calibri"/>
          <w:spacing w:val="1"/>
        </w:rPr>
        <w:t>h</w:t>
      </w:r>
      <w:r>
        <w:rPr>
          <w:rFonts w:ascii="Calibri" w:eastAsia="Calibri" w:hAnsi="Calibri" w:cs="Calibri"/>
        </w:rPr>
        <w:t>ile</w:t>
      </w:r>
      <w:r>
        <w:rPr>
          <w:rFonts w:ascii="Calibri" w:eastAsia="Calibri" w:hAnsi="Calibri" w:cs="Calibri"/>
          <w:spacing w:val="-5"/>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p>
    <w:p w14:paraId="3C8B10E4" w14:textId="77777777" w:rsidR="00762414" w:rsidRDefault="00CF613C">
      <w:pPr>
        <w:spacing w:before="9"/>
        <w:ind w:left="1198" w:right="144"/>
        <w:rPr>
          <w:rFonts w:ascii="Calibri" w:eastAsia="Calibri" w:hAnsi="Calibri" w:cs="Calibri"/>
        </w:rPr>
      </w:pPr>
      <w:r>
        <w:rPr>
          <w:noProof/>
        </w:rPr>
        <mc:AlternateContent>
          <mc:Choice Requires="wpg">
            <w:drawing>
              <wp:anchor distT="0" distB="0" distL="114300" distR="114300" simplePos="0" relativeHeight="251685376" behindDoc="1" locked="0" layoutInCell="1" allowOverlap="1" wp14:anchorId="23BB7BC2" wp14:editId="6A878C24">
                <wp:simplePos x="0" y="0"/>
                <wp:positionH relativeFrom="page">
                  <wp:posOffset>1065530</wp:posOffset>
                </wp:positionH>
                <wp:positionV relativeFrom="paragraph">
                  <wp:posOffset>0</wp:posOffset>
                </wp:positionV>
                <wp:extent cx="399415" cy="155575"/>
                <wp:effectExtent l="0" t="0" r="1905" b="0"/>
                <wp:wrapNone/>
                <wp:docPr id="372"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155575"/>
                          <a:chOff x="1678" y="0"/>
                          <a:chExt cx="629" cy="245"/>
                        </a:xfrm>
                      </wpg:grpSpPr>
                      <pic:pic xmlns:pic="http://schemas.openxmlformats.org/drawingml/2006/picture">
                        <pic:nvPicPr>
                          <pic:cNvPr id="373" name="Picture 35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678" y="0"/>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4" name="Picture 35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769" y="0"/>
                            <a:ext cx="538"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DD17E0" id="Group 349" o:spid="_x0000_s1026" style="position:absolute;margin-left:83.9pt;margin-top:0;width:31.45pt;height:12.25pt;z-index:-251631104;mso-position-horizontal-relative:page" coordorigin="1678" coordsize="629,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">
                <v:shape id="Picture 351" o:spid="_x0000_s1027" type="#_x0000_t75" style="position:absolute;left:1678;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IDFAAAA3AAAAA8AAABkcnMvZG93bnJldi54bWxEj09rAjEUxO+FfofwhN5q1opWV6MUodBT&#10;/VM9eHtuntng5mXZpOv67U2h4HGYmd8w82XnKtFSE6xnBYN+BoK48NqyUbD/+XydgAgRWWPlmRTc&#10;KMBy8fw0x1z7K2+p3UUjEoRDjgrKGOtcylCU5DD0fU2cvLNvHMYkGyN1g9cEd5V8y7KxdGg5LZRY&#10;06qk4rL7dQrM1q3H38XJjo4nNz20K7PRdqPUS6/7mIGI1MVH+L/9pRUM34fwdyYdAbm4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v2iAxQAAANwAAAAPAAAAAAAAAAAAAAAA&#10;AJ8CAABkcnMvZG93bnJldi54bWxQSwUGAAAAAAQABAD3AAAAkQMAAAAA&#10;">
                  <v:imagedata r:id="rId41" o:title=""/>
                </v:shape>
                <v:shape id="Picture 350" o:spid="_x0000_s1028" type="#_x0000_t75" style="position:absolute;left:1769;width:53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niRLEAAAA3AAAAA8AAABkcnMvZG93bnJldi54bWxEj0FrAjEUhO8F/0N4Qi9Fs9ZSZTWKFASh&#10;J3eLXh+bZ7K4eVk3qa7/vhGEHoeZ+YZZrnvXiCt1ofasYDLOQBBXXtdsFPyU29EcRIjIGhvPpOBO&#10;AdarwcsSc+1vvKdrEY1IEA45KrAxtrmUobLkMIx9S5y8k+8cxiQ7I3WHtwR3jXzPsk/psOa0YLGl&#10;L0vVufh1Cqgs7KUpD7N6b8rpmzxuvrcXo9TrsN8sQETq43/42d5pBdPZBzzOpCMgV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niRLEAAAA3AAAAA8AAAAAAAAAAAAAAAAA&#10;nwIAAGRycy9kb3ducmV2LnhtbFBLBQYAAAAABAAEAPcAAACQAwAAAAA=&#10;">
                  <v:imagedata r:id="rId55" o:title=""/>
                </v:shape>
                <w10:wrap anchorx="page"/>
              </v:group>
            </w:pict>
          </mc:Fallback>
        </mc:AlternateConten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f</w:t>
      </w:r>
      <w:r>
        <w:rPr>
          <w:rFonts w:ascii="Calibri" w:eastAsia="Calibri" w:hAnsi="Calibri" w:cs="Calibri"/>
        </w:rPr>
        <w:t>orm</w:t>
      </w:r>
      <w:r>
        <w:rPr>
          <w:rFonts w:ascii="Calibri" w:eastAsia="Calibri" w:hAnsi="Calibri" w:cs="Calibri"/>
          <w:spacing w:val="-7"/>
        </w:rPr>
        <w:t xml:space="preserve"> </w:t>
      </w:r>
      <w:r>
        <w:rPr>
          <w:rFonts w:ascii="Calibri" w:eastAsia="Calibri" w:hAnsi="Calibri" w:cs="Calibri"/>
        </w:rPr>
        <w:t>cl</w:t>
      </w:r>
      <w:r>
        <w:rPr>
          <w:rFonts w:ascii="Calibri" w:eastAsia="Calibri" w:hAnsi="Calibri" w:cs="Calibri"/>
          <w:spacing w:val="2"/>
        </w:rPr>
        <w:t>i</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s</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spacing w:val="1"/>
        </w:rPr>
        <w:t>as</w:t>
      </w:r>
      <w:r>
        <w:rPr>
          <w:rFonts w:ascii="Calibri" w:eastAsia="Calibri" w:hAnsi="Calibri" w:cs="Calibri"/>
          <w:spacing w:val="-1"/>
        </w:rPr>
        <w:t>s</w:t>
      </w:r>
      <w:r>
        <w:rPr>
          <w:rFonts w:ascii="Calibri" w:eastAsia="Calibri" w:hAnsi="Calibri" w:cs="Calibri"/>
        </w:rPr>
        <w:t>ociat</w:t>
      </w:r>
      <w:r>
        <w:rPr>
          <w:rFonts w:ascii="Calibri" w:eastAsia="Calibri" w:hAnsi="Calibri" w:cs="Calibri"/>
          <w:spacing w:val="2"/>
        </w:rPr>
        <w:t>e</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bu</w:t>
      </w:r>
      <w:r>
        <w:rPr>
          <w:rFonts w:ascii="Calibri" w:eastAsia="Calibri" w:hAnsi="Calibri" w:cs="Calibri"/>
          <w:spacing w:val="-1"/>
        </w:rPr>
        <w:t>s</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s</w:t>
      </w:r>
      <w:r>
        <w:rPr>
          <w:rFonts w:ascii="Calibri" w:eastAsia="Calibri" w:hAnsi="Calibri" w:cs="Calibri"/>
          <w:spacing w:val="-8"/>
        </w:rPr>
        <w:t xml:space="preserve"> </w:t>
      </w:r>
      <w:r>
        <w:rPr>
          <w:rFonts w:ascii="Calibri" w:eastAsia="Calibri" w:hAnsi="Calibri" w:cs="Calibri"/>
          <w:spacing w:val="1"/>
        </w:rPr>
        <w:t>p</w:t>
      </w:r>
      <w:r>
        <w:rPr>
          <w:rFonts w:ascii="Calibri" w:eastAsia="Calibri" w:hAnsi="Calibri" w:cs="Calibri"/>
        </w:rPr>
        <w:t>art</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rs</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th</w:t>
      </w:r>
      <w:r>
        <w:rPr>
          <w:rFonts w:ascii="Calibri" w:eastAsia="Calibri" w:hAnsi="Calibri" w:cs="Calibri"/>
          <w:spacing w:val="2"/>
        </w:rPr>
        <w:t>i</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i/>
          <w:w w:val="99"/>
        </w:rPr>
        <w:t>(</w:t>
      </w:r>
      <w:r>
        <w:rPr>
          <w:rFonts w:ascii="Calibri" w:eastAsia="Calibri" w:hAnsi="Calibri" w:cs="Calibri"/>
          <w:i/>
          <w:spacing w:val="-1"/>
          <w:w w:val="99"/>
        </w:rPr>
        <w:t>C</w:t>
      </w:r>
      <w:r>
        <w:rPr>
          <w:rFonts w:ascii="Calibri" w:eastAsia="Calibri" w:hAnsi="Calibri" w:cs="Calibri"/>
          <w:i/>
          <w:spacing w:val="1"/>
          <w:w w:val="99"/>
        </w:rPr>
        <w:t>o</w:t>
      </w:r>
      <w:r>
        <w:rPr>
          <w:rFonts w:ascii="Calibri" w:eastAsia="Calibri" w:hAnsi="Calibri" w:cs="Calibri"/>
          <w:i/>
          <w:spacing w:val="3"/>
          <w:w w:val="99"/>
        </w:rPr>
        <w:t>m</w:t>
      </w:r>
      <w:r>
        <w:rPr>
          <w:rFonts w:ascii="Calibri" w:eastAsia="Calibri" w:hAnsi="Calibri" w:cs="Calibri"/>
          <w:i/>
          <w:spacing w:val="1"/>
          <w:w w:val="99"/>
        </w:rPr>
        <w:t>pan</w:t>
      </w:r>
      <w:r>
        <w:rPr>
          <w:rFonts w:ascii="Calibri" w:eastAsia="Calibri" w:hAnsi="Calibri" w:cs="Calibri"/>
          <w:i/>
          <w:w w:val="99"/>
        </w:rPr>
        <w:t>y</w:t>
      </w:r>
      <w:r>
        <w:rPr>
          <w:rFonts w:ascii="Calibri" w:eastAsia="Calibri" w:hAnsi="Calibri" w:cs="Calibri"/>
          <w:i/>
          <w:spacing w:val="-1"/>
          <w:w w:val="99"/>
        </w:rPr>
        <w:t>/Or</w:t>
      </w:r>
      <w:r>
        <w:rPr>
          <w:rFonts w:ascii="Calibri" w:eastAsia="Calibri" w:hAnsi="Calibri" w:cs="Calibri"/>
          <w:i/>
          <w:spacing w:val="1"/>
          <w:w w:val="99"/>
        </w:rPr>
        <w:t>gan</w:t>
      </w:r>
      <w:r>
        <w:rPr>
          <w:rFonts w:ascii="Calibri" w:eastAsia="Calibri" w:hAnsi="Calibri" w:cs="Calibri"/>
          <w:i/>
          <w:w w:val="99"/>
        </w:rPr>
        <w:t>iz</w:t>
      </w:r>
      <w:r>
        <w:rPr>
          <w:rFonts w:ascii="Calibri" w:eastAsia="Calibri" w:hAnsi="Calibri" w:cs="Calibri"/>
          <w:i/>
          <w:spacing w:val="1"/>
          <w:w w:val="99"/>
        </w:rPr>
        <w:t>a</w:t>
      </w:r>
      <w:r>
        <w:rPr>
          <w:rFonts w:ascii="Calibri" w:eastAsia="Calibri" w:hAnsi="Calibri" w:cs="Calibri"/>
          <w:i/>
          <w:w w:val="99"/>
        </w:rPr>
        <w:t>ti</w:t>
      </w:r>
      <w:r>
        <w:rPr>
          <w:rFonts w:ascii="Calibri" w:eastAsia="Calibri" w:hAnsi="Calibri" w:cs="Calibri"/>
          <w:i/>
          <w:spacing w:val="1"/>
          <w:w w:val="99"/>
        </w:rPr>
        <w:t>o</w:t>
      </w:r>
      <w:r>
        <w:rPr>
          <w:rFonts w:ascii="Calibri" w:eastAsia="Calibri" w:hAnsi="Calibri" w:cs="Calibri"/>
          <w:i/>
          <w:w w:val="99"/>
        </w:rPr>
        <w:t>n</w:t>
      </w:r>
      <w:r>
        <w:rPr>
          <w:rFonts w:ascii="Calibri" w:eastAsia="Calibri" w:hAnsi="Calibri" w:cs="Calibri"/>
          <w:i/>
          <w:spacing w:val="1"/>
          <w:w w:val="99"/>
        </w:rPr>
        <w:t xml:space="preserve"> </w:t>
      </w:r>
      <w:r>
        <w:rPr>
          <w:rFonts w:ascii="Calibri" w:eastAsia="Calibri" w:hAnsi="Calibri" w:cs="Calibri"/>
          <w:i/>
          <w:spacing w:val="1"/>
        </w:rPr>
        <w:t>name</w:t>
      </w:r>
      <w:r>
        <w:rPr>
          <w:rFonts w:ascii="Calibri" w:eastAsia="Calibri" w:hAnsi="Calibri" w:cs="Calibri"/>
          <w:i/>
        </w:rPr>
        <w:t>)</w:t>
      </w:r>
      <w:r>
        <w:rPr>
          <w:rFonts w:ascii="Calibri" w:eastAsia="Calibri" w:hAnsi="Calibri" w:cs="Calibri"/>
          <w:i/>
          <w:spacing w:val="-2"/>
        </w:rPr>
        <w:t xml:space="preserve"> </w:t>
      </w:r>
      <w:r>
        <w:rPr>
          <w:rFonts w:ascii="Calibri" w:eastAsia="Calibri" w:hAnsi="Calibri" w:cs="Calibri"/>
          <w:spacing w:val="1"/>
        </w:rPr>
        <w:t>p</w:t>
      </w:r>
      <w:r>
        <w:rPr>
          <w:rFonts w:ascii="Calibri" w:eastAsia="Calibri" w:hAnsi="Calibri" w:cs="Calibri"/>
        </w:rPr>
        <w:t>olicy</w:t>
      </w:r>
      <w:r>
        <w:rPr>
          <w:rFonts w:ascii="Calibri" w:eastAsia="Calibri" w:hAnsi="Calibri" w:cs="Calibri"/>
          <w:spacing w:val="-4"/>
        </w:rPr>
        <w:t xml:space="preserve"> </w:t>
      </w:r>
      <w:r>
        <w:rPr>
          <w:rFonts w:ascii="Calibri" w:eastAsia="Calibri" w:hAnsi="Calibri" w:cs="Calibri"/>
          <w:spacing w:val="1"/>
        </w:rPr>
        <w:t>a</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1"/>
        </w:rPr>
        <w:t>a</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ex</w:t>
      </w:r>
      <w:r>
        <w:rPr>
          <w:rFonts w:ascii="Calibri" w:eastAsia="Calibri" w:hAnsi="Calibri" w:cs="Calibri"/>
          <w:spacing w:val="1"/>
        </w:rPr>
        <w:t>p</w:t>
      </w:r>
      <w:r>
        <w:rPr>
          <w:rFonts w:ascii="Calibri" w:eastAsia="Calibri" w:hAnsi="Calibri" w:cs="Calibri"/>
        </w:rPr>
        <w:t>la</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t</w:t>
      </w:r>
      <w:r>
        <w:rPr>
          <w:rFonts w:ascii="Calibri" w:eastAsia="Calibri" w:hAnsi="Calibri" w:cs="Calibri"/>
        </w:rPr>
        <w:t>ion of</w:t>
      </w:r>
      <w:r>
        <w:rPr>
          <w:rFonts w:ascii="Calibri" w:eastAsia="Calibri" w:hAnsi="Calibri" w:cs="Calibri"/>
          <w:spacing w:val="-3"/>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a</w:t>
      </w:r>
      <w:r>
        <w:rPr>
          <w:rFonts w:ascii="Calibri" w:eastAsia="Calibri" w:hAnsi="Calibri" w:cs="Calibri"/>
        </w:rPr>
        <w:t>lls</w:t>
      </w:r>
      <w:r>
        <w:rPr>
          <w:rFonts w:ascii="Calibri" w:eastAsia="Calibri" w:hAnsi="Calibri" w:cs="Calibri"/>
          <w:spacing w:val="-3"/>
        </w:rPr>
        <w:t xml:space="preserve"> </w:t>
      </w:r>
      <w:r>
        <w:rPr>
          <w:rFonts w:ascii="Calibri" w:eastAsia="Calibri" w:hAnsi="Calibri" w:cs="Calibri"/>
          <w:spacing w:val="-1"/>
        </w:rPr>
        <w:t>m</w:t>
      </w:r>
      <w:r>
        <w:rPr>
          <w:rFonts w:ascii="Calibri" w:eastAsia="Calibri" w:hAnsi="Calibri" w:cs="Calibri"/>
        </w:rPr>
        <w:t>ay</w:t>
      </w:r>
      <w:r>
        <w:rPr>
          <w:rFonts w:ascii="Calibri" w:eastAsia="Calibri" w:hAnsi="Calibri" w:cs="Calibri"/>
          <w:spacing w:val="-2"/>
        </w:rPr>
        <w:t xml:space="preserve"> </w:t>
      </w:r>
      <w:r>
        <w:rPr>
          <w:rFonts w:ascii="Calibri" w:eastAsia="Calibri" w:hAnsi="Calibri" w:cs="Calibri"/>
          <w:spacing w:val="1"/>
        </w:rPr>
        <w:t>n</w:t>
      </w:r>
      <w:r>
        <w:rPr>
          <w:rFonts w:ascii="Calibri" w:eastAsia="Calibri" w:hAnsi="Calibri" w:cs="Calibri"/>
        </w:rPr>
        <w:t>ot</w:t>
      </w:r>
      <w:r>
        <w:rPr>
          <w:rFonts w:ascii="Calibri" w:eastAsia="Calibri" w:hAnsi="Calibri" w:cs="Calibri"/>
          <w:spacing w:val="-2"/>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u</w:t>
      </w:r>
      <w:r>
        <w:rPr>
          <w:rFonts w:ascii="Calibri" w:eastAsia="Calibri" w:hAnsi="Calibri" w:cs="Calibri"/>
        </w:rPr>
        <w:t>r</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d</w:t>
      </w:r>
      <w:r>
        <w:rPr>
          <w:rFonts w:ascii="Calibri" w:eastAsia="Calibri" w:hAnsi="Calibri" w:cs="Calibri"/>
          <w:spacing w:val="-6"/>
        </w:rPr>
        <w:t xml:space="preserve"> </w:t>
      </w:r>
      <w:r>
        <w:rPr>
          <w:rFonts w:ascii="Calibri" w:eastAsia="Calibri" w:hAnsi="Calibri" w:cs="Calibri"/>
        </w:rPr>
        <w:t>im</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ia</w:t>
      </w:r>
      <w:r>
        <w:rPr>
          <w:rFonts w:ascii="Calibri" w:eastAsia="Calibri" w:hAnsi="Calibri" w:cs="Calibri"/>
          <w:spacing w:val="1"/>
        </w:rPr>
        <w:t>t</w:t>
      </w:r>
      <w:r>
        <w:rPr>
          <w:rFonts w:ascii="Calibri" w:eastAsia="Calibri" w:hAnsi="Calibri" w:cs="Calibri"/>
          <w:spacing w:val="-1"/>
        </w:rPr>
        <w:t>e</w:t>
      </w:r>
      <w:r>
        <w:rPr>
          <w:rFonts w:ascii="Calibri" w:eastAsia="Calibri" w:hAnsi="Calibri" w:cs="Calibri"/>
        </w:rPr>
        <w:t>l</w:t>
      </w:r>
      <w:r>
        <w:rPr>
          <w:rFonts w:ascii="Calibri" w:eastAsia="Calibri" w:hAnsi="Calibri" w:cs="Calibri"/>
          <w:spacing w:val="1"/>
        </w:rPr>
        <w:t>y</w:t>
      </w:r>
      <w:r>
        <w:rPr>
          <w:rFonts w:ascii="Calibri" w:eastAsia="Calibri" w:hAnsi="Calibri" w:cs="Calibri"/>
        </w:rPr>
        <w:t>.</w:t>
      </w:r>
    </w:p>
    <w:p w14:paraId="3E13BD37" w14:textId="77777777" w:rsidR="00762414" w:rsidRDefault="00762414">
      <w:pPr>
        <w:spacing w:before="2" w:line="240" w:lineRule="exact"/>
        <w:rPr>
          <w:sz w:val="24"/>
          <w:szCs w:val="24"/>
        </w:rPr>
      </w:pPr>
    </w:p>
    <w:p w14:paraId="164EBE46" w14:textId="3C41F91C" w:rsidR="00762414" w:rsidRDefault="00CF613C" w:rsidP="00596927">
      <w:pPr>
        <w:ind w:right="74"/>
        <w:rPr>
          <w:rFonts w:ascii="Calibri" w:eastAsia="Calibri" w:hAnsi="Calibri" w:cs="Calibri"/>
        </w:rPr>
      </w:pPr>
      <w:r>
        <w:rPr>
          <w:rFonts w:ascii="Calibri" w:eastAsia="Calibri" w:hAnsi="Calibri" w:cs="Calibri"/>
          <w:i/>
          <w:w w:val="99"/>
        </w:rPr>
        <w:t>(</w:t>
      </w:r>
      <w:r>
        <w:rPr>
          <w:rFonts w:ascii="Calibri" w:eastAsia="Calibri" w:hAnsi="Calibri" w:cs="Calibri"/>
          <w:i/>
          <w:spacing w:val="-1"/>
          <w:w w:val="99"/>
        </w:rPr>
        <w:t>C</w:t>
      </w:r>
      <w:r>
        <w:rPr>
          <w:rFonts w:ascii="Calibri" w:eastAsia="Calibri" w:hAnsi="Calibri" w:cs="Calibri"/>
          <w:i/>
          <w:spacing w:val="1"/>
          <w:w w:val="99"/>
        </w:rPr>
        <w:t>ompan</w:t>
      </w:r>
      <w:r>
        <w:rPr>
          <w:rFonts w:ascii="Calibri" w:eastAsia="Calibri" w:hAnsi="Calibri" w:cs="Calibri"/>
          <w:i/>
          <w:w w:val="99"/>
        </w:rPr>
        <w:t>y</w:t>
      </w:r>
      <w:r>
        <w:rPr>
          <w:rFonts w:ascii="Calibri" w:eastAsia="Calibri" w:hAnsi="Calibri" w:cs="Calibri"/>
          <w:i/>
          <w:spacing w:val="1"/>
          <w:w w:val="99"/>
        </w:rPr>
        <w:t>/</w:t>
      </w:r>
      <w:r>
        <w:rPr>
          <w:rFonts w:ascii="Calibri" w:eastAsia="Calibri" w:hAnsi="Calibri" w:cs="Calibri"/>
          <w:i/>
          <w:spacing w:val="-1"/>
          <w:w w:val="99"/>
        </w:rPr>
        <w:t>Or</w:t>
      </w:r>
      <w:r>
        <w:rPr>
          <w:rFonts w:ascii="Calibri" w:eastAsia="Calibri" w:hAnsi="Calibri" w:cs="Calibri"/>
          <w:i/>
          <w:spacing w:val="3"/>
          <w:w w:val="99"/>
        </w:rPr>
        <w:t>g</w:t>
      </w:r>
      <w:r>
        <w:rPr>
          <w:rFonts w:ascii="Calibri" w:eastAsia="Calibri" w:hAnsi="Calibri" w:cs="Calibri"/>
          <w:i/>
          <w:spacing w:val="1"/>
          <w:w w:val="99"/>
        </w:rPr>
        <w:t>an</w:t>
      </w:r>
      <w:r>
        <w:rPr>
          <w:rFonts w:ascii="Calibri" w:eastAsia="Calibri" w:hAnsi="Calibri" w:cs="Calibri"/>
          <w:i/>
          <w:w w:val="99"/>
        </w:rPr>
        <w:t>iz</w:t>
      </w:r>
      <w:r>
        <w:rPr>
          <w:rFonts w:ascii="Calibri" w:eastAsia="Calibri" w:hAnsi="Calibri" w:cs="Calibri"/>
          <w:i/>
          <w:spacing w:val="1"/>
          <w:w w:val="99"/>
        </w:rPr>
        <w:t>a</w:t>
      </w:r>
      <w:r>
        <w:rPr>
          <w:rFonts w:ascii="Calibri" w:eastAsia="Calibri" w:hAnsi="Calibri" w:cs="Calibri"/>
          <w:i/>
          <w:w w:val="99"/>
        </w:rPr>
        <w:t>ti</w:t>
      </w:r>
      <w:r>
        <w:rPr>
          <w:rFonts w:ascii="Calibri" w:eastAsia="Calibri" w:hAnsi="Calibri" w:cs="Calibri"/>
          <w:i/>
          <w:spacing w:val="1"/>
          <w:w w:val="99"/>
        </w:rPr>
        <w:t>o</w:t>
      </w:r>
      <w:r>
        <w:rPr>
          <w:rFonts w:ascii="Calibri" w:eastAsia="Calibri" w:hAnsi="Calibri" w:cs="Calibri"/>
          <w:i/>
          <w:w w:val="99"/>
        </w:rPr>
        <w:t>n</w:t>
      </w:r>
      <w:r>
        <w:rPr>
          <w:rFonts w:ascii="Calibri" w:eastAsia="Calibri" w:hAnsi="Calibri" w:cs="Calibri"/>
          <w:i/>
          <w:spacing w:val="1"/>
          <w:w w:val="99"/>
        </w:rPr>
        <w:t xml:space="preserve"> </w:t>
      </w:r>
      <w:r>
        <w:rPr>
          <w:rFonts w:ascii="Calibri" w:eastAsia="Calibri" w:hAnsi="Calibri" w:cs="Calibri"/>
          <w:i/>
          <w:spacing w:val="1"/>
        </w:rPr>
        <w:t>name</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on</w:t>
      </w:r>
      <w:r>
        <w:rPr>
          <w:rFonts w:ascii="Calibri" w:eastAsia="Calibri" w:hAnsi="Calibri" w:cs="Calibri"/>
        </w:rPr>
        <w:t>c</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d</w:t>
      </w:r>
      <w:r>
        <w:rPr>
          <w:rFonts w:ascii="Calibri" w:eastAsia="Calibri" w:hAnsi="Calibri" w:cs="Calibri"/>
          <w:spacing w:val="-8"/>
        </w:rPr>
        <w:t xml:space="preserve"> </w:t>
      </w:r>
      <w:r>
        <w:rPr>
          <w:rFonts w:ascii="Calibri" w:eastAsia="Calibri" w:hAnsi="Calibri" w:cs="Calibri"/>
          <w:spacing w:val="1"/>
        </w:rPr>
        <w:t>ab</w:t>
      </w:r>
      <w:r>
        <w:rPr>
          <w:rFonts w:ascii="Calibri" w:eastAsia="Calibri" w:hAnsi="Calibri" w:cs="Calibri"/>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sa</w:t>
      </w:r>
      <w:r>
        <w:rPr>
          <w:rFonts w:ascii="Calibri" w:eastAsia="Calibri" w:hAnsi="Calibri" w:cs="Calibri"/>
          <w:spacing w:val="-1"/>
        </w:rPr>
        <w:t>fe</w:t>
      </w:r>
      <w:r>
        <w:rPr>
          <w:rFonts w:ascii="Calibri" w:eastAsia="Calibri" w:hAnsi="Calibri" w:cs="Calibri"/>
        </w:rPr>
        <w:t>ty</w:t>
      </w:r>
      <w:r>
        <w:rPr>
          <w:rFonts w:ascii="Calibri" w:eastAsia="Calibri" w:hAnsi="Calibri" w:cs="Calibri"/>
          <w:spacing w:val="-4"/>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w</w:t>
      </w:r>
      <w:r>
        <w:rPr>
          <w:rFonts w:ascii="Calibri" w:eastAsia="Calibri" w:hAnsi="Calibri" w:cs="Calibri"/>
          <w:spacing w:val="-1"/>
        </w:rPr>
        <w:t>e</w:t>
      </w:r>
      <w:r>
        <w:rPr>
          <w:rFonts w:ascii="Calibri" w:eastAsia="Calibri" w:hAnsi="Calibri" w:cs="Calibri"/>
        </w:rPr>
        <w:t>l</w:t>
      </w:r>
      <w:r>
        <w:rPr>
          <w:rFonts w:ascii="Calibri" w:eastAsia="Calibri" w:hAnsi="Calibri" w:cs="Calibri"/>
          <w:spacing w:val="3"/>
        </w:rPr>
        <w:t>l</w:t>
      </w:r>
      <w:r>
        <w:rPr>
          <w:rFonts w:ascii="Calibri" w:eastAsia="Calibri" w:hAnsi="Calibri" w:cs="Calibri"/>
          <w:spacing w:val="-1"/>
        </w:rPr>
        <w:t>-</w:t>
      </w:r>
      <w:r>
        <w:rPr>
          <w:rFonts w:ascii="Calibri" w:eastAsia="Calibri" w:hAnsi="Calibri" w:cs="Calibri"/>
          <w:spacing w:val="1"/>
        </w:rPr>
        <w:t>be</w:t>
      </w:r>
      <w:r>
        <w:rPr>
          <w:rFonts w:ascii="Calibri" w:eastAsia="Calibri" w:hAnsi="Calibri" w:cs="Calibri"/>
          <w:spacing w:val="2"/>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t</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spacing w:val="2"/>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spacing w:val="-1"/>
        </w:rPr>
        <w:t>T</w:t>
      </w:r>
      <w:r>
        <w:rPr>
          <w:rFonts w:ascii="Calibri" w:eastAsia="Calibri" w:hAnsi="Calibri" w:cs="Calibri"/>
          <w:spacing w:val="1"/>
        </w:rPr>
        <w:t>h</w:t>
      </w:r>
      <w:r>
        <w:rPr>
          <w:rFonts w:ascii="Calibri" w:eastAsia="Calibri" w:hAnsi="Calibri" w:cs="Calibri"/>
          <w:spacing w:val="2"/>
        </w:rPr>
        <w:t>i</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rPr>
        <w:t>is</w:t>
      </w:r>
      <w:r>
        <w:rPr>
          <w:rFonts w:ascii="Calibri" w:eastAsia="Calibri" w:hAnsi="Calibri" w:cs="Calibri"/>
          <w:spacing w:val="1"/>
        </w:rPr>
        <w:t xml:space="preserve"> </w:t>
      </w:r>
      <w:r>
        <w:rPr>
          <w:rFonts w:ascii="Calibri" w:eastAsia="Calibri" w:hAnsi="Calibri" w:cs="Calibri"/>
          <w:spacing w:val="-1"/>
        </w:rPr>
        <w:t>s</w:t>
      </w:r>
      <w:r>
        <w:rPr>
          <w:rFonts w:ascii="Calibri" w:eastAsia="Calibri" w:hAnsi="Calibri" w:cs="Calibri"/>
        </w:rPr>
        <w:t>o 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ort</w:t>
      </w:r>
      <w:r>
        <w:rPr>
          <w:rFonts w:ascii="Calibri" w:eastAsia="Calibri" w:hAnsi="Calibri" w:cs="Calibri"/>
          <w:spacing w:val="1"/>
        </w:rPr>
        <w:t>an</w:t>
      </w:r>
      <w:r>
        <w:rPr>
          <w:rFonts w:ascii="Calibri" w:eastAsia="Calibri" w:hAnsi="Calibri" w:cs="Calibri"/>
        </w:rPr>
        <w:t>t</w:t>
      </w:r>
      <w:r>
        <w:rPr>
          <w:rFonts w:ascii="Calibri" w:eastAsia="Calibri" w:hAnsi="Calibri" w:cs="Calibri"/>
          <w:spacing w:val="-7"/>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spacing w:val="-1"/>
        </w:rPr>
        <w:t>v</w:t>
      </w:r>
      <w:r>
        <w:rPr>
          <w:rFonts w:ascii="Calibri" w:eastAsia="Calibri" w:hAnsi="Calibri" w:cs="Calibri"/>
        </w:rPr>
        <w:t>iol</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on</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th</w:t>
      </w:r>
      <w:r>
        <w:rPr>
          <w:rFonts w:ascii="Calibri" w:eastAsia="Calibri" w:hAnsi="Calibri" w:cs="Calibri"/>
        </w:rPr>
        <w:t>is</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olicy</w:t>
      </w:r>
      <w:r>
        <w:rPr>
          <w:rFonts w:ascii="Calibri" w:eastAsia="Calibri" w:hAnsi="Calibri" w:cs="Calibri"/>
          <w:spacing w:val="-4"/>
        </w:rPr>
        <w:t xml:space="preserve"> </w:t>
      </w:r>
      <w:r>
        <w:rPr>
          <w:rFonts w:ascii="Calibri" w:eastAsia="Calibri" w:hAnsi="Calibri" w:cs="Calibri"/>
        </w:rPr>
        <w:t>will</w:t>
      </w:r>
      <w:r>
        <w:rPr>
          <w:rFonts w:ascii="Calibri" w:eastAsia="Calibri" w:hAnsi="Calibri" w:cs="Calibri"/>
          <w:spacing w:val="-3"/>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3"/>
        </w:rPr>
        <w:t>n</w:t>
      </w:r>
      <w:r>
        <w:rPr>
          <w:rFonts w:ascii="Calibri" w:eastAsia="Calibri" w:hAnsi="Calibri" w:cs="Calibri"/>
          <w:spacing w:val="-1"/>
        </w:rPr>
        <w:t>s</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e</w:t>
      </w:r>
      <w:r>
        <w:rPr>
          <w:rFonts w:ascii="Calibri" w:eastAsia="Calibri" w:hAnsi="Calibri" w:cs="Calibri"/>
        </w:rPr>
        <w:t>d</w:t>
      </w:r>
      <w:r>
        <w:rPr>
          <w:rFonts w:ascii="Calibri" w:eastAsia="Calibri" w:hAnsi="Calibri" w:cs="Calibri"/>
          <w:spacing w:val="-6"/>
        </w:rPr>
        <w:t xml:space="preserve"> </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rPr>
        <w:t>rio</w:t>
      </w:r>
      <w:r>
        <w:rPr>
          <w:rFonts w:ascii="Calibri" w:eastAsia="Calibri" w:hAnsi="Calibri" w:cs="Calibri"/>
          <w:spacing w:val="1"/>
        </w:rPr>
        <w:t>u</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may</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es</w:t>
      </w:r>
      <w:r>
        <w:rPr>
          <w:rFonts w:ascii="Calibri" w:eastAsia="Calibri" w:hAnsi="Calibri" w:cs="Calibri"/>
          <w:spacing w:val="1"/>
        </w:rPr>
        <w:t>u</w:t>
      </w:r>
      <w:r>
        <w:rPr>
          <w:rFonts w:ascii="Calibri" w:eastAsia="Calibri" w:hAnsi="Calibri" w:cs="Calibri"/>
        </w:rPr>
        <w:t>lt</w:t>
      </w:r>
      <w:r>
        <w:rPr>
          <w:rFonts w:ascii="Calibri" w:eastAsia="Calibri" w:hAnsi="Calibri" w:cs="Calibri"/>
          <w:spacing w:val="-4"/>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3"/>
        </w:rPr>
        <w:t>i</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o</w:t>
      </w:r>
      <w:r>
        <w:rPr>
          <w:rFonts w:ascii="Calibri" w:eastAsia="Calibri" w:hAnsi="Calibri" w:cs="Calibri"/>
          <w:spacing w:val="-1"/>
        </w:rPr>
        <w:t>s</w:t>
      </w:r>
      <w:r>
        <w:rPr>
          <w:rFonts w:ascii="Calibri" w:eastAsia="Calibri" w:hAnsi="Calibri" w:cs="Calibri"/>
        </w:rPr>
        <w:t>iti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s</w:t>
      </w:r>
      <w:r>
        <w:rPr>
          <w:rFonts w:ascii="Calibri" w:eastAsia="Calibri" w:hAnsi="Calibri" w:cs="Calibri"/>
        </w:rPr>
        <w:t>cipli</w:t>
      </w:r>
      <w:r>
        <w:rPr>
          <w:rFonts w:ascii="Calibri" w:eastAsia="Calibri" w:hAnsi="Calibri" w:cs="Calibri"/>
          <w:spacing w:val="1"/>
        </w:rPr>
        <w:t>n</w:t>
      </w:r>
      <w:r>
        <w:rPr>
          <w:rFonts w:ascii="Calibri" w:eastAsia="Calibri" w:hAnsi="Calibri" w:cs="Calibri"/>
        </w:rPr>
        <w:t>e</w:t>
      </w:r>
      <w:r>
        <w:rPr>
          <w:rFonts w:ascii="Calibri" w:eastAsia="Calibri" w:hAnsi="Calibri" w:cs="Calibri"/>
          <w:spacing w:val="-9"/>
        </w:rPr>
        <w:t xml:space="preserve"> </w:t>
      </w:r>
      <w:r>
        <w:rPr>
          <w:rFonts w:ascii="Calibri" w:eastAsia="Calibri" w:hAnsi="Calibri" w:cs="Calibri"/>
          <w:spacing w:val="1"/>
        </w:rPr>
        <w:t>u</w:t>
      </w:r>
      <w:r>
        <w:rPr>
          <w:rFonts w:ascii="Calibri" w:eastAsia="Calibri" w:hAnsi="Calibri" w:cs="Calibri"/>
        </w:rPr>
        <w:t>p</w:t>
      </w:r>
      <w:r>
        <w:rPr>
          <w:rFonts w:ascii="Calibri" w:eastAsia="Calibri" w:hAnsi="Calibri" w:cs="Calibri"/>
          <w:spacing w:val="-1"/>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an</w:t>
      </w:r>
      <w:r>
        <w:rPr>
          <w:rFonts w:ascii="Calibri" w:eastAsia="Calibri" w:hAnsi="Calibri" w:cs="Calibri"/>
        </w:rPr>
        <w:t>d i</w:t>
      </w:r>
      <w:r>
        <w:rPr>
          <w:rFonts w:ascii="Calibri" w:eastAsia="Calibri" w:hAnsi="Calibri" w:cs="Calibri"/>
          <w:spacing w:val="1"/>
        </w:rPr>
        <w:t>n</w:t>
      </w:r>
      <w:r>
        <w:rPr>
          <w:rFonts w:ascii="Calibri" w:eastAsia="Calibri" w:hAnsi="Calibri" w:cs="Calibri"/>
        </w:rPr>
        <w:t>clu</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7"/>
        </w:rPr>
        <w:t xml:space="preserve"> </w:t>
      </w:r>
      <w:r>
        <w:rPr>
          <w:rFonts w:ascii="Calibri" w:eastAsia="Calibri" w:hAnsi="Calibri" w:cs="Calibri"/>
          <w:spacing w:val="1"/>
        </w:rPr>
        <w:t>t</w:t>
      </w:r>
      <w:r>
        <w:rPr>
          <w:rFonts w:ascii="Calibri" w:eastAsia="Calibri" w:hAnsi="Calibri" w:cs="Calibri"/>
          <w:spacing w:val="-1"/>
        </w:rPr>
        <w:t>e</w:t>
      </w:r>
      <w:r>
        <w:rPr>
          <w:rFonts w:ascii="Calibri" w:eastAsia="Calibri" w:hAnsi="Calibri" w:cs="Calibri"/>
        </w:rPr>
        <w:t>rmi</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t</w:t>
      </w:r>
      <w:r>
        <w:rPr>
          <w:rFonts w:ascii="Calibri" w:eastAsia="Calibri" w:hAnsi="Calibri" w:cs="Calibri"/>
        </w:rPr>
        <w:t>io</w:t>
      </w:r>
      <w:r>
        <w:rPr>
          <w:rFonts w:ascii="Calibri" w:eastAsia="Calibri" w:hAnsi="Calibri" w:cs="Calibri"/>
          <w:spacing w:val="1"/>
        </w:rPr>
        <w:t>n</w:t>
      </w:r>
      <w:r>
        <w:rPr>
          <w:rFonts w:ascii="Calibri" w:eastAsia="Calibri" w:hAnsi="Calibri" w:cs="Calibri"/>
        </w:rPr>
        <w:t>.</w:t>
      </w:r>
      <w:r>
        <w:rPr>
          <w:rFonts w:ascii="Calibri" w:eastAsia="Calibri" w:hAnsi="Calibri" w:cs="Calibri"/>
          <w:spacing w:val="-10"/>
        </w:rPr>
        <w:t xml:space="preserve"> </w:t>
      </w:r>
      <w:r>
        <w:rPr>
          <w:rFonts w:ascii="Calibri" w:eastAsia="Calibri" w:hAnsi="Calibri" w:cs="Calibri"/>
        </w:rPr>
        <w:t>At</w:t>
      </w:r>
      <w:r>
        <w:rPr>
          <w:rFonts w:ascii="Calibri" w:eastAsia="Calibri" w:hAnsi="Calibri" w:cs="Calibri"/>
          <w:spacing w:val="1"/>
        </w:rPr>
        <w:t>t</w:t>
      </w:r>
      <w:r>
        <w:rPr>
          <w:rFonts w:ascii="Calibri" w:eastAsia="Calibri" w:hAnsi="Calibri" w:cs="Calibri"/>
        </w:rPr>
        <w:t>ac</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d</w:t>
      </w:r>
      <w:r>
        <w:rPr>
          <w:rFonts w:ascii="Calibri" w:eastAsia="Calibri" w:hAnsi="Calibri" w:cs="Calibri"/>
          <w:spacing w:val="-6"/>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a S</w:t>
      </w:r>
      <w:r>
        <w:rPr>
          <w:rFonts w:ascii="Calibri" w:eastAsia="Calibri" w:hAnsi="Calibri" w:cs="Calibri"/>
          <w:spacing w:val="1"/>
        </w:rPr>
        <w:t>t</w:t>
      </w:r>
      <w:r>
        <w:rPr>
          <w:rFonts w:ascii="Calibri" w:eastAsia="Calibri" w:hAnsi="Calibri" w:cs="Calibri"/>
        </w:rPr>
        <w:t>a</w:t>
      </w:r>
      <w:r>
        <w:rPr>
          <w:rFonts w:ascii="Calibri" w:eastAsia="Calibri" w:hAnsi="Calibri" w:cs="Calibri"/>
          <w:spacing w:val="1"/>
        </w:rPr>
        <w:t>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8"/>
        </w:rPr>
        <w:t xml:space="preserve"> </w:t>
      </w:r>
      <w:r>
        <w:rPr>
          <w:rFonts w:ascii="Calibri" w:eastAsia="Calibri" w:hAnsi="Calibri" w:cs="Calibri"/>
        </w:rPr>
        <w:t>of</w:t>
      </w:r>
      <w:r>
        <w:rPr>
          <w:rFonts w:ascii="Calibri" w:eastAsia="Calibri" w:hAnsi="Calibri" w:cs="Calibri"/>
          <w:spacing w:val="-3"/>
        </w:rPr>
        <w:t xml:space="preserve"> </w:t>
      </w:r>
      <w:r>
        <w:rPr>
          <w:rFonts w:ascii="Calibri" w:eastAsia="Calibri" w:hAnsi="Calibri" w:cs="Calibri"/>
        </w:rPr>
        <w:t>Ac</w:t>
      </w:r>
      <w:r>
        <w:rPr>
          <w:rFonts w:ascii="Calibri" w:eastAsia="Calibri" w:hAnsi="Calibri" w:cs="Calibri"/>
          <w:spacing w:val="1"/>
        </w:rPr>
        <w:t>kn</w:t>
      </w:r>
      <w:r>
        <w:rPr>
          <w:rFonts w:ascii="Calibri" w:eastAsia="Calibri" w:hAnsi="Calibri" w:cs="Calibri"/>
        </w:rPr>
        <w:t>o</w:t>
      </w:r>
      <w:r>
        <w:rPr>
          <w:rFonts w:ascii="Calibri" w:eastAsia="Calibri" w:hAnsi="Calibri" w:cs="Calibri"/>
          <w:spacing w:val="1"/>
        </w:rPr>
        <w:t>w</w:t>
      </w:r>
      <w:r>
        <w:rPr>
          <w:rFonts w:ascii="Calibri" w:eastAsia="Calibri" w:hAnsi="Calibri" w:cs="Calibri"/>
          <w:spacing w:val="2"/>
        </w:rPr>
        <w:t>l</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rPr>
        <w:t>g</w:t>
      </w:r>
      <w:r>
        <w:rPr>
          <w:rFonts w:ascii="Calibri" w:eastAsia="Calibri" w:hAnsi="Calibri" w:cs="Calibri"/>
          <w:spacing w:val="1"/>
        </w:rPr>
        <w:t>e</w:t>
      </w:r>
      <w:r>
        <w:rPr>
          <w:rFonts w:ascii="Calibri" w:eastAsia="Calibri" w:hAnsi="Calibri" w:cs="Calibri"/>
          <w:spacing w:val="-1"/>
        </w:rPr>
        <w:t>me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at</w:t>
      </w:r>
      <w:r>
        <w:rPr>
          <w:rFonts w:ascii="Calibri" w:eastAsia="Calibri" w:hAnsi="Calibri" w:cs="Calibri"/>
          <w:spacing w:val="-2"/>
        </w:rPr>
        <w:t xml:space="preserve"> </w:t>
      </w:r>
      <w:r>
        <w:rPr>
          <w:rFonts w:ascii="Calibri" w:eastAsia="Calibri" w:hAnsi="Calibri" w:cs="Calibri"/>
        </w:rPr>
        <w:t>sa</w:t>
      </w:r>
      <w:r>
        <w:rPr>
          <w:rFonts w:ascii="Calibri" w:eastAsia="Calibri" w:hAnsi="Calibri" w:cs="Calibri"/>
          <w:spacing w:val="1"/>
        </w:rPr>
        <w:t>y</w:t>
      </w:r>
      <w:r>
        <w:rPr>
          <w:rFonts w:ascii="Calibri" w:eastAsia="Calibri" w:hAnsi="Calibri" w:cs="Calibri"/>
        </w:rPr>
        <w:t>s</w:t>
      </w:r>
      <w:r>
        <w:rPr>
          <w:rFonts w:ascii="Calibri" w:eastAsia="Calibri" w:hAnsi="Calibri" w:cs="Calibri"/>
          <w:spacing w:val="-4"/>
        </w:rPr>
        <w:t xml:space="preserve"> </w:t>
      </w:r>
      <w:r>
        <w:rPr>
          <w:rFonts w:ascii="Calibri" w:eastAsia="Calibri" w:hAnsi="Calibri" w:cs="Calibri"/>
          <w:spacing w:val="1"/>
        </w:rPr>
        <w:t>y</w:t>
      </w:r>
      <w:r>
        <w:rPr>
          <w:rFonts w:ascii="Calibri" w:eastAsia="Calibri" w:hAnsi="Calibri" w:cs="Calibri"/>
        </w:rPr>
        <w:t>ou</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ad</w:t>
      </w:r>
      <w:r>
        <w:rPr>
          <w:rFonts w:ascii="Calibri" w:eastAsia="Calibri" w:hAnsi="Calibri" w:cs="Calibri"/>
          <w:spacing w:val="-3"/>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fully</w:t>
      </w:r>
      <w:r>
        <w:rPr>
          <w:rFonts w:ascii="Calibri" w:eastAsia="Calibri" w:hAnsi="Calibri" w:cs="Calibri"/>
          <w:spacing w:val="-2"/>
        </w:rPr>
        <w:t xml:space="preserve"> </w:t>
      </w:r>
      <w:r>
        <w:rPr>
          <w:rFonts w:ascii="Calibri" w:eastAsia="Calibri" w:hAnsi="Calibri" w:cs="Calibri"/>
          <w:spacing w:val="1"/>
        </w:rPr>
        <w:t>und</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an</w:t>
      </w:r>
      <w:r>
        <w:rPr>
          <w:rFonts w:ascii="Calibri" w:eastAsia="Calibri" w:hAnsi="Calibri" w:cs="Calibri"/>
        </w:rPr>
        <w:t xml:space="preserve">d </w:t>
      </w:r>
      <w:r>
        <w:rPr>
          <w:rFonts w:ascii="Calibri" w:eastAsia="Calibri" w:hAnsi="Calibri" w:cs="Calibri"/>
          <w:i/>
          <w:w w:val="99"/>
        </w:rPr>
        <w:t>(</w:t>
      </w:r>
      <w:r>
        <w:rPr>
          <w:rFonts w:ascii="Calibri" w:eastAsia="Calibri" w:hAnsi="Calibri" w:cs="Calibri"/>
          <w:i/>
          <w:spacing w:val="-1"/>
          <w:w w:val="99"/>
        </w:rPr>
        <w:t>C</w:t>
      </w:r>
      <w:r>
        <w:rPr>
          <w:rFonts w:ascii="Calibri" w:eastAsia="Calibri" w:hAnsi="Calibri" w:cs="Calibri"/>
          <w:i/>
          <w:spacing w:val="1"/>
          <w:w w:val="99"/>
        </w:rPr>
        <w:t>ompan</w:t>
      </w:r>
      <w:r>
        <w:rPr>
          <w:rFonts w:ascii="Calibri" w:eastAsia="Calibri" w:hAnsi="Calibri" w:cs="Calibri"/>
          <w:i/>
          <w:w w:val="99"/>
        </w:rPr>
        <w:t>y</w:t>
      </w:r>
      <w:r>
        <w:rPr>
          <w:rFonts w:ascii="Calibri" w:eastAsia="Calibri" w:hAnsi="Calibri" w:cs="Calibri"/>
          <w:i/>
          <w:spacing w:val="-1"/>
          <w:w w:val="99"/>
        </w:rPr>
        <w:t>/</w:t>
      </w:r>
      <w:r>
        <w:rPr>
          <w:rFonts w:ascii="Calibri" w:eastAsia="Calibri" w:hAnsi="Calibri" w:cs="Calibri"/>
          <w:i/>
          <w:spacing w:val="2"/>
          <w:w w:val="99"/>
        </w:rPr>
        <w:t>O</w:t>
      </w:r>
      <w:r>
        <w:rPr>
          <w:rFonts w:ascii="Calibri" w:eastAsia="Calibri" w:hAnsi="Calibri" w:cs="Calibri"/>
          <w:i/>
          <w:spacing w:val="-1"/>
          <w:w w:val="99"/>
        </w:rPr>
        <w:t>r</w:t>
      </w:r>
      <w:r>
        <w:rPr>
          <w:rFonts w:ascii="Calibri" w:eastAsia="Calibri" w:hAnsi="Calibri" w:cs="Calibri"/>
          <w:i/>
          <w:spacing w:val="1"/>
          <w:w w:val="99"/>
        </w:rPr>
        <w:t>gan</w:t>
      </w:r>
      <w:r>
        <w:rPr>
          <w:rFonts w:ascii="Calibri" w:eastAsia="Calibri" w:hAnsi="Calibri" w:cs="Calibri"/>
          <w:i/>
          <w:w w:val="99"/>
        </w:rPr>
        <w:t>iz</w:t>
      </w:r>
      <w:r>
        <w:rPr>
          <w:rFonts w:ascii="Calibri" w:eastAsia="Calibri" w:hAnsi="Calibri" w:cs="Calibri"/>
          <w:i/>
          <w:spacing w:val="1"/>
          <w:w w:val="99"/>
        </w:rPr>
        <w:t>a</w:t>
      </w:r>
      <w:r>
        <w:rPr>
          <w:rFonts w:ascii="Calibri" w:eastAsia="Calibri" w:hAnsi="Calibri" w:cs="Calibri"/>
          <w:i/>
          <w:w w:val="99"/>
        </w:rPr>
        <w:t>ti</w:t>
      </w:r>
      <w:r>
        <w:rPr>
          <w:rFonts w:ascii="Calibri" w:eastAsia="Calibri" w:hAnsi="Calibri" w:cs="Calibri"/>
          <w:i/>
          <w:spacing w:val="1"/>
          <w:w w:val="99"/>
        </w:rPr>
        <w:t>o</w:t>
      </w:r>
      <w:r>
        <w:rPr>
          <w:rFonts w:ascii="Calibri" w:eastAsia="Calibri" w:hAnsi="Calibri" w:cs="Calibri"/>
          <w:i/>
          <w:w w:val="99"/>
        </w:rPr>
        <w:t>n</w:t>
      </w:r>
      <w:r>
        <w:rPr>
          <w:rFonts w:ascii="Calibri" w:eastAsia="Calibri" w:hAnsi="Calibri" w:cs="Calibri"/>
          <w:i/>
          <w:spacing w:val="1"/>
          <w:w w:val="99"/>
        </w:rPr>
        <w:t xml:space="preserve"> </w:t>
      </w:r>
      <w:r>
        <w:rPr>
          <w:rFonts w:ascii="Calibri" w:eastAsia="Calibri" w:hAnsi="Calibri" w:cs="Calibri"/>
          <w:i/>
          <w:spacing w:val="1"/>
        </w:rPr>
        <w:t>na</w:t>
      </w:r>
      <w:r>
        <w:rPr>
          <w:rFonts w:ascii="Calibri" w:eastAsia="Calibri" w:hAnsi="Calibri" w:cs="Calibri"/>
          <w:i/>
          <w:spacing w:val="-2"/>
        </w:rPr>
        <w:t>m</w:t>
      </w:r>
      <w:r>
        <w:rPr>
          <w:rFonts w:ascii="Calibri" w:eastAsia="Calibri" w:hAnsi="Calibri" w:cs="Calibri"/>
          <w:i/>
          <w:spacing w:val="1"/>
        </w:rPr>
        <w:t>e</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spacing w:val="1"/>
        </w:rPr>
        <w:t>p</w:t>
      </w:r>
      <w:r>
        <w:rPr>
          <w:rFonts w:ascii="Calibri" w:eastAsia="Calibri" w:hAnsi="Calibri" w:cs="Calibri"/>
        </w:rPr>
        <w:t>olic</w:t>
      </w:r>
      <w:r>
        <w:rPr>
          <w:rFonts w:ascii="Calibri" w:eastAsia="Calibri" w:hAnsi="Calibri" w:cs="Calibri"/>
          <w:spacing w:val="1"/>
        </w:rPr>
        <w:t>y</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rPr>
        <w:t>Pl</w:t>
      </w:r>
      <w:r>
        <w:rPr>
          <w:rFonts w:ascii="Calibri" w:eastAsia="Calibri" w:hAnsi="Calibri" w:cs="Calibri"/>
          <w:spacing w:val="-1"/>
        </w:rPr>
        <w:t>e</w:t>
      </w:r>
      <w:r>
        <w:rPr>
          <w:rFonts w:ascii="Calibri" w:eastAsia="Calibri" w:hAnsi="Calibri" w:cs="Calibri"/>
        </w:rPr>
        <w:t>ase</w:t>
      </w:r>
      <w:r>
        <w:rPr>
          <w:rFonts w:ascii="Calibri" w:eastAsia="Calibri" w:hAnsi="Calibri" w:cs="Calibri"/>
          <w:spacing w:val="-4"/>
        </w:rPr>
        <w:t xml:space="preserve"> </w:t>
      </w:r>
      <w:r>
        <w:rPr>
          <w:rFonts w:ascii="Calibri" w:eastAsia="Calibri" w:hAnsi="Calibri" w:cs="Calibri"/>
          <w:spacing w:val="-1"/>
        </w:rPr>
        <w:t>s</w:t>
      </w:r>
      <w:r>
        <w:rPr>
          <w:rFonts w:ascii="Calibri" w:eastAsia="Calibri" w:hAnsi="Calibri" w:cs="Calibri"/>
        </w:rPr>
        <w:t>ign</w:t>
      </w:r>
      <w:r>
        <w:rPr>
          <w:rFonts w:ascii="Calibri" w:eastAsia="Calibri" w:hAnsi="Calibri" w:cs="Calibri"/>
          <w:spacing w:val="-2"/>
        </w:rPr>
        <w:t xml:space="preserve"> </w:t>
      </w:r>
      <w:r>
        <w:rPr>
          <w:rFonts w:ascii="Calibri" w:eastAsia="Calibri" w:hAnsi="Calibri" w:cs="Calibri"/>
        </w:rPr>
        <w:t>it 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u</w:t>
      </w:r>
      <w:r>
        <w:rPr>
          <w:rFonts w:ascii="Calibri" w:eastAsia="Calibri" w:hAnsi="Calibri" w:cs="Calibri"/>
        </w:rPr>
        <w:t>rn</w:t>
      </w:r>
      <w:r>
        <w:rPr>
          <w:rFonts w:ascii="Calibri" w:eastAsia="Calibri" w:hAnsi="Calibri" w:cs="Calibri"/>
          <w:spacing w:val="-4"/>
        </w:rPr>
        <w:t xml:space="preserve"> </w:t>
      </w:r>
      <w:r>
        <w:rPr>
          <w:rFonts w:ascii="Calibri" w:eastAsia="Calibri" w:hAnsi="Calibri" w:cs="Calibri"/>
        </w:rPr>
        <w:t xml:space="preserve">it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6"/>
        </w:rPr>
        <w:t xml:space="preserve"> </w:t>
      </w:r>
      <w:r>
        <w:rPr>
          <w:rFonts w:ascii="Calibri" w:eastAsia="Calibri" w:hAnsi="Calibri" w:cs="Calibri"/>
        </w:rPr>
        <w:t>su</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s</w:t>
      </w:r>
      <w:r>
        <w:rPr>
          <w:rFonts w:ascii="Calibri" w:eastAsia="Calibri" w:hAnsi="Calibri" w:cs="Calibri"/>
        </w:rPr>
        <w:t>or</w:t>
      </w:r>
      <w:r>
        <w:rPr>
          <w:rFonts w:ascii="Calibri" w:eastAsia="Calibri" w:hAnsi="Calibri" w:cs="Calibri"/>
          <w:spacing w:val="-8"/>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1"/>
        </w:rPr>
        <w:t xml:space="preserve"> </w:t>
      </w:r>
      <w:r>
        <w:rPr>
          <w:rFonts w:ascii="Calibri" w:eastAsia="Calibri" w:hAnsi="Calibri" w:cs="Calibri"/>
        </w:rPr>
        <w:t>(</w:t>
      </w:r>
      <w:r>
        <w:rPr>
          <w:rFonts w:ascii="Calibri" w:eastAsia="Calibri" w:hAnsi="Calibri" w:cs="Calibri"/>
          <w:spacing w:val="3"/>
        </w:rPr>
        <w:t>d</w:t>
      </w:r>
      <w:r>
        <w:rPr>
          <w:rFonts w:ascii="Calibri" w:eastAsia="Calibri" w:hAnsi="Calibri" w:cs="Calibri"/>
        </w:rPr>
        <w:t>a</w:t>
      </w:r>
      <w:r>
        <w:rPr>
          <w:rFonts w:ascii="Calibri" w:eastAsia="Calibri" w:hAnsi="Calibri" w:cs="Calibri"/>
          <w:spacing w:val="1"/>
        </w:rPr>
        <w:t>t</w:t>
      </w:r>
      <w:r>
        <w:rPr>
          <w:rFonts w:ascii="Calibri" w:eastAsia="Calibri" w:hAnsi="Calibri" w:cs="Calibri"/>
          <w:spacing w:val="-1"/>
        </w:rPr>
        <w:t>e</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rPr>
        <w:t>If</w:t>
      </w:r>
      <w:r>
        <w:rPr>
          <w:rFonts w:ascii="Calibri" w:eastAsia="Calibri" w:hAnsi="Calibri" w:cs="Calibri"/>
          <w:spacing w:val="-2"/>
        </w:rPr>
        <w:t xml:space="preserve"> </w:t>
      </w:r>
      <w:r>
        <w:rPr>
          <w:rFonts w:ascii="Calibri" w:eastAsia="Calibri" w:hAnsi="Calibri" w:cs="Calibri"/>
          <w:spacing w:val="1"/>
        </w:rPr>
        <w:t>y</w:t>
      </w:r>
      <w:r>
        <w:rPr>
          <w:rFonts w:ascii="Calibri" w:eastAsia="Calibri" w:hAnsi="Calibri" w:cs="Calibri"/>
        </w:rPr>
        <w:t>ou</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an</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qu</w:t>
      </w:r>
      <w:r>
        <w:rPr>
          <w:rFonts w:ascii="Calibri" w:eastAsia="Calibri" w:hAnsi="Calibri" w:cs="Calibri"/>
          <w:spacing w:val="-1"/>
        </w:rPr>
        <w:t>es</w:t>
      </w:r>
      <w:r>
        <w:rPr>
          <w:rFonts w:ascii="Calibri" w:eastAsia="Calibri" w:hAnsi="Calibri" w:cs="Calibri"/>
        </w:rPr>
        <w:t>ti</w:t>
      </w:r>
      <w:r>
        <w:rPr>
          <w:rFonts w:ascii="Calibri" w:eastAsia="Calibri" w:hAnsi="Calibri" w:cs="Calibri"/>
          <w:spacing w:val="1"/>
        </w:rPr>
        <w:t>on</w:t>
      </w:r>
      <w:r>
        <w:rPr>
          <w:rFonts w:ascii="Calibri" w:eastAsia="Calibri" w:hAnsi="Calibri" w:cs="Calibri"/>
        </w:rPr>
        <w:t>s r</w:t>
      </w:r>
      <w:r>
        <w:rPr>
          <w:rFonts w:ascii="Calibri" w:eastAsia="Calibri" w:hAnsi="Calibri" w:cs="Calibri"/>
          <w:spacing w:val="-1"/>
        </w:rPr>
        <w:t>e</w:t>
      </w:r>
      <w:r>
        <w:rPr>
          <w:rFonts w:ascii="Calibri" w:eastAsia="Calibri" w:hAnsi="Calibri" w:cs="Calibri"/>
        </w:rPr>
        <w:t>gar</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8"/>
        </w:rPr>
        <w:t xml:space="preserve"> </w:t>
      </w:r>
      <w:r>
        <w:rPr>
          <w:rFonts w:ascii="Calibri" w:eastAsia="Calibri" w:hAnsi="Calibri" w:cs="Calibri"/>
          <w:spacing w:val="1"/>
        </w:rPr>
        <w:t>th</w:t>
      </w:r>
      <w:r>
        <w:rPr>
          <w:rFonts w:ascii="Calibri" w:eastAsia="Calibri" w:hAnsi="Calibri" w:cs="Calibri"/>
        </w:rPr>
        <w:t>is</w:t>
      </w:r>
      <w:r>
        <w:rPr>
          <w:rFonts w:ascii="Calibri" w:eastAsia="Calibri" w:hAnsi="Calibri" w:cs="Calibri"/>
          <w:spacing w:val="-4"/>
        </w:rPr>
        <w:t xml:space="preserve"> </w:t>
      </w:r>
      <w:r w:rsidR="00B272B4">
        <w:rPr>
          <w:rFonts w:ascii="Calibri" w:eastAsia="Calibri" w:hAnsi="Calibri" w:cs="Calibri"/>
          <w:spacing w:val="1"/>
        </w:rPr>
        <w:t>p</w:t>
      </w:r>
      <w:r w:rsidR="00B272B4">
        <w:rPr>
          <w:rFonts w:ascii="Calibri" w:eastAsia="Calibri" w:hAnsi="Calibri" w:cs="Calibri"/>
        </w:rPr>
        <w:t>olicy,</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l</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s</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c</w:t>
      </w:r>
      <w:r>
        <w:rPr>
          <w:rFonts w:ascii="Calibri" w:eastAsia="Calibri" w:hAnsi="Calibri" w:cs="Calibri"/>
          <w:spacing w:val="3"/>
        </w:rPr>
        <w:t>o</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a</w:t>
      </w:r>
      <w:r>
        <w:rPr>
          <w:rFonts w:ascii="Calibri" w:eastAsia="Calibri" w:hAnsi="Calibri" w:cs="Calibri"/>
        </w:rPr>
        <w:t>ct</w:t>
      </w:r>
      <w:r>
        <w:rPr>
          <w:rFonts w:ascii="Calibri" w:eastAsia="Calibri" w:hAnsi="Calibri" w:cs="Calibri"/>
          <w:spacing w:val="-6"/>
        </w:rPr>
        <w:t xml:space="preserve"> </w:t>
      </w:r>
      <w:r>
        <w:rPr>
          <w:rFonts w:ascii="Calibri" w:eastAsia="Calibri" w:hAnsi="Calibri" w:cs="Calibri"/>
          <w:spacing w:val="1"/>
        </w:rPr>
        <w:t>y</w:t>
      </w:r>
      <w:r>
        <w:rPr>
          <w:rFonts w:ascii="Calibri" w:eastAsia="Calibri" w:hAnsi="Calibri" w:cs="Calibri"/>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1"/>
        </w:rPr>
        <w:t>s</w:t>
      </w:r>
      <w:r>
        <w:rPr>
          <w:rFonts w:ascii="Calibri" w:eastAsia="Calibri" w:hAnsi="Calibri" w:cs="Calibri"/>
          <w:spacing w:val="1"/>
        </w:rPr>
        <w:t>up</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s</w:t>
      </w:r>
      <w:r>
        <w:rPr>
          <w:rFonts w:ascii="Calibri" w:eastAsia="Calibri" w:hAnsi="Calibri" w:cs="Calibri"/>
        </w:rPr>
        <w:t>or.</w:t>
      </w:r>
    </w:p>
    <w:p w14:paraId="65E64E5B" w14:textId="77777777" w:rsidR="00762414" w:rsidRDefault="00762414">
      <w:pPr>
        <w:spacing w:line="200" w:lineRule="exact"/>
      </w:pPr>
    </w:p>
    <w:p w14:paraId="4F58EB79" w14:textId="77777777" w:rsidR="00762414" w:rsidRDefault="00762414">
      <w:pPr>
        <w:spacing w:before="8" w:line="280" w:lineRule="exact"/>
        <w:rPr>
          <w:sz w:val="28"/>
          <w:szCs w:val="28"/>
        </w:rPr>
      </w:pPr>
    </w:p>
    <w:p w14:paraId="214E68CF" w14:textId="77777777" w:rsidR="00762414" w:rsidRDefault="00CF613C">
      <w:pPr>
        <w:ind w:left="492"/>
        <w:rPr>
          <w:rFonts w:ascii="Calibri" w:eastAsia="Calibri" w:hAnsi="Calibri" w:cs="Calibri"/>
          <w:sz w:val="24"/>
          <w:szCs w:val="24"/>
        </w:rPr>
      </w:pPr>
      <w:r>
        <w:rPr>
          <w:rFonts w:ascii="Calibri" w:eastAsia="Calibri" w:hAnsi="Calibri" w:cs="Calibri"/>
          <w:b/>
          <w:spacing w:val="-5"/>
          <w:sz w:val="24"/>
          <w:szCs w:val="24"/>
        </w:rPr>
        <w:t>S</w:t>
      </w:r>
      <w:r>
        <w:rPr>
          <w:rFonts w:ascii="Calibri" w:eastAsia="Calibri" w:hAnsi="Calibri" w:cs="Calibri"/>
          <w:b/>
          <w:spacing w:val="-8"/>
          <w:sz w:val="24"/>
          <w:szCs w:val="24"/>
        </w:rPr>
        <w:t>a</w:t>
      </w:r>
      <w:r>
        <w:rPr>
          <w:rFonts w:ascii="Calibri" w:eastAsia="Calibri" w:hAnsi="Calibri" w:cs="Calibri"/>
          <w:b/>
          <w:spacing w:val="-6"/>
          <w:sz w:val="24"/>
          <w:szCs w:val="24"/>
        </w:rPr>
        <w:t>mp</w:t>
      </w:r>
      <w:r>
        <w:rPr>
          <w:rFonts w:ascii="Calibri" w:eastAsia="Calibri" w:hAnsi="Calibri" w:cs="Calibri"/>
          <w:b/>
          <w:spacing w:val="-4"/>
          <w:sz w:val="24"/>
          <w:szCs w:val="24"/>
        </w:rPr>
        <w:t>l</w:t>
      </w:r>
      <w:r>
        <w:rPr>
          <w:rFonts w:ascii="Calibri" w:eastAsia="Calibri" w:hAnsi="Calibri" w:cs="Calibri"/>
          <w:b/>
          <w:sz w:val="24"/>
          <w:szCs w:val="24"/>
        </w:rPr>
        <w:t>e</w:t>
      </w:r>
      <w:r>
        <w:rPr>
          <w:rFonts w:ascii="Calibri" w:eastAsia="Calibri" w:hAnsi="Calibri" w:cs="Calibri"/>
          <w:b/>
          <w:spacing w:val="-14"/>
          <w:sz w:val="24"/>
          <w:szCs w:val="24"/>
        </w:rPr>
        <w:t xml:space="preserve"> </w:t>
      </w:r>
      <w:r>
        <w:rPr>
          <w:rFonts w:ascii="Calibri" w:eastAsia="Calibri" w:hAnsi="Calibri" w:cs="Calibri"/>
          <w:b/>
          <w:spacing w:val="-7"/>
          <w:sz w:val="24"/>
          <w:szCs w:val="24"/>
        </w:rPr>
        <w:t>D</w:t>
      </w:r>
      <w:r>
        <w:rPr>
          <w:rFonts w:ascii="Calibri" w:eastAsia="Calibri" w:hAnsi="Calibri" w:cs="Calibri"/>
          <w:b/>
          <w:spacing w:val="-4"/>
          <w:sz w:val="24"/>
          <w:szCs w:val="24"/>
        </w:rPr>
        <w:t>i</w:t>
      </w:r>
      <w:r>
        <w:rPr>
          <w:rFonts w:ascii="Calibri" w:eastAsia="Calibri" w:hAnsi="Calibri" w:cs="Calibri"/>
          <w:b/>
          <w:spacing w:val="-7"/>
          <w:sz w:val="24"/>
          <w:szCs w:val="24"/>
        </w:rPr>
        <w:t>s</w:t>
      </w:r>
      <w:r>
        <w:rPr>
          <w:rFonts w:ascii="Calibri" w:eastAsia="Calibri" w:hAnsi="Calibri" w:cs="Calibri"/>
          <w:b/>
          <w:spacing w:val="-6"/>
          <w:sz w:val="24"/>
          <w:szCs w:val="24"/>
        </w:rPr>
        <w:t>t</w:t>
      </w:r>
      <w:r>
        <w:rPr>
          <w:rFonts w:ascii="Calibri" w:eastAsia="Calibri" w:hAnsi="Calibri" w:cs="Calibri"/>
          <w:b/>
          <w:spacing w:val="-4"/>
          <w:sz w:val="24"/>
          <w:szCs w:val="24"/>
        </w:rPr>
        <w:t>r</w:t>
      </w:r>
      <w:r>
        <w:rPr>
          <w:rFonts w:ascii="Calibri" w:eastAsia="Calibri" w:hAnsi="Calibri" w:cs="Calibri"/>
          <w:b/>
          <w:spacing w:val="-8"/>
          <w:sz w:val="24"/>
          <w:szCs w:val="24"/>
        </w:rPr>
        <w:t>a</w:t>
      </w:r>
      <w:r>
        <w:rPr>
          <w:rFonts w:ascii="Calibri" w:eastAsia="Calibri" w:hAnsi="Calibri" w:cs="Calibri"/>
          <w:b/>
          <w:spacing w:val="-7"/>
          <w:sz w:val="24"/>
          <w:szCs w:val="24"/>
        </w:rPr>
        <w:t>c</w:t>
      </w:r>
      <w:r>
        <w:rPr>
          <w:rFonts w:ascii="Calibri" w:eastAsia="Calibri" w:hAnsi="Calibri" w:cs="Calibri"/>
          <w:b/>
          <w:spacing w:val="-4"/>
          <w:sz w:val="24"/>
          <w:szCs w:val="24"/>
        </w:rPr>
        <w:t>t</w:t>
      </w:r>
      <w:r>
        <w:rPr>
          <w:rFonts w:ascii="Calibri" w:eastAsia="Calibri" w:hAnsi="Calibri" w:cs="Calibri"/>
          <w:b/>
          <w:spacing w:val="-8"/>
          <w:sz w:val="24"/>
          <w:szCs w:val="24"/>
        </w:rPr>
        <w:t>e</w:t>
      </w:r>
      <w:r>
        <w:rPr>
          <w:rFonts w:ascii="Calibri" w:eastAsia="Calibri" w:hAnsi="Calibri" w:cs="Calibri"/>
          <w:b/>
          <w:sz w:val="24"/>
          <w:szCs w:val="24"/>
        </w:rPr>
        <w:t>d</w:t>
      </w:r>
      <w:r>
        <w:rPr>
          <w:rFonts w:ascii="Calibri" w:eastAsia="Calibri" w:hAnsi="Calibri" w:cs="Calibri"/>
          <w:b/>
          <w:spacing w:val="-10"/>
          <w:sz w:val="24"/>
          <w:szCs w:val="24"/>
        </w:rPr>
        <w:t xml:space="preserve"> </w:t>
      </w:r>
      <w:r>
        <w:rPr>
          <w:rFonts w:ascii="Calibri" w:eastAsia="Calibri" w:hAnsi="Calibri" w:cs="Calibri"/>
          <w:b/>
          <w:spacing w:val="-7"/>
          <w:sz w:val="24"/>
          <w:szCs w:val="24"/>
        </w:rPr>
        <w:t>D</w:t>
      </w:r>
      <w:r>
        <w:rPr>
          <w:rFonts w:ascii="Calibri" w:eastAsia="Calibri" w:hAnsi="Calibri" w:cs="Calibri"/>
          <w:b/>
          <w:spacing w:val="-6"/>
          <w:sz w:val="24"/>
          <w:szCs w:val="24"/>
        </w:rPr>
        <w:t>r</w:t>
      </w:r>
      <w:r>
        <w:rPr>
          <w:rFonts w:ascii="Calibri" w:eastAsia="Calibri" w:hAnsi="Calibri" w:cs="Calibri"/>
          <w:b/>
          <w:spacing w:val="-4"/>
          <w:sz w:val="24"/>
          <w:szCs w:val="24"/>
        </w:rPr>
        <w:t>i</w:t>
      </w:r>
      <w:r>
        <w:rPr>
          <w:rFonts w:ascii="Calibri" w:eastAsia="Calibri" w:hAnsi="Calibri" w:cs="Calibri"/>
          <w:b/>
          <w:spacing w:val="-8"/>
          <w:sz w:val="24"/>
          <w:szCs w:val="24"/>
        </w:rPr>
        <w:t>v</w:t>
      </w:r>
      <w:r>
        <w:rPr>
          <w:rFonts w:ascii="Calibri" w:eastAsia="Calibri" w:hAnsi="Calibri" w:cs="Calibri"/>
          <w:b/>
          <w:spacing w:val="-6"/>
          <w:sz w:val="24"/>
          <w:szCs w:val="24"/>
        </w:rPr>
        <w:t>i</w:t>
      </w:r>
      <w:r>
        <w:rPr>
          <w:rFonts w:ascii="Calibri" w:eastAsia="Calibri" w:hAnsi="Calibri" w:cs="Calibri"/>
          <w:b/>
          <w:spacing w:val="-4"/>
          <w:sz w:val="24"/>
          <w:szCs w:val="24"/>
        </w:rPr>
        <w:t>n</w:t>
      </w:r>
      <w:r>
        <w:rPr>
          <w:rFonts w:ascii="Calibri" w:eastAsia="Calibri" w:hAnsi="Calibri" w:cs="Calibri"/>
          <w:b/>
          <w:sz w:val="24"/>
          <w:szCs w:val="24"/>
        </w:rPr>
        <w:t>g</w:t>
      </w:r>
      <w:r>
        <w:rPr>
          <w:rFonts w:ascii="Calibri" w:eastAsia="Calibri" w:hAnsi="Calibri" w:cs="Calibri"/>
          <w:b/>
          <w:spacing w:val="-12"/>
          <w:sz w:val="24"/>
          <w:szCs w:val="24"/>
        </w:rPr>
        <w:t xml:space="preserve"> </w:t>
      </w:r>
      <w:r>
        <w:rPr>
          <w:rFonts w:ascii="Calibri" w:eastAsia="Calibri" w:hAnsi="Calibri" w:cs="Calibri"/>
          <w:b/>
          <w:spacing w:val="-8"/>
          <w:sz w:val="24"/>
          <w:szCs w:val="24"/>
        </w:rPr>
        <w:t>P</w:t>
      </w:r>
      <w:r>
        <w:rPr>
          <w:rFonts w:ascii="Calibri" w:eastAsia="Calibri" w:hAnsi="Calibri" w:cs="Calibri"/>
          <w:b/>
          <w:spacing w:val="-7"/>
          <w:sz w:val="24"/>
          <w:szCs w:val="24"/>
        </w:rPr>
        <w:t>o</w:t>
      </w:r>
      <w:r>
        <w:rPr>
          <w:rFonts w:ascii="Calibri" w:eastAsia="Calibri" w:hAnsi="Calibri" w:cs="Calibri"/>
          <w:b/>
          <w:spacing w:val="-6"/>
          <w:sz w:val="24"/>
          <w:szCs w:val="24"/>
        </w:rPr>
        <w:t>l</w:t>
      </w:r>
      <w:r>
        <w:rPr>
          <w:rFonts w:ascii="Calibri" w:eastAsia="Calibri" w:hAnsi="Calibri" w:cs="Calibri"/>
          <w:b/>
          <w:spacing w:val="-4"/>
          <w:sz w:val="24"/>
          <w:szCs w:val="24"/>
        </w:rPr>
        <w:t>i</w:t>
      </w:r>
      <w:r>
        <w:rPr>
          <w:rFonts w:ascii="Calibri" w:eastAsia="Calibri" w:hAnsi="Calibri" w:cs="Calibri"/>
          <w:b/>
          <w:spacing w:val="-7"/>
          <w:sz w:val="24"/>
          <w:szCs w:val="24"/>
        </w:rPr>
        <w:t>c</w:t>
      </w:r>
      <w:r>
        <w:rPr>
          <w:rFonts w:ascii="Calibri" w:eastAsia="Calibri" w:hAnsi="Calibri" w:cs="Calibri"/>
          <w:b/>
          <w:sz w:val="24"/>
          <w:szCs w:val="24"/>
        </w:rPr>
        <w:t>y</w:t>
      </w:r>
      <w:r>
        <w:rPr>
          <w:rFonts w:ascii="Calibri" w:eastAsia="Calibri" w:hAnsi="Calibri" w:cs="Calibri"/>
          <w:b/>
          <w:spacing w:val="-12"/>
          <w:sz w:val="24"/>
          <w:szCs w:val="24"/>
        </w:rPr>
        <w:t xml:space="preserve"> </w:t>
      </w:r>
      <w:r>
        <w:rPr>
          <w:rFonts w:ascii="Calibri" w:eastAsia="Calibri" w:hAnsi="Calibri" w:cs="Calibri"/>
          <w:b/>
          <w:spacing w:val="-6"/>
          <w:sz w:val="24"/>
          <w:szCs w:val="24"/>
        </w:rPr>
        <w:t>II</w:t>
      </w:r>
      <w:r>
        <w:rPr>
          <w:rFonts w:ascii="Calibri" w:eastAsia="Calibri" w:hAnsi="Calibri" w:cs="Calibri"/>
          <w:b/>
          <w:sz w:val="24"/>
          <w:szCs w:val="24"/>
        </w:rPr>
        <w:t>I</w:t>
      </w:r>
    </w:p>
    <w:p w14:paraId="58179D99" w14:textId="77777777" w:rsidR="00762414" w:rsidRDefault="00762414">
      <w:pPr>
        <w:spacing w:before="5" w:line="240" w:lineRule="exact"/>
        <w:rPr>
          <w:sz w:val="24"/>
          <w:szCs w:val="24"/>
        </w:rPr>
      </w:pPr>
    </w:p>
    <w:p w14:paraId="1D05CC9A" w14:textId="77777777" w:rsidR="00762414" w:rsidRDefault="00CF613C">
      <w:pPr>
        <w:ind w:left="490" w:right="123"/>
        <w:rPr>
          <w:rFonts w:ascii="Calibri" w:eastAsia="Calibri" w:hAnsi="Calibri" w:cs="Calibri"/>
        </w:rPr>
      </w:pPr>
      <w:r>
        <w:rPr>
          <w:rFonts w:ascii="Calibri" w:eastAsia="Calibri" w:hAnsi="Calibri" w:cs="Calibri"/>
          <w:spacing w:val="1"/>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s</w:t>
      </w:r>
      <w:r>
        <w:rPr>
          <w:rFonts w:ascii="Calibri" w:eastAsia="Calibri" w:hAnsi="Calibri" w:cs="Calibri"/>
          <w:spacing w:val="1"/>
        </w:rPr>
        <w:t>h</w:t>
      </w:r>
      <w:r>
        <w:rPr>
          <w:rFonts w:ascii="Calibri" w:eastAsia="Calibri" w:hAnsi="Calibri" w:cs="Calibri"/>
        </w:rPr>
        <w:t>all</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rPr>
        <w:t>ot</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gage</w:t>
      </w:r>
      <w:r>
        <w:rPr>
          <w:rFonts w:ascii="Calibri" w:eastAsia="Calibri" w:hAnsi="Calibri" w:cs="Calibri"/>
          <w:spacing w:val="-7"/>
        </w:rPr>
        <w:t xml:space="preserve"> </w:t>
      </w:r>
      <w:r>
        <w:rPr>
          <w:rFonts w:ascii="Calibri" w:eastAsia="Calibri" w:hAnsi="Calibri" w:cs="Calibri"/>
        </w:rPr>
        <w:t>in</w:t>
      </w:r>
      <w:r>
        <w:rPr>
          <w:rFonts w:ascii="Calibri" w:eastAsia="Calibri" w:hAnsi="Calibri" w:cs="Calibri"/>
          <w:spacing w:val="1"/>
        </w:rPr>
        <w:t xml:space="preserve"> t</w:t>
      </w:r>
      <w:r>
        <w:rPr>
          <w:rFonts w:ascii="Calibri" w:eastAsia="Calibri" w:hAnsi="Calibri" w:cs="Calibri"/>
          <w:spacing w:val="-1"/>
        </w:rPr>
        <w:t>e</w:t>
      </w:r>
      <w:r>
        <w:rPr>
          <w:rFonts w:ascii="Calibri" w:eastAsia="Calibri" w:hAnsi="Calibri" w:cs="Calibri"/>
        </w:rPr>
        <w:t>xt</w:t>
      </w:r>
      <w:r>
        <w:rPr>
          <w:rFonts w:ascii="Calibri" w:eastAsia="Calibri" w:hAnsi="Calibri" w:cs="Calibri"/>
          <w:spacing w:val="-3"/>
        </w:rPr>
        <w:t xml:space="preserve"> </w:t>
      </w:r>
      <w:r>
        <w:rPr>
          <w:rFonts w:ascii="Calibri" w:eastAsia="Calibri" w:hAnsi="Calibri" w:cs="Calibri"/>
        </w:rPr>
        <w:t>m</w:t>
      </w:r>
      <w:r>
        <w:rPr>
          <w:rFonts w:ascii="Calibri" w:eastAsia="Calibri" w:hAnsi="Calibri" w:cs="Calibri"/>
          <w:spacing w:val="1"/>
        </w:rPr>
        <w:t>e</w:t>
      </w:r>
      <w:r>
        <w:rPr>
          <w:rFonts w:ascii="Calibri" w:eastAsia="Calibri" w:hAnsi="Calibri" w:cs="Calibri"/>
          <w:spacing w:val="-1"/>
        </w:rPr>
        <w:t>ss</w:t>
      </w:r>
      <w:r>
        <w:rPr>
          <w:rFonts w:ascii="Calibri" w:eastAsia="Calibri" w:hAnsi="Calibri" w:cs="Calibri"/>
        </w:rPr>
        <w:t>a</w:t>
      </w:r>
      <w:r>
        <w:rPr>
          <w:rFonts w:ascii="Calibri" w:eastAsia="Calibri" w:hAnsi="Calibri" w:cs="Calibri"/>
          <w:spacing w:val="3"/>
        </w:rPr>
        <w:t>g</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ot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r</w:t>
      </w:r>
      <w:r>
        <w:rPr>
          <w:rFonts w:ascii="Calibri" w:eastAsia="Calibri" w:hAnsi="Calibri" w:cs="Calibri"/>
        </w:rPr>
        <w:t>ac</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9"/>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iors</w:t>
      </w:r>
      <w:r>
        <w:rPr>
          <w:rFonts w:ascii="Calibri" w:eastAsia="Calibri" w:hAnsi="Calibri" w:cs="Calibri"/>
          <w:spacing w:val="-6"/>
        </w:rPr>
        <w:t xml:space="preserve"> </w:t>
      </w:r>
      <w:r>
        <w:rPr>
          <w:rFonts w:ascii="Calibri" w:eastAsia="Calibri" w:hAnsi="Calibri" w:cs="Calibri"/>
          <w:spacing w:val="-1"/>
        </w:rPr>
        <w:t>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n</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s</w:t>
      </w:r>
      <w:r>
        <w:rPr>
          <w:rFonts w:ascii="Calibri" w:eastAsia="Calibri" w:hAnsi="Calibri" w:cs="Calibri"/>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6"/>
        </w:rPr>
        <w:t xml:space="preserve"> </w:t>
      </w:r>
      <w:r>
        <w:rPr>
          <w:rFonts w:ascii="Calibri" w:eastAsia="Calibri" w:hAnsi="Calibri" w:cs="Calibri"/>
          <w:spacing w:val="-1"/>
        </w:rPr>
        <w:t>ve</w:t>
      </w:r>
      <w:r>
        <w:rPr>
          <w:rFonts w:ascii="Calibri" w:eastAsia="Calibri" w:hAnsi="Calibri" w:cs="Calibri"/>
          <w:spacing w:val="1"/>
        </w:rPr>
        <w:t>h</w:t>
      </w:r>
      <w:r>
        <w:rPr>
          <w:rFonts w:ascii="Calibri" w:eastAsia="Calibri" w:hAnsi="Calibri" w:cs="Calibri"/>
        </w:rPr>
        <w:t>ic</w:t>
      </w:r>
      <w:r>
        <w:rPr>
          <w:rFonts w:ascii="Calibri" w:eastAsia="Calibri" w:hAnsi="Calibri" w:cs="Calibri"/>
          <w:spacing w:val="2"/>
        </w:rPr>
        <w:t>l</w:t>
      </w:r>
      <w:r>
        <w:rPr>
          <w:rFonts w:ascii="Calibri" w:eastAsia="Calibri" w:hAnsi="Calibri" w:cs="Calibri"/>
          <w:spacing w:val="-1"/>
        </w:rPr>
        <w:t>e</w:t>
      </w:r>
      <w:r>
        <w:rPr>
          <w:rFonts w:ascii="Calibri" w:eastAsia="Calibri" w:hAnsi="Calibri" w:cs="Calibri"/>
        </w:rPr>
        <w:t xml:space="preserve">s </w:t>
      </w:r>
      <w:r>
        <w:rPr>
          <w:rFonts w:ascii="Calibri" w:eastAsia="Calibri" w:hAnsi="Calibri" w:cs="Calibri"/>
          <w:spacing w:val="-1"/>
        </w:rPr>
        <w:t>w</w:t>
      </w:r>
      <w:r>
        <w:rPr>
          <w:rFonts w:ascii="Calibri" w:eastAsia="Calibri" w:hAnsi="Calibri" w:cs="Calibri"/>
          <w:spacing w:val="1"/>
        </w:rPr>
        <w:t>h</w:t>
      </w:r>
      <w:r>
        <w:rPr>
          <w:rFonts w:ascii="Calibri" w:eastAsia="Calibri" w:hAnsi="Calibri" w:cs="Calibri"/>
        </w:rPr>
        <w:t>ile</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spacing w:val="1"/>
        </w:rPr>
        <w:t>bu</w:t>
      </w:r>
      <w:r>
        <w:rPr>
          <w:rFonts w:ascii="Calibri" w:eastAsia="Calibri" w:hAnsi="Calibri" w:cs="Calibri"/>
          <w:spacing w:val="-1"/>
        </w:rPr>
        <w:t>s</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spacing w:val="-1"/>
        </w:rPr>
        <w:t>s</w:t>
      </w:r>
      <w:r>
        <w:rPr>
          <w:rFonts w:ascii="Calibri" w:eastAsia="Calibri" w:hAnsi="Calibri" w:cs="Calibri"/>
        </w:rPr>
        <w:t>.</w:t>
      </w:r>
    </w:p>
    <w:p w14:paraId="0286F782" w14:textId="77777777" w:rsidR="00762414" w:rsidRDefault="00762414">
      <w:pPr>
        <w:spacing w:before="2" w:line="240" w:lineRule="exact"/>
        <w:rPr>
          <w:sz w:val="24"/>
          <w:szCs w:val="24"/>
        </w:rPr>
      </w:pPr>
    </w:p>
    <w:p w14:paraId="0ED1D540" w14:textId="77777777" w:rsidR="00762414" w:rsidRDefault="00CF613C">
      <w:pPr>
        <w:ind w:left="500" w:right="195"/>
        <w:rPr>
          <w:rFonts w:ascii="Calibri" w:eastAsia="Calibri" w:hAnsi="Calibri" w:cs="Calibri"/>
        </w:rPr>
      </w:pPr>
      <w:r>
        <w:rPr>
          <w:rFonts w:ascii="Calibri" w:eastAsia="Calibri" w:hAnsi="Calibri" w:cs="Calibri"/>
          <w:spacing w:val="-1"/>
        </w:rPr>
        <w:t>"T</w:t>
      </w:r>
      <w:r>
        <w:rPr>
          <w:rFonts w:ascii="Calibri" w:eastAsia="Calibri" w:hAnsi="Calibri" w:cs="Calibri"/>
          <w:spacing w:val="1"/>
        </w:rPr>
        <w:t>e</w:t>
      </w:r>
      <w:r>
        <w:rPr>
          <w:rFonts w:ascii="Calibri" w:eastAsia="Calibri" w:hAnsi="Calibri" w:cs="Calibri"/>
        </w:rPr>
        <w:t>xti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spacing w:val="-1"/>
        </w:rPr>
        <w:t>e</w:t>
      </w:r>
      <w:r>
        <w:rPr>
          <w:rFonts w:ascii="Calibri" w:eastAsia="Calibri" w:hAnsi="Calibri" w:cs="Calibri"/>
        </w:rPr>
        <w:t>xt</w:t>
      </w:r>
      <w:r>
        <w:rPr>
          <w:rFonts w:ascii="Calibri" w:eastAsia="Calibri" w:hAnsi="Calibri" w:cs="Calibri"/>
          <w:spacing w:val="-4"/>
        </w:rPr>
        <w:t xml:space="preserve"> </w:t>
      </w:r>
      <w:r>
        <w:rPr>
          <w:rFonts w:ascii="Calibri" w:eastAsia="Calibri" w:hAnsi="Calibri" w:cs="Calibri"/>
        </w:rPr>
        <w:t>M</w:t>
      </w:r>
      <w:r>
        <w:rPr>
          <w:rFonts w:ascii="Calibri" w:eastAsia="Calibri" w:hAnsi="Calibri" w:cs="Calibri"/>
          <w:spacing w:val="1"/>
        </w:rPr>
        <w:t>e</w:t>
      </w:r>
      <w:r>
        <w:rPr>
          <w:rFonts w:ascii="Calibri" w:eastAsia="Calibri" w:hAnsi="Calibri" w:cs="Calibri"/>
          <w:spacing w:val="-1"/>
        </w:rPr>
        <w:t>ss</w:t>
      </w:r>
      <w:r>
        <w:rPr>
          <w:rFonts w:ascii="Calibri" w:eastAsia="Calibri" w:hAnsi="Calibri" w:cs="Calibri"/>
          <w:spacing w:val="3"/>
        </w:rPr>
        <w:t>a</w:t>
      </w:r>
      <w:r>
        <w:rPr>
          <w:rFonts w:ascii="Calibri" w:eastAsia="Calibri" w:hAnsi="Calibri" w:cs="Calibri"/>
        </w:rPr>
        <w:t>ging"</w:t>
      </w:r>
      <w:r>
        <w:rPr>
          <w:rFonts w:ascii="Calibri" w:eastAsia="Calibri" w:hAnsi="Calibri" w:cs="Calibri"/>
          <w:spacing w:val="-7"/>
        </w:rPr>
        <w:t xml:space="preserve"> </w:t>
      </w:r>
      <w:r>
        <w:rPr>
          <w:rFonts w:ascii="Calibri" w:eastAsia="Calibri" w:hAnsi="Calibri" w:cs="Calibri"/>
        </w:rPr>
        <w:t>m</w:t>
      </w:r>
      <w:r>
        <w:rPr>
          <w:rFonts w:ascii="Calibri" w:eastAsia="Calibri" w:hAnsi="Calibri" w:cs="Calibri"/>
          <w:spacing w:val="-1"/>
        </w:rPr>
        <w:t>e</w:t>
      </w:r>
      <w:r>
        <w:rPr>
          <w:rFonts w:ascii="Calibri" w:eastAsia="Calibri" w:hAnsi="Calibri" w:cs="Calibri"/>
        </w:rPr>
        <w:t>a</w:t>
      </w:r>
      <w:r>
        <w:rPr>
          <w:rFonts w:ascii="Calibri" w:eastAsia="Calibri" w:hAnsi="Calibri" w:cs="Calibri"/>
          <w:spacing w:val="1"/>
        </w:rPr>
        <w:t>n</w:t>
      </w:r>
      <w:r>
        <w:rPr>
          <w:rFonts w:ascii="Calibri" w:eastAsia="Calibri" w:hAnsi="Calibri" w:cs="Calibri"/>
        </w:rPr>
        <w:t>s</w:t>
      </w:r>
      <w:r>
        <w:rPr>
          <w:rFonts w:ascii="Calibri" w:eastAsia="Calibri" w:hAnsi="Calibri" w:cs="Calibri"/>
          <w:spacing w:val="-6"/>
        </w:rPr>
        <w:t xml:space="preserve"> </w:t>
      </w:r>
      <w:r>
        <w:rPr>
          <w:rFonts w:ascii="Calibri" w:eastAsia="Calibri" w:hAnsi="Calibri" w:cs="Calibri"/>
          <w:spacing w:val="3"/>
        </w:rPr>
        <w:t>r</w:t>
      </w:r>
      <w:r>
        <w:rPr>
          <w:rFonts w:ascii="Calibri" w:eastAsia="Calibri" w:hAnsi="Calibri" w:cs="Calibri"/>
          <w:spacing w:val="-1"/>
        </w:rPr>
        <w:t>e</w:t>
      </w:r>
      <w:r>
        <w:rPr>
          <w:rFonts w:ascii="Calibri" w:eastAsia="Calibri" w:hAnsi="Calibri" w:cs="Calibri"/>
        </w:rPr>
        <w:t>a</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rPr>
        <w:t>from</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3"/>
        </w:rPr>
        <w:t>t</w:t>
      </w:r>
      <w:r>
        <w:rPr>
          <w:rFonts w:ascii="Calibri" w:eastAsia="Calibri" w:hAnsi="Calibri" w:cs="Calibri"/>
          <w:spacing w:val="-1"/>
        </w:rPr>
        <w:t>e</w:t>
      </w:r>
      <w:r>
        <w:rPr>
          <w:rFonts w:ascii="Calibri" w:eastAsia="Calibri" w:hAnsi="Calibri" w:cs="Calibri"/>
        </w:rPr>
        <w:t>r</w:t>
      </w:r>
      <w:r>
        <w:rPr>
          <w:rFonts w:ascii="Calibri" w:eastAsia="Calibri" w:hAnsi="Calibri" w:cs="Calibri"/>
          <w:spacing w:val="2"/>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7"/>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t</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n</w:t>
      </w:r>
      <w:r>
        <w:rPr>
          <w:rFonts w:ascii="Calibri" w:eastAsia="Calibri" w:hAnsi="Calibri" w:cs="Calibri"/>
          <w:spacing w:val="1"/>
        </w:rPr>
        <w:t>dh</w:t>
      </w:r>
      <w:r>
        <w:rPr>
          <w:rFonts w:ascii="Calibri" w:eastAsia="Calibri" w:hAnsi="Calibri" w:cs="Calibri"/>
          <w:spacing w:val="-1"/>
        </w:rPr>
        <w:t>e</w:t>
      </w:r>
      <w:r>
        <w:rPr>
          <w:rFonts w:ascii="Calibri" w:eastAsia="Calibri" w:hAnsi="Calibri" w:cs="Calibri"/>
        </w:rPr>
        <w:t>ld</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ot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1"/>
        </w:rPr>
        <w:t>e</w:t>
      </w:r>
      <w:r>
        <w:rPr>
          <w:rFonts w:ascii="Calibri" w:eastAsia="Calibri" w:hAnsi="Calibri" w:cs="Calibri"/>
        </w:rPr>
        <w:t>l</w:t>
      </w:r>
      <w:r>
        <w:rPr>
          <w:rFonts w:ascii="Calibri" w:eastAsia="Calibri" w:hAnsi="Calibri" w:cs="Calibri"/>
          <w:spacing w:val="-1"/>
        </w:rPr>
        <w:t>e</w:t>
      </w:r>
      <w:r>
        <w:rPr>
          <w:rFonts w:ascii="Calibri" w:eastAsia="Calibri" w:hAnsi="Calibri" w:cs="Calibri"/>
        </w:rPr>
        <w:t>ctr</w:t>
      </w:r>
      <w:r>
        <w:rPr>
          <w:rFonts w:ascii="Calibri" w:eastAsia="Calibri" w:hAnsi="Calibri" w:cs="Calibri"/>
          <w:spacing w:val="1"/>
        </w:rPr>
        <w:t>on</w:t>
      </w:r>
      <w:r>
        <w:rPr>
          <w:rFonts w:ascii="Calibri" w:eastAsia="Calibri" w:hAnsi="Calibri" w:cs="Calibri"/>
        </w:rPr>
        <w:t>ic</w:t>
      </w:r>
      <w:r>
        <w:rPr>
          <w:rFonts w:ascii="Calibri" w:eastAsia="Calibri" w:hAnsi="Calibri" w:cs="Calibri"/>
          <w:spacing w:val="-8"/>
        </w:rPr>
        <w:t xml:space="preserve"> </w:t>
      </w:r>
      <w:r>
        <w:rPr>
          <w:rFonts w:ascii="Calibri" w:eastAsia="Calibri" w:hAnsi="Calibri" w:cs="Calibri"/>
          <w:spacing w:val="1"/>
        </w:rPr>
        <w:t>de</w:t>
      </w:r>
      <w:r>
        <w:rPr>
          <w:rFonts w:ascii="Calibri" w:eastAsia="Calibri" w:hAnsi="Calibri" w:cs="Calibri"/>
          <w:spacing w:val="-1"/>
        </w:rPr>
        <w:t>v</w:t>
      </w:r>
      <w:r>
        <w:rPr>
          <w:rFonts w:ascii="Calibri" w:eastAsia="Calibri" w:hAnsi="Calibri" w:cs="Calibri"/>
        </w:rPr>
        <w:t>i</w:t>
      </w:r>
      <w:r>
        <w:rPr>
          <w:rFonts w:ascii="Calibri" w:eastAsia="Calibri" w:hAnsi="Calibri" w:cs="Calibri"/>
          <w:spacing w:val="2"/>
        </w:rPr>
        <w:t>c</w:t>
      </w:r>
      <w:r>
        <w:rPr>
          <w:rFonts w:ascii="Calibri" w:eastAsia="Calibri" w:hAnsi="Calibri" w:cs="Calibri"/>
          <w:spacing w:val="-1"/>
        </w:rPr>
        <w:t>e</w:t>
      </w:r>
      <w:r>
        <w:rPr>
          <w:rFonts w:ascii="Calibri" w:eastAsia="Calibri" w:hAnsi="Calibri" w:cs="Calibri"/>
        </w:rPr>
        <w:t>, i</w:t>
      </w:r>
      <w:r>
        <w:rPr>
          <w:rFonts w:ascii="Calibri" w:eastAsia="Calibri" w:hAnsi="Calibri" w:cs="Calibri"/>
          <w:spacing w:val="1"/>
        </w:rPr>
        <w:t>n</w:t>
      </w:r>
      <w:r>
        <w:rPr>
          <w:rFonts w:ascii="Calibri" w:eastAsia="Calibri" w:hAnsi="Calibri" w:cs="Calibri"/>
        </w:rPr>
        <w:t>clu</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7"/>
        </w:rPr>
        <w:t xml:space="preserve"> </w:t>
      </w:r>
      <w:r>
        <w:rPr>
          <w:rFonts w:ascii="Calibri" w:eastAsia="Calibri" w:hAnsi="Calibri" w:cs="Calibri"/>
        </w:rPr>
        <w:t>for</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pu</w:t>
      </w:r>
      <w:r>
        <w:rPr>
          <w:rFonts w:ascii="Calibri" w:eastAsia="Calibri" w:hAnsi="Calibri" w:cs="Calibri"/>
        </w:rPr>
        <w:t>r</w:t>
      </w:r>
      <w:r>
        <w:rPr>
          <w:rFonts w:ascii="Calibri" w:eastAsia="Calibri" w:hAnsi="Calibri" w:cs="Calibri"/>
          <w:spacing w:val="1"/>
        </w:rPr>
        <w:t>p</w:t>
      </w:r>
      <w:r>
        <w:rPr>
          <w:rFonts w:ascii="Calibri" w:eastAsia="Calibri" w:hAnsi="Calibri" w:cs="Calibri"/>
        </w:rPr>
        <w:t>o</w:t>
      </w:r>
      <w:r>
        <w:rPr>
          <w:rFonts w:ascii="Calibri" w:eastAsia="Calibri" w:hAnsi="Calibri" w:cs="Calibri"/>
          <w:spacing w:val="-1"/>
        </w:rPr>
        <w:t>s</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4"/>
        </w:rPr>
        <w:t xml:space="preserve"> </w:t>
      </w:r>
      <w:r>
        <w:rPr>
          <w:rFonts w:ascii="Calibri" w:eastAsia="Calibri" w:hAnsi="Calibri" w:cs="Calibri"/>
          <w:spacing w:val="1"/>
        </w:rPr>
        <w:t>t</w:t>
      </w:r>
      <w:r>
        <w:rPr>
          <w:rFonts w:ascii="Calibri" w:eastAsia="Calibri" w:hAnsi="Calibri" w:cs="Calibri"/>
          <w:spacing w:val="-1"/>
        </w:rPr>
        <w:t>e</w:t>
      </w:r>
      <w:r>
        <w:rPr>
          <w:rFonts w:ascii="Calibri" w:eastAsia="Calibri" w:hAnsi="Calibri" w:cs="Calibri"/>
        </w:rPr>
        <w:t>xti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5"/>
        </w:rPr>
        <w:t xml:space="preserve"> </w:t>
      </w:r>
      <w:r>
        <w:rPr>
          <w:rFonts w:ascii="Calibri" w:eastAsia="Calibri" w:hAnsi="Calibri" w:cs="Calibri"/>
          <w:spacing w:val="5"/>
        </w:rPr>
        <w:t>e</w:t>
      </w:r>
      <w:r>
        <w:rPr>
          <w:rFonts w:ascii="Calibri" w:eastAsia="Calibri" w:hAnsi="Calibri" w:cs="Calibri"/>
          <w:spacing w:val="-1"/>
        </w:rPr>
        <w:t>-m</w:t>
      </w:r>
      <w:r>
        <w:rPr>
          <w:rFonts w:ascii="Calibri" w:eastAsia="Calibri" w:hAnsi="Calibri" w:cs="Calibri"/>
        </w:rPr>
        <w:t>aili</w:t>
      </w:r>
      <w:r>
        <w:rPr>
          <w:rFonts w:ascii="Calibri" w:eastAsia="Calibri" w:hAnsi="Calibri" w:cs="Calibri"/>
          <w:spacing w:val="1"/>
        </w:rPr>
        <w:t>n</w:t>
      </w:r>
      <w:r>
        <w:rPr>
          <w:rFonts w:ascii="Calibri" w:eastAsia="Calibri" w:hAnsi="Calibri" w:cs="Calibri"/>
        </w:rPr>
        <w:t>g,</w:t>
      </w:r>
      <w:r>
        <w:rPr>
          <w:rFonts w:ascii="Calibri" w:eastAsia="Calibri" w:hAnsi="Calibri" w:cs="Calibri"/>
          <w:spacing w:val="-7"/>
        </w:rPr>
        <w:t xml:space="preserve"> </w:t>
      </w:r>
      <w:r>
        <w:rPr>
          <w:rFonts w:ascii="Calibri" w:eastAsia="Calibri" w:hAnsi="Calibri" w:cs="Calibri"/>
        </w:rPr>
        <w:t>i</w:t>
      </w:r>
      <w:r>
        <w:rPr>
          <w:rFonts w:ascii="Calibri" w:eastAsia="Calibri" w:hAnsi="Calibri" w:cs="Calibri"/>
          <w:spacing w:val="3"/>
        </w:rPr>
        <w:t>n</w:t>
      </w: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an</w:t>
      </w:r>
      <w:r>
        <w:rPr>
          <w:rFonts w:ascii="Calibri" w:eastAsia="Calibri" w:hAnsi="Calibri" w:cs="Calibri"/>
        </w:rPr>
        <w:t>t</w:t>
      </w:r>
      <w:r>
        <w:rPr>
          <w:rFonts w:ascii="Calibri" w:eastAsia="Calibri" w:hAnsi="Calibri" w:cs="Calibri"/>
          <w:spacing w:val="-5"/>
        </w:rPr>
        <w:t xml:space="preserve"> </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ss</w:t>
      </w:r>
      <w:r>
        <w:rPr>
          <w:rFonts w:ascii="Calibri" w:eastAsia="Calibri" w:hAnsi="Calibri" w:cs="Calibri"/>
        </w:rPr>
        <w:t>a</w:t>
      </w:r>
      <w:r>
        <w:rPr>
          <w:rFonts w:ascii="Calibri" w:eastAsia="Calibri" w:hAnsi="Calibri" w:cs="Calibri"/>
          <w:spacing w:val="3"/>
        </w:rPr>
        <w:t>g</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8"/>
        </w:rPr>
        <w:t xml:space="preserve"> </w:t>
      </w:r>
      <w:r>
        <w:rPr>
          <w:rFonts w:ascii="Calibri" w:eastAsia="Calibri" w:hAnsi="Calibri" w:cs="Calibri"/>
        </w:rPr>
        <w:t>o</w:t>
      </w:r>
      <w:r>
        <w:rPr>
          <w:rFonts w:ascii="Calibri" w:eastAsia="Calibri" w:hAnsi="Calibri" w:cs="Calibri"/>
          <w:spacing w:val="1"/>
        </w:rPr>
        <w:t>b</w:t>
      </w:r>
      <w:r>
        <w:rPr>
          <w:rFonts w:ascii="Calibri" w:eastAsia="Calibri" w:hAnsi="Calibri" w:cs="Calibri"/>
        </w:rPr>
        <w:t>t</w:t>
      </w:r>
      <w:r>
        <w:rPr>
          <w:rFonts w:ascii="Calibri" w:eastAsia="Calibri" w:hAnsi="Calibri" w:cs="Calibri"/>
          <w:spacing w:val="1"/>
        </w:rPr>
        <w:t>a</w:t>
      </w:r>
      <w:r>
        <w:rPr>
          <w:rFonts w:ascii="Calibri" w:eastAsia="Calibri" w:hAnsi="Calibri" w:cs="Calibri"/>
        </w:rPr>
        <w:t>i</w:t>
      </w:r>
      <w:r>
        <w:rPr>
          <w:rFonts w:ascii="Calibri" w:eastAsia="Calibri" w:hAnsi="Calibri" w:cs="Calibri"/>
          <w:spacing w:val="1"/>
        </w:rPr>
        <w:t>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8"/>
        </w:rPr>
        <w:t xml:space="preserve"> </w:t>
      </w:r>
      <w:r>
        <w:rPr>
          <w:rFonts w:ascii="Calibri" w:eastAsia="Calibri" w:hAnsi="Calibri" w:cs="Calibri"/>
          <w:spacing w:val="1"/>
        </w:rPr>
        <w:t>n</w:t>
      </w:r>
      <w:r>
        <w:rPr>
          <w:rFonts w:ascii="Calibri" w:eastAsia="Calibri" w:hAnsi="Calibri" w:cs="Calibri"/>
        </w:rPr>
        <w:t>a</w:t>
      </w:r>
      <w:r>
        <w:rPr>
          <w:rFonts w:ascii="Calibri" w:eastAsia="Calibri" w:hAnsi="Calibri" w:cs="Calibri"/>
          <w:spacing w:val="-1"/>
        </w:rPr>
        <w:t>v</w:t>
      </w:r>
      <w:r>
        <w:rPr>
          <w:rFonts w:ascii="Calibri" w:eastAsia="Calibri" w:hAnsi="Calibri" w:cs="Calibri"/>
        </w:rPr>
        <w:t>iga</w:t>
      </w:r>
      <w:r>
        <w:rPr>
          <w:rFonts w:ascii="Calibri" w:eastAsia="Calibri" w:hAnsi="Calibri" w:cs="Calibri"/>
          <w:spacing w:val="1"/>
        </w:rPr>
        <w:t>t</w:t>
      </w:r>
      <w:r>
        <w:rPr>
          <w:rFonts w:ascii="Calibri" w:eastAsia="Calibri" w:hAnsi="Calibri" w:cs="Calibri"/>
        </w:rPr>
        <w:t>io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9"/>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f</w:t>
      </w:r>
      <w:r>
        <w:rPr>
          <w:rFonts w:ascii="Calibri" w:eastAsia="Calibri" w:hAnsi="Calibri" w:cs="Calibri"/>
        </w:rPr>
        <w:t>orma</w:t>
      </w:r>
      <w:r>
        <w:rPr>
          <w:rFonts w:ascii="Calibri" w:eastAsia="Calibri" w:hAnsi="Calibri" w:cs="Calibri"/>
          <w:spacing w:val="1"/>
        </w:rPr>
        <w:t>t</w:t>
      </w:r>
      <w:r>
        <w:rPr>
          <w:rFonts w:ascii="Calibri" w:eastAsia="Calibri" w:hAnsi="Calibri" w:cs="Calibri"/>
        </w:rPr>
        <w:t>io</w:t>
      </w:r>
      <w:r>
        <w:rPr>
          <w:rFonts w:ascii="Calibri" w:eastAsia="Calibri" w:hAnsi="Calibri" w:cs="Calibri"/>
          <w:spacing w:val="1"/>
        </w:rPr>
        <w:t>n</w:t>
      </w:r>
      <w:r>
        <w:rPr>
          <w:rFonts w:ascii="Calibri" w:eastAsia="Calibri" w:hAnsi="Calibri" w:cs="Calibri"/>
        </w:rPr>
        <w:t>,</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gagi</w:t>
      </w:r>
      <w:r>
        <w:rPr>
          <w:rFonts w:ascii="Calibri" w:eastAsia="Calibri" w:hAnsi="Calibri" w:cs="Calibri"/>
          <w:spacing w:val="1"/>
        </w:rPr>
        <w:t>n</w:t>
      </w:r>
      <w:r>
        <w:rPr>
          <w:rFonts w:ascii="Calibri" w:eastAsia="Calibri" w:hAnsi="Calibri" w:cs="Calibri"/>
        </w:rPr>
        <w:t>g in</w:t>
      </w:r>
      <w:r>
        <w:rPr>
          <w:rFonts w:ascii="Calibri" w:eastAsia="Calibri" w:hAnsi="Calibri" w:cs="Calibri"/>
          <w:spacing w:val="-2"/>
        </w:rPr>
        <w:t xml:space="preserve"> </w:t>
      </w:r>
      <w:r>
        <w:rPr>
          <w:rFonts w:ascii="Calibri" w:eastAsia="Calibri" w:hAnsi="Calibri" w:cs="Calibri"/>
          <w:spacing w:val="1"/>
        </w:rPr>
        <w:t>an</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spacing w:val="-1"/>
        </w:rPr>
        <w:t>f</w:t>
      </w:r>
      <w:r>
        <w:rPr>
          <w:rFonts w:ascii="Calibri" w:eastAsia="Calibri" w:hAnsi="Calibri" w:cs="Calibri"/>
        </w:rPr>
        <w:t>orm</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el</w:t>
      </w:r>
      <w:r>
        <w:rPr>
          <w:rFonts w:ascii="Calibri" w:eastAsia="Calibri" w:hAnsi="Calibri" w:cs="Calibri"/>
          <w:spacing w:val="-1"/>
        </w:rPr>
        <w:t>e</w:t>
      </w:r>
      <w:r>
        <w:rPr>
          <w:rFonts w:ascii="Calibri" w:eastAsia="Calibri" w:hAnsi="Calibri" w:cs="Calibri"/>
        </w:rPr>
        <w:t>ctr</w:t>
      </w:r>
      <w:r>
        <w:rPr>
          <w:rFonts w:ascii="Calibri" w:eastAsia="Calibri" w:hAnsi="Calibri" w:cs="Calibri"/>
          <w:spacing w:val="1"/>
        </w:rPr>
        <w:t>on</w:t>
      </w:r>
      <w:r>
        <w:rPr>
          <w:rFonts w:ascii="Calibri" w:eastAsia="Calibri" w:hAnsi="Calibri" w:cs="Calibri"/>
          <w:spacing w:val="2"/>
        </w:rPr>
        <w:t>i</w:t>
      </w:r>
      <w:r>
        <w:rPr>
          <w:rFonts w:ascii="Calibri" w:eastAsia="Calibri" w:hAnsi="Calibri" w:cs="Calibri"/>
        </w:rPr>
        <w:t>c</w:t>
      </w:r>
      <w:r>
        <w:rPr>
          <w:rFonts w:ascii="Calibri" w:eastAsia="Calibri" w:hAnsi="Calibri" w:cs="Calibri"/>
          <w:spacing w:val="-8"/>
        </w:rPr>
        <w:t xml:space="preserve"> </w:t>
      </w:r>
      <w:r>
        <w:rPr>
          <w:rFonts w:ascii="Calibri" w:eastAsia="Calibri" w:hAnsi="Calibri" w:cs="Calibri"/>
          <w:spacing w:val="1"/>
        </w:rPr>
        <w:t>d</w:t>
      </w:r>
      <w:r>
        <w:rPr>
          <w:rFonts w:ascii="Calibri" w:eastAsia="Calibri" w:hAnsi="Calibri" w:cs="Calibri"/>
        </w:rPr>
        <w:t>a</w:t>
      </w:r>
      <w:r>
        <w:rPr>
          <w:rFonts w:ascii="Calibri" w:eastAsia="Calibri" w:hAnsi="Calibri" w:cs="Calibri"/>
          <w:spacing w:val="1"/>
        </w:rPr>
        <w:t>t</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trie</w:t>
      </w:r>
      <w:r>
        <w:rPr>
          <w:rFonts w:ascii="Calibri" w:eastAsia="Calibri" w:hAnsi="Calibri" w:cs="Calibri"/>
          <w:spacing w:val="-1"/>
        </w:rPr>
        <w:t>v</w:t>
      </w:r>
      <w:r>
        <w:rPr>
          <w:rFonts w:ascii="Calibri" w:eastAsia="Calibri" w:hAnsi="Calibri" w:cs="Calibri"/>
        </w:rPr>
        <w:t>al</w:t>
      </w:r>
      <w:r>
        <w:rPr>
          <w:rFonts w:ascii="Calibri" w:eastAsia="Calibri" w:hAnsi="Calibri" w:cs="Calibri"/>
          <w:spacing w:val="-6"/>
        </w:rPr>
        <w:t xml:space="preserve"> </w:t>
      </w:r>
      <w:r>
        <w:rPr>
          <w:rFonts w:ascii="Calibri" w:eastAsia="Calibri" w:hAnsi="Calibri" w:cs="Calibri"/>
        </w:rPr>
        <w:t>or</w:t>
      </w:r>
      <w:r>
        <w:rPr>
          <w:rFonts w:ascii="Calibri" w:eastAsia="Calibri" w:hAnsi="Calibri" w:cs="Calibri"/>
          <w:spacing w:val="-2"/>
        </w:rPr>
        <w:t xml:space="preserve"> </w:t>
      </w:r>
      <w:r>
        <w:rPr>
          <w:rFonts w:ascii="Calibri" w:eastAsia="Calibri" w:hAnsi="Calibri" w:cs="Calibri"/>
          <w:spacing w:val="1"/>
        </w:rPr>
        <w:t>e</w:t>
      </w:r>
      <w:r>
        <w:rPr>
          <w:rFonts w:ascii="Calibri" w:eastAsia="Calibri" w:hAnsi="Calibri" w:cs="Calibri"/>
        </w:rPr>
        <w:t>l</w:t>
      </w:r>
      <w:r>
        <w:rPr>
          <w:rFonts w:ascii="Calibri" w:eastAsia="Calibri" w:hAnsi="Calibri" w:cs="Calibri"/>
          <w:spacing w:val="-1"/>
        </w:rPr>
        <w:t>e</w:t>
      </w:r>
      <w:r>
        <w:rPr>
          <w:rFonts w:ascii="Calibri" w:eastAsia="Calibri" w:hAnsi="Calibri" w:cs="Calibri"/>
        </w:rPr>
        <w:t>ctr</w:t>
      </w:r>
      <w:r>
        <w:rPr>
          <w:rFonts w:ascii="Calibri" w:eastAsia="Calibri" w:hAnsi="Calibri" w:cs="Calibri"/>
          <w:spacing w:val="1"/>
        </w:rPr>
        <w:t>on</w:t>
      </w:r>
      <w:r>
        <w:rPr>
          <w:rFonts w:ascii="Calibri" w:eastAsia="Calibri" w:hAnsi="Calibri" w:cs="Calibri"/>
        </w:rPr>
        <w:t>ic</w:t>
      </w:r>
      <w:r>
        <w:rPr>
          <w:rFonts w:ascii="Calibri" w:eastAsia="Calibri" w:hAnsi="Calibri" w:cs="Calibri"/>
          <w:spacing w:val="-8"/>
        </w:rPr>
        <w:t xml:space="preserve"> </w:t>
      </w:r>
      <w:r>
        <w:rPr>
          <w:rFonts w:ascii="Calibri" w:eastAsia="Calibri" w:hAnsi="Calibri" w:cs="Calibri"/>
          <w:spacing w:val="3"/>
        </w:rPr>
        <w:t>d</w:t>
      </w:r>
      <w:r>
        <w:rPr>
          <w:rFonts w:ascii="Calibri" w:eastAsia="Calibri" w:hAnsi="Calibri" w:cs="Calibri"/>
        </w:rPr>
        <w:t>a</w:t>
      </w:r>
      <w:r>
        <w:rPr>
          <w:rFonts w:ascii="Calibri" w:eastAsia="Calibri" w:hAnsi="Calibri" w:cs="Calibri"/>
          <w:spacing w:val="1"/>
        </w:rPr>
        <w:t>t</w:t>
      </w:r>
      <w:r>
        <w:rPr>
          <w:rFonts w:ascii="Calibri" w:eastAsia="Calibri" w:hAnsi="Calibri" w:cs="Calibri"/>
        </w:rPr>
        <w:t>a</w:t>
      </w:r>
      <w:r>
        <w:rPr>
          <w:rFonts w:ascii="Calibri" w:eastAsia="Calibri" w:hAnsi="Calibri" w:cs="Calibri"/>
          <w:spacing w:val="-3"/>
        </w:rPr>
        <w:t xml:space="preserve"> </w:t>
      </w:r>
      <w:r>
        <w:rPr>
          <w:rFonts w:ascii="Calibri" w:eastAsia="Calibri" w:hAnsi="Calibri" w:cs="Calibri"/>
        </w:rPr>
        <w:t>com</w:t>
      </w:r>
      <w:r>
        <w:rPr>
          <w:rFonts w:ascii="Calibri" w:eastAsia="Calibri" w:hAnsi="Calibri" w:cs="Calibri"/>
          <w:spacing w:val="-1"/>
        </w:rPr>
        <w:t>m</w:t>
      </w:r>
      <w:r>
        <w:rPr>
          <w:rFonts w:ascii="Calibri" w:eastAsia="Calibri" w:hAnsi="Calibri" w:cs="Calibri"/>
          <w:spacing w:val="1"/>
        </w:rPr>
        <w:t>un</w:t>
      </w:r>
      <w:r>
        <w:rPr>
          <w:rFonts w:ascii="Calibri" w:eastAsia="Calibri" w:hAnsi="Calibri" w:cs="Calibri"/>
        </w:rPr>
        <w:t>icati</w:t>
      </w:r>
      <w:r>
        <w:rPr>
          <w:rFonts w:ascii="Calibri" w:eastAsia="Calibri" w:hAnsi="Calibri" w:cs="Calibri"/>
          <w:spacing w:val="1"/>
        </w:rPr>
        <w:t>on</w:t>
      </w:r>
      <w:r>
        <w:rPr>
          <w:rFonts w:ascii="Calibri" w:eastAsia="Calibri" w:hAnsi="Calibri" w:cs="Calibri"/>
        </w:rPr>
        <w:t>.</w:t>
      </w:r>
    </w:p>
    <w:p w14:paraId="22EEB35F" w14:textId="77777777" w:rsidR="00762414" w:rsidRDefault="00762414">
      <w:pPr>
        <w:spacing w:before="3" w:line="240" w:lineRule="exact"/>
        <w:rPr>
          <w:sz w:val="24"/>
          <w:szCs w:val="24"/>
        </w:rPr>
      </w:pPr>
    </w:p>
    <w:p w14:paraId="3A641A0E" w14:textId="77777777" w:rsidR="00762414" w:rsidRDefault="00CF613C">
      <w:pPr>
        <w:ind w:left="495" w:right="156"/>
        <w:rPr>
          <w:rFonts w:ascii="Calibri" w:eastAsia="Calibri" w:hAnsi="Calibri" w:cs="Calibri"/>
        </w:rPr>
      </w:pPr>
      <w:r>
        <w:rPr>
          <w:noProof/>
        </w:rPr>
        <mc:AlternateContent>
          <mc:Choice Requires="wpg">
            <w:drawing>
              <wp:anchor distT="0" distB="0" distL="114300" distR="114300" simplePos="0" relativeHeight="251688448" behindDoc="1" locked="0" layoutInCell="1" allowOverlap="1" wp14:anchorId="6D182E49" wp14:editId="53B48993">
                <wp:simplePos x="0" y="0"/>
                <wp:positionH relativeFrom="page">
                  <wp:posOffset>571500</wp:posOffset>
                </wp:positionH>
                <wp:positionV relativeFrom="paragraph">
                  <wp:posOffset>727710</wp:posOffset>
                </wp:positionV>
                <wp:extent cx="6515100" cy="0"/>
                <wp:effectExtent l="9525" t="13335" r="9525" b="5715"/>
                <wp:wrapNone/>
                <wp:docPr id="370"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0"/>
                          <a:chOff x="900" y="1146"/>
                          <a:chExt cx="10260" cy="0"/>
                        </a:xfrm>
                      </wpg:grpSpPr>
                      <wps:wsp>
                        <wps:cNvPr id="371" name="Freeform 348"/>
                        <wps:cNvSpPr>
                          <a:spLocks/>
                        </wps:cNvSpPr>
                        <wps:spPr bwMode="auto">
                          <a:xfrm>
                            <a:off x="900" y="1146"/>
                            <a:ext cx="10260" cy="0"/>
                          </a:xfrm>
                          <a:custGeom>
                            <a:avLst/>
                            <a:gdLst>
                              <a:gd name="T0" fmla="+- 0 900 900"/>
                              <a:gd name="T1" fmla="*/ T0 w 10260"/>
                              <a:gd name="T2" fmla="+- 0 11160 900"/>
                              <a:gd name="T3" fmla="*/ T2 w 10260"/>
                            </a:gdLst>
                            <a:ahLst/>
                            <a:cxnLst>
                              <a:cxn ang="0">
                                <a:pos x="T1" y="0"/>
                              </a:cxn>
                              <a:cxn ang="0">
                                <a:pos x="T3" y="0"/>
                              </a:cxn>
                            </a:cxnLst>
                            <a:rect l="0" t="0" r="r" b="b"/>
                            <a:pathLst>
                              <a:path w="10260">
                                <a:moveTo>
                                  <a:pt x="0" y="0"/>
                                </a:moveTo>
                                <a:lnTo>
                                  <a:pt x="102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5E1AC" id="Group 347" o:spid="_x0000_s1026" style="position:absolute;margin-left:45pt;margin-top:57.3pt;width:513pt;height:0;z-index:-251628032;mso-position-horizontal-relative:page" coordorigin="900,1146" coordsize="10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">
                <v:shape id="Freeform 348" o:spid="_x0000_s1027" style="position:absolute;left:900;top:1146;width:10260;height:0;visibility:visible;mso-wrap-style:square;v-text-anchor:top" coordsize="102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2SfsUA&#10;AADcAAAADwAAAGRycy9kb3ducmV2LnhtbESPQWvCQBSE74L/YXmF3upGW6xGV5FAraeCqYLH5+4z&#10;Cc2+DdltjP/eLRQ8DjPzDbNc97YWHbW+cqxgPEpAEGtnKi4UHL4/XmYgfEA2WDsmBTfysF4NB0tM&#10;jbvynro8FCJC2KeooAyhSaX0uiSLfuQa4uhdXGsxRNkW0rR4jXBby0mSTKXFiuNCiQ1lJemf/Ncq&#10;6LZN8Zlnc/1Ft/OR9PRtss1OSj0/9ZsFiEB9eIT/2zuj4PV9DH9n4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ZJ+xQAAANwAAAAPAAAAAAAAAAAAAAAAAJgCAABkcnMv&#10;ZG93bnJldi54bWxQSwUGAAAAAAQABAD1AAAAigMAAAAA&#10;" path="m,l10260,e" filled="f">
                  <v:path arrowok="t" o:connecttype="custom" o:connectlocs="0,0;10260,0" o:connectangles="0,0"/>
                </v:shape>
                <w10:wrap anchorx="page"/>
              </v:group>
            </w:pict>
          </mc:Fallback>
        </mc:AlternateContent>
      </w:r>
      <w:r>
        <w:rPr>
          <w:rFonts w:ascii="Calibri" w:eastAsia="Calibri" w:hAnsi="Calibri" w:cs="Calibri"/>
          <w:spacing w:val="-1"/>
        </w:rPr>
        <w:t>"</w:t>
      </w:r>
      <w:r>
        <w:rPr>
          <w:rFonts w:ascii="Calibri" w:eastAsia="Calibri" w:hAnsi="Calibri" w:cs="Calibri"/>
        </w:rPr>
        <w:t>Dr</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8"/>
        </w:rPr>
        <w:t xml:space="preserve"> </w:t>
      </w:r>
      <w:r>
        <w:rPr>
          <w:rFonts w:ascii="Calibri" w:eastAsia="Calibri" w:hAnsi="Calibri" w:cs="Calibri"/>
          <w:spacing w:val="2"/>
        </w:rPr>
        <w:t>m</w:t>
      </w:r>
      <w:r>
        <w:rPr>
          <w:rFonts w:ascii="Calibri" w:eastAsia="Calibri" w:hAnsi="Calibri" w:cs="Calibri"/>
          <w:spacing w:val="-1"/>
        </w:rPr>
        <w:t>e</w:t>
      </w:r>
      <w:r>
        <w:rPr>
          <w:rFonts w:ascii="Calibri" w:eastAsia="Calibri" w:hAnsi="Calibri" w:cs="Calibri"/>
        </w:rPr>
        <w:t>a</w:t>
      </w:r>
      <w:r>
        <w:rPr>
          <w:rFonts w:ascii="Calibri" w:eastAsia="Calibri" w:hAnsi="Calibri" w:cs="Calibri"/>
          <w:spacing w:val="1"/>
        </w:rPr>
        <w:t>n</w:t>
      </w:r>
      <w:r>
        <w:rPr>
          <w:rFonts w:ascii="Calibri" w:eastAsia="Calibri" w:hAnsi="Calibri" w:cs="Calibri"/>
        </w:rPr>
        <w:t>s</w:t>
      </w:r>
      <w:r>
        <w:rPr>
          <w:rFonts w:ascii="Calibri" w:eastAsia="Calibri" w:hAnsi="Calibri" w:cs="Calibri"/>
          <w:spacing w:val="-6"/>
        </w:rPr>
        <w:t xml:space="preserve"> </w:t>
      </w:r>
      <w:r>
        <w:rPr>
          <w:rFonts w:ascii="Calibri" w:eastAsia="Calibri" w:hAnsi="Calibri" w:cs="Calibri"/>
          <w:spacing w:val="1"/>
        </w:rPr>
        <w:t>op</w:t>
      </w:r>
      <w:r>
        <w:rPr>
          <w:rFonts w:ascii="Calibri" w:eastAsia="Calibri" w:hAnsi="Calibri" w:cs="Calibri"/>
          <w:spacing w:val="-1"/>
        </w:rPr>
        <w:t>e</w:t>
      </w:r>
      <w:r>
        <w:rPr>
          <w:rFonts w:ascii="Calibri" w:eastAsia="Calibri" w:hAnsi="Calibri" w:cs="Calibri"/>
        </w:rPr>
        <w:t>rati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8"/>
        </w:rPr>
        <w:t xml:space="preserve"> </w:t>
      </w:r>
      <w:r>
        <w:rPr>
          <w:rFonts w:ascii="Calibri" w:eastAsia="Calibri" w:hAnsi="Calibri" w:cs="Calibri"/>
        </w:rPr>
        <w:t>a</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ot</w:t>
      </w:r>
      <w:r>
        <w:rPr>
          <w:rFonts w:ascii="Calibri" w:eastAsia="Calibri" w:hAnsi="Calibri" w:cs="Calibri"/>
          <w:spacing w:val="1"/>
        </w:rPr>
        <w:t>o</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spacing w:val="-1"/>
        </w:rPr>
        <w:t>ve</w:t>
      </w:r>
      <w:r>
        <w:rPr>
          <w:rFonts w:ascii="Calibri" w:eastAsia="Calibri" w:hAnsi="Calibri" w:cs="Calibri"/>
          <w:spacing w:val="1"/>
        </w:rPr>
        <w:t>h</w:t>
      </w:r>
      <w:r>
        <w:rPr>
          <w:rFonts w:ascii="Calibri" w:eastAsia="Calibri" w:hAnsi="Calibri" w:cs="Calibri"/>
          <w:spacing w:val="2"/>
        </w:rPr>
        <w:t>i</w:t>
      </w:r>
      <w:r>
        <w:rPr>
          <w:rFonts w:ascii="Calibri" w:eastAsia="Calibri" w:hAnsi="Calibri" w:cs="Calibri"/>
        </w:rPr>
        <w:t>cle</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rPr>
        <w:t>cti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r</w:t>
      </w:r>
      <w:r>
        <w:rPr>
          <w:rFonts w:ascii="Calibri" w:eastAsia="Calibri" w:hAnsi="Calibri" w:cs="Calibri"/>
          <w:spacing w:val="3"/>
        </w:rPr>
        <w:t>o</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w</w:t>
      </w:r>
      <w:r>
        <w:rPr>
          <w:rFonts w:ascii="Calibri" w:eastAsia="Calibri" w:hAnsi="Calibri" w:cs="Calibri"/>
        </w:rPr>
        <w:t>ay</w:t>
      </w:r>
      <w:r>
        <w:rPr>
          <w:rFonts w:ascii="Calibri" w:eastAsia="Calibri" w:hAnsi="Calibri" w:cs="Calibri"/>
          <w:spacing w:val="-6"/>
        </w:rPr>
        <w:t xml:space="preserve"> </w:t>
      </w:r>
      <w:r>
        <w:rPr>
          <w:rFonts w:ascii="Calibri" w:eastAsia="Calibri" w:hAnsi="Calibri" w:cs="Calibri"/>
        </w:rPr>
        <w:t>with</w:t>
      </w:r>
      <w:r>
        <w:rPr>
          <w:rFonts w:ascii="Calibri" w:eastAsia="Calibri" w:hAnsi="Calibri" w:cs="Calibri"/>
          <w:spacing w:val="-3"/>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mo</w:t>
      </w:r>
      <w:r>
        <w:rPr>
          <w:rFonts w:ascii="Calibri" w:eastAsia="Calibri" w:hAnsi="Calibri" w:cs="Calibri"/>
          <w:spacing w:val="1"/>
        </w:rPr>
        <w:t>t</w:t>
      </w:r>
      <w:r>
        <w:rPr>
          <w:rFonts w:ascii="Calibri" w:eastAsia="Calibri" w:hAnsi="Calibri" w:cs="Calibri"/>
        </w:rPr>
        <w:t>or</w:t>
      </w:r>
      <w:r>
        <w:rPr>
          <w:rFonts w:ascii="Calibri" w:eastAsia="Calibri" w:hAnsi="Calibri" w:cs="Calibri"/>
          <w:spacing w:val="-5"/>
        </w:rPr>
        <w:t xml:space="preserve"> </w:t>
      </w:r>
      <w:r>
        <w:rPr>
          <w:rFonts w:ascii="Calibri" w:eastAsia="Calibri" w:hAnsi="Calibri" w:cs="Calibri"/>
        </w:rPr>
        <w:t>r</w:t>
      </w:r>
      <w:r>
        <w:rPr>
          <w:rFonts w:ascii="Calibri" w:eastAsia="Calibri" w:hAnsi="Calibri" w:cs="Calibri"/>
          <w:spacing w:val="1"/>
        </w:rPr>
        <w:t>unn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clu</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7"/>
        </w:rPr>
        <w:t xml:space="preserve"> </w:t>
      </w:r>
      <w:r>
        <w:rPr>
          <w:rFonts w:ascii="Calibri" w:eastAsia="Calibri" w:hAnsi="Calibri" w:cs="Calibri"/>
        </w:rPr>
        <w:t>while</w:t>
      </w:r>
      <w:r>
        <w:rPr>
          <w:rFonts w:ascii="Calibri" w:eastAsia="Calibri" w:hAnsi="Calibri" w:cs="Calibri"/>
          <w:spacing w:val="-5"/>
        </w:rPr>
        <w:t xml:space="preserve"> </w:t>
      </w:r>
      <w:r>
        <w:rPr>
          <w:rFonts w:ascii="Calibri" w:eastAsia="Calibri" w:hAnsi="Calibri" w:cs="Calibri"/>
          <w:spacing w:val="1"/>
        </w:rPr>
        <w:t>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 xml:space="preserve">orarily </w:t>
      </w: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on</w:t>
      </w:r>
      <w:r>
        <w:rPr>
          <w:rFonts w:ascii="Calibri" w:eastAsia="Calibri" w:hAnsi="Calibri" w:cs="Calibri"/>
        </w:rPr>
        <w:t>ary</w:t>
      </w:r>
      <w:r>
        <w:rPr>
          <w:rFonts w:ascii="Calibri" w:eastAsia="Calibri" w:hAnsi="Calibri" w:cs="Calibri"/>
          <w:spacing w:val="-7"/>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rPr>
        <w:t>ca</w:t>
      </w:r>
      <w:r>
        <w:rPr>
          <w:rFonts w:ascii="Calibri" w:eastAsia="Calibri" w:hAnsi="Calibri" w:cs="Calibri"/>
          <w:spacing w:val="1"/>
        </w:rPr>
        <w:t>u</w:t>
      </w:r>
      <w:r>
        <w:rPr>
          <w:rFonts w:ascii="Calibri" w:eastAsia="Calibri" w:hAnsi="Calibri" w:cs="Calibri"/>
          <w:spacing w:val="-1"/>
        </w:rPr>
        <w:t>s</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rPr>
        <w:t>ra</w:t>
      </w:r>
      <w:r>
        <w:rPr>
          <w:rFonts w:ascii="Calibri" w:eastAsia="Calibri" w:hAnsi="Calibri" w:cs="Calibri"/>
          <w:spacing w:val="1"/>
        </w:rPr>
        <w:t>f</w:t>
      </w:r>
      <w:r>
        <w:rPr>
          <w:rFonts w:ascii="Calibri" w:eastAsia="Calibri" w:hAnsi="Calibri" w:cs="Calibri"/>
          <w:spacing w:val="-1"/>
        </w:rPr>
        <w:t>f</w:t>
      </w:r>
      <w:r>
        <w:rPr>
          <w:rFonts w:ascii="Calibri" w:eastAsia="Calibri" w:hAnsi="Calibri" w:cs="Calibri"/>
        </w:rPr>
        <w:t>ic,</w:t>
      </w:r>
      <w:r>
        <w:rPr>
          <w:rFonts w:ascii="Calibri" w:eastAsia="Calibri" w:hAnsi="Calibri" w:cs="Calibri"/>
          <w:spacing w:val="-2"/>
        </w:rPr>
        <w:t xml:space="preserve"> </w:t>
      </w:r>
      <w:r>
        <w:rPr>
          <w:rFonts w:ascii="Calibri" w:eastAsia="Calibri" w:hAnsi="Calibri" w:cs="Calibri"/>
        </w:rPr>
        <w:t>a tr</w:t>
      </w:r>
      <w:r>
        <w:rPr>
          <w:rFonts w:ascii="Calibri" w:eastAsia="Calibri" w:hAnsi="Calibri" w:cs="Calibri"/>
          <w:spacing w:val="1"/>
        </w:rPr>
        <w:t>a</w:t>
      </w:r>
      <w:r>
        <w:rPr>
          <w:rFonts w:ascii="Calibri" w:eastAsia="Calibri" w:hAnsi="Calibri" w:cs="Calibri"/>
          <w:spacing w:val="-1"/>
        </w:rPr>
        <w:t>ff</w:t>
      </w:r>
      <w:r>
        <w:rPr>
          <w:rFonts w:ascii="Calibri" w:eastAsia="Calibri" w:hAnsi="Calibri" w:cs="Calibri"/>
        </w:rPr>
        <w:t>ic</w:t>
      </w:r>
      <w:r>
        <w:rPr>
          <w:rFonts w:ascii="Calibri" w:eastAsia="Calibri" w:hAnsi="Calibri" w:cs="Calibri"/>
          <w:spacing w:val="-5"/>
        </w:rPr>
        <w:t xml:space="preserve"> </w:t>
      </w:r>
      <w:r>
        <w:rPr>
          <w:rFonts w:ascii="Calibri" w:eastAsia="Calibri" w:hAnsi="Calibri" w:cs="Calibri"/>
        </w:rPr>
        <w:t>light</w:t>
      </w:r>
      <w:r>
        <w:rPr>
          <w:rFonts w:ascii="Calibri" w:eastAsia="Calibri" w:hAnsi="Calibri" w:cs="Calibri"/>
          <w:spacing w:val="-3"/>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o</w:t>
      </w:r>
      <w:r>
        <w:rPr>
          <w:rFonts w:ascii="Calibri" w:eastAsia="Calibri" w:hAnsi="Calibri" w:cs="Calibri"/>
        </w:rPr>
        <w:t>p</w:t>
      </w:r>
      <w:r>
        <w:rPr>
          <w:rFonts w:ascii="Calibri" w:eastAsia="Calibri" w:hAnsi="Calibri" w:cs="Calibri"/>
          <w:spacing w:val="-3"/>
        </w:rPr>
        <w:t xml:space="preserve"> </w:t>
      </w:r>
      <w:r>
        <w:rPr>
          <w:rFonts w:ascii="Calibri" w:eastAsia="Calibri" w:hAnsi="Calibri" w:cs="Calibri"/>
        </w:rPr>
        <w:t>s</w:t>
      </w:r>
      <w:r>
        <w:rPr>
          <w:rFonts w:ascii="Calibri" w:eastAsia="Calibri" w:hAnsi="Calibri" w:cs="Calibri"/>
          <w:spacing w:val="1"/>
        </w:rPr>
        <w:t>i</w:t>
      </w:r>
      <w:r>
        <w:rPr>
          <w:rFonts w:ascii="Calibri" w:eastAsia="Calibri" w:hAnsi="Calibri" w:cs="Calibri"/>
        </w:rPr>
        <w:t>g</w:t>
      </w:r>
      <w:r>
        <w:rPr>
          <w:rFonts w:ascii="Calibri" w:eastAsia="Calibri" w:hAnsi="Calibri" w:cs="Calibri"/>
          <w:spacing w:val="1"/>
        </w:rPr>
        <w:t>n</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ot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w</w:t>
      </w:r>
      <w:r>
        <w:rPr>
          <w:rFonts w:ascii="Calibri" w:eastAsia="Calibri" w:hAnsi="Calibri" w:cs="Calibri"/>
          <w:spacing w:val="2"/>
        </w:rPr>
        <w:t>i</w:t>
      </w:r>
      <w:r>
        <w:rPr>
          <w:rFonts w:ascii="Calibri" w:eastAsia="Calibri" w:hAnsi="Calibri" w:cs="Calibri"/>
          <w:spacing w:val="-1"/>
        </w:rPr>
        <w:t>se</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rPr>
        <w:t>It</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o</w:t>
      </w:r>
      <w:r>
        <w:rPr>
          <w:rFonts w:ascii="Calibri" w:eastAsia="Calibri" w:hAnsi="Calibri" w:cs="Calibri"/>
          <w:spacing w:val="-1"/>
        </w:rPr>
        <w:t>e</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spacing w:val="1"/>
        </w:rPr>
        <w:t>n</w:t>
      </w:r>
      <w:r>
        <w:rPr>
          <w:rFonts w:ascii="Calibri" w:eastAsia="Calibri" w:hAnsi="Calibri" w:cs="Calibri"/>
        </w:rPr>
        <w:t>ot</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clu</w:t>
      </w:r>
      <w:r>
        <w:rPr>
          <w:rFonts w:ascii="Calibri" w:eastAsia="Calibri" w:hAnsi="Calibri" w:cs="Calibri"/>
          <w:spacing w:val="1"/>
        </w:rPr>
        <w:t>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o</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7"/>
        </w:rPr>
        <w:t xml:space="preserve"> </w:t>
      </w:r>
      <w:r w:rsidR="00F51971">
        <w:rPr>
          <w:rFonts w:ascii="Calibri" w:eastAsia="Calibri" w:hAnsi="Calibri" w:cs="Calibri"/>
          <w:spacing w:val="-7"/>
        </w:rPr>
        <w:t xml:space="preserve">of </w:t>
      </w:r>
      <w:r>
        <w:rPr>
          <w:rFonts w:ascii="Calibri" w:eastAsia="Calibri" w:hAnsi="Calibri" w:cs="Calibri"/>
        </w:rPr>
        <w:t>a mo</w:t>
      </w:r>
      <w:r>
        <w:rPr>
          <w:rFonts w:ascii="Calibri" w:eastAsia="Calibri" w:hAnsi="Calibri" w:cs="Calibri"/>
          <w:spacing w:val="1"/>
        </w:rPr>
        <w:t>t</w:t>
      </w:r>
      <w:r>
        <w:rPr>
          <w:rFonts w:ascii="Calibri" w:eastAsia="Calibri" w:hAnsi="Calibri" w:cs="Calibri"/>
        </w:rPr>
        <w:t>or</w:t>
      </w:r>
      <w:r>
        <w:rPr>
          <w:rFonts w:ascii="Calibri" w:eastAsia="Calibri" w:hAnsi="Calibri" w:cs="Calibri"/>
          <w:spacing w:val="-5"/>
        </w:rPr>
        <w:t xml:space="preserve"> </w:t>
      </w:r>
      <w:r>
        <w:rPr>
          <w:rFonts w:ascii="Calibri" w:eastAsia="Calibri" w:hAnsi="Calibri" w:cs="Calibri"/>
          <w:spacing w:val="-1"/>
        </w:rPr>
        <w:t>ve</w:t>
      </w:r>
      <w:r>
        <w:rPr>
          <w:rFonts w:ascii="Calibri" w:eastAsia="Calibri" w:hAnsi="Calibri" w:cs="Calibri"/>
          <w:spacing w:val="1"/>
        </w:rPr>
        <w:t>h</w:t>
      </w:r>
      <w:r>
        <w:rPr>
          <w:rFonts w:ascii="Calibri" w:eastAsia="Calibri" w:hAnsi="Calibri" w:cs="Calibri"/>
        </w:rPr>
        <w:t>ic</w:t>
      </w:r>
      <w:r>
        <w:rPr>
          <w:rFonts w:ascii="Calibri" w:eastAsia="Calibri" w:hAnsi="Calibri" w:cs="Calibri"/>
          <w:spacing w:val="2"/>
        </w:rPr>
        <w:t>l</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rPr>
        <w:t>wi</w:t>
      </w:r>
      <w:r>
        <w:rPr>
          <w:rFonts w:ascii="Calibri" w:eastAsia="Calibri" w:hAnsi="Calibri" w:cs="Calibri"/>
          <w:spacing w:val="2"/>
        </w:rPr>
        <w:t>t</w:t>
      </w:r>
      <w:r>
        <w:rPr>
          <w:rFonts w:ascii="Calibri" w:eastAsia="Calibri" w:hAnsi="Calibri" w:cs="Calibri"/>
        </w:rPr>
        <w:t>h or</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it</w:t>
      </w:r>
      <w:r>
        <w:rPr>
          <w:rFonts w:ascii="Calibri" w:eastAsia="Calibri" w:hAnsi="Calibri" w:cs="Calibri"/>
          <w:spacing w:val="1"/>
        </w:rPr>
        <w:t>h</w:t>
      </w:r>
      <w:r>
        <w:rPr>
          <w:rFonts w:ascii="Calibri" w:eastAsia="Calibri" w:hAnsi="Calibri" w:cs="Calibri"/>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5"/>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mo</w:t>
      </w:r>
      <w:r>
        <w:rPr>
          <w:rFonts w:ascii="Calibri" w:eastAsia="Calibri" w:hAnsi="Calibri" w:cs="Calibri"/>
          <w:spacing w:val="1"/>
        </w:rPr>
        <w:t>t</w:t>
      </w:r>
      <w:r>
        <w:rPr>
          <w:rFonts w:ascii="Calibri" w:eastAsia="Calibri" w:hAnsi="Calibri" w:cs="Calibri"/>
        </w:rPr>
        <w:t>or</w:t>
      </w:r>
      <w:r>
        <w:rPr>
          <w:rFonts w:ascii="Calibri" w:eastAsia="Calibri" w:hAnsi="Calibri" w:cs="Calibri"/>
          <w:spacing w:val="-5"/>
        </w:rPr>
        <w:t xml:space="preserve"> </w:t>
      </w:r>
      <w:r>
        <w:rPr>
          <w:rFonts w:ascii="Calibri" w:eastAsia="Calibri" w:hAnsi="Calibri" w:cs="Calibri"/>
        </w:rPr>
        <w:t>r</w:t>
      </w:r>
      <w:r>
        <w:rPr>
          <w:rFonts w:ascii="Calibri" w:eastAsia="Calibri" w:hAnsi="Calibri" w:cs="Calibri"/>
          <w:spacing w:val="1"/>
        </w:rPr>
        <w:t>unn</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8"/>
        </w:rPr>
        <w:t xml:space="preserve"> </w:t>
      </w:r>
      <w:r>
        <w:rPr>
          <w:rFonts w:ascii="Calibri" w:eastAsia="Calibri" w:hAnsi="Calibri" w:cs="Calibri"/>
          <w:spacing w:val="-1"/>
        </w:rPr>
        <w:t>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n</w:t>
      </w:r>
      <w:r>
        <w:rPr>
          <w:rFonts w:ascii="Calibri" w:eastAsia="Calibri" w:hAnsi="Calibri" w:cs="Calibri"/>
          <w:spacing w:val="-4"/>
        </w:rPr>
        <w:t xml:space="preserve"> </w:t>
      </w:r>
      <w:r>
        <w:rPr>
          <w:rFonts w:ascii="Calibri" w:eastAsia="Calibri" w:hAnsi="Calibri" w:cs="Calibri"/>
          <w:spacing w:val="1"/>
        </w:rPr>
        <w:t>on</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h</w:t>
      </w:r>
      <w:r>
        <w:rPr>
          <w:rFonts w:ascii="Calibri" w:eastAsia="Calibri" w:hAnsi="Calibri" w:cs="Calibri"/>
        </w:rPr>
        <w:t>ad</w:t>
      </w:r>
      <w:r>
        <w:rPr>
          <w:rFonts w:ascii="Calibri" w:eastAsia="Calibri" w:hAnsi="Calibri" w:cs="Calibri"/>
          <w:spacing w:val="-2"/>
        </w:rPr>
        <w:t xml:space="preserve"> </w:t>
      </w:r>
      <w:r>
        <w:rPr>
          <w:rFonts w:ascii="Calibri" w:eastAsia="Calibri" w:hAnsi="Calibri" w:cs="Calibri"/>
          <w:spacing w:val="1"/>
        </w:rPr>
        <w:t>pu</w:t>
      </w:r>
      <w:r>
        <w:rPr>
          <w:rFonts w:ascii="Calibri" w:eastAsia="Calibri" w:hAnsi="Calibri" w:cs="Calibri"/>
        </w:rPr>
        <w:t>ll</w:t>
      </w:r>
      <w:r>
        <w:rPr>
          <w:rFonts w:ascii="Calibri" w:eastAsia="Calibri" w:hAnsi="Calibri" w:cs="Calibri"/>
          <w:spacing w:val="-1"/>
        </w:rPr>
        <w:t>e</w:t>
      </w:r>
      <w:r>
        <w:rPr>
          <w:rFonts w:ascii="Calibri" w:eastAsia="Calibri" w:hAnsi="Calibri" w:cs="Calibri"/>
        </w:rPr>
        <w:t>d</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spacing w:val="-1"/>
        </w:rPr>
        <w:t>ve</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s</w:t>
      </w:r>
      <w:r>
        <w:rPr>
          <w:rFonts w:ascii="Calibri" w:eastAsia="Calibri" w:hAnsi="Calibri" w:cs="Calibri"/>
          <w:spacing w:val="-1"/>
        </w:rPr>
        <w:t>i</w:t>
      </w:r>
      <w:r>
        <w:rPr>
          <w:rFonts w:ascii="Calibri" w:eastAsia="Calibri" w:hAnsi="Calibri" w:cs="Calibri"/>
          <w:spacing w:val="1"/>
        </w:rPr>
        <w:t>d</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spacing w:val="-1"/>
        </w:rPr>
        <w:t>f</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o</w:t>
      </w:r>
      <w:r>
        <w:rPr>
          <w:rFonts w:ascii="Calibri" w:eastAsia="Calibri" w:hAnsi="Calibri" w:cs="Calibri"/>
          <w:spacing w:val="1"/>
        </w:rPr>
        <w:t>f</w:t>
      </w:r>
      <w:r>
        <w:rPr>
          <w:rFonts w:ascii="Calibri" w:eastAsia="Calibri" w:hAnsi="Calibri" w:cs="Calibri"/>
          <w:spacing w:val="-1"/>
        </w:rPr>
        <w:t>f</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a</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a</w:t>
      </w:r>
      <w:r>
        <w:rPr>
          <w:rFonts w:ascii="Calibri" w:eastAsia="Calibri" w:hAnsi="Calibri" w:cs="Calibri"/>
        </w:rPr>
        <w:t>cti</w:t>
      </w:r>
      <w:r>
        <w:rPr>
          <w:rFonts w:ascii="Calibri" w:eastAsia="Calibri" w:hAnsi="Calibri" w:cs="Calibri"/>
          <w:spacing w:val="-1"/>
        </w:rPr>
        <w:t>v</w:t>
      </w:r>
      <w:r>
        <w:rPr>
          <w:rFonts w:ascii="Calibri" w:eastAsia="Calibri" w:hAnsi="Calibri" w:cs="Calibri"/>
        </w:rPr>
        <w:t>e</w:t>
      </w:r>
      <w:r>
        <w:rPr>
          <w:rFonts w:ascii="Calibri" w:eastAsia="Calibri" w:hAnsi="Calibri" w:cs="Calibri"/>
          <w:spacing w:val="-6"/>
        </w:rPr>
        <w:t xml:space="preserve"> </w:t>
      </w:r>
      <w:r>
        <w:rPr>
          <w:rFonts w:ascii="Calibri" w:eastAsia="Calibri" w:hAnsi="Calibri" w:cs="Calibri"/>
        </w:rPr>
        <w:t>r</w:t>
      </w:r>
      <w:r>
        <w:rPr>
          <w:rFonts w:ascii="Calibri" w:eastAsia="Calibri" w:hAnsi="Calibri" w:cs="Calibri"/>
          <w:spacing w:val="3"/>
        </w:rPr>
        <w:t>o</w:t>
      </w:r>
      <w:r>
        <w:rPr>
          <w:rFonts w:ascii="Calibri" w:eastAsia="Calibri" w:hAnsi="Calibri" w:cs="Calibri"/>
        </w:rPr>
        <w:t>a</w:t>
      </w:r>
      <w:r>
        <w:rPr>
          <w:rFonts w:ascii="Calibri" w:eastAsia="Calibri" w:hAnsi="Calibri" w:cs="Calibri"/>
          <w:spacing w:val="1"/>
        </w:rPr>
        <w:t>d</w:t>
      </w:r>
      <w:r>
        <w:rPr>
          <w:rFonts w:ascii="Calibri" w:eastAsia="Calibri" w:hAnsi="Calibri" w:cs="Calibri"/>
          <w:spacing w:val="-1"/>
        </w:rPr>
        <w:t>w</w:t>
      </w:r>
      <w:r>
        <w:rPr>
          <w:rFonts w:ascii="Calibri" w:eastAsia="Calibri" w:hAnsi="Calibri" w:cs="Calibri"/>
        </w:rPr>
        <w:t>ay</w:t>
      </w:r>
      <w:r>
        <w:rPr>
          <w:rFonts w:ascii="Calibri" w:eastAsia="Calibri" w:hAnsi="Calibri" w:cs="Calibri"/>
          <w:spacing w:val="-6"/>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rPr>
        <w:t>as</w:t>
      </w:r>
      <w:r>
        <w:rPr>
          <w:rFonts w:ascii="Calibri" w:eastAsia="Calibri" w:hAnsi="Calibri" w:cs="Calibri"/>
          <w:spacing w:val="-3"/>
        </w:rPr>
        <w:t xml:space="preserve"> </w:t>
      </w:r>
      <w:r>
        <w:rPr>
          <w:rFonts w:ascii="Calibri" w:eastAsia="Calibri" w:hAnsi="Calibri" w:cs="Calibri"/>
          <w:spacing w:val="1"/>
        </w:rPr>
        <w:t>h</w:t>
      </w:r>
      <w:r>
        <w:rPr>
          <w:rFonts w:ascii="Calibri" w:eastAsia="Calibri" w:hAnsi="Calibri" w:cs="Calibri"/>
        </w:rPr>
        <w:t>al</w:t>
      </w:r>
      <w:r>
        <w:rPr>
          <w:rFonts w:ascii="Calibri" w:eastAsia="Calibri" w:hAnsi="Calibri" w:cs="Calibri"/>
          <w:spacing w:val="1"/>
        </w:rPr>
        <w:t>t</w:t>
      </w:r>
      <w:r>
        <w:rPr>
          <w:rFonts w:ascii="Calibri" w:eastAsia="Calibri" w:hAnsi="Calibri" w:cs="Calibri"/>
          <w:spacing w:val="-1"/>
        </w:rPr>
        <w:t>e</w:t>
      </w:r>
      <w:r>
        <w:rPr>
          <w:rFonts w:ascii="Calibri" w:eastAsia="Calibri" w:hAnsi="Calibri" w:cs="Calibri"/>
        </w:rPr>
        <w:t>d</w:t>
      </w:r>
      <w:r>
        <w:rPr>
          <w:rFonts w:ascii="Calibri" w:eastAsia="Calibri" w:hAnsi="Calibri" w:cs="Calibri"/>
          <w:spacing w:val="-4"/>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a loc</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6"/>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re</w:t>
      </w:r>
      <w:r>
        <w:rPr>
          <w:rFonts w:ascii="Calibri" w:eastAsia="Calibri" w:hAnsi="Calibri" w:cs="Calibri"/>
          <w:spacing w:val="-6"/>
        </w:rPr>
        <w:t xml:space="preserve"> </w:t>
      </w:r>
      <w:r>
        <w:rPr>
          <w:rFonts w:ascii="Calibri" w:eastAsia="Calibri" w:hAnsi="Calibri" w:cs="Calibri"/>
          <w:spacing w:val="1"/>
        </w:rPr>
        <w:t>on</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a</w:t>
      </w:r>
      <w:r>
        <w:rPr>
          <w:rFonts w:ascii="Calibri" w:eastAsia="Calibri" w:hAnsi="Calibri" w:cs="Calibri"/>
        </w:rPr>
        <w:t>n</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2"/>
        </w:rPr>
        <w:t>a</w:t>
      </w:r>
      <w:r>
        <w:rPr>
          <w:rFonts w:ascii="Calibri" w:eastAsia="Calibri" w:hAnsi="Calibri" w:cs="Calibri"/>
          <w:spacing w:val="-1"/>
        </w:rPr>
        <w:t>fe</w:t>
      </w:r>
      <w:r>
        <w:rPr>
          <w:rFonts w:ascii="Calibri" w:eastAsia="Calibri" w:hAnsi="Calibri" w:cs="Calibri"/>
        </w:rPr>
        <w:t>ty</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em</w:t>
      </w:r>
      <w:r>
        <w:rPr>
          <w:rFonts w:ascii="Calibri" w:eastAsia="Calibri" w:hAnsi="Calibri" w:cs="Calibri"/>
        </w:rPr>
        <w:t>ain</w:t>
      </w:r>
      <w:r>
        <w:rPr>
          <w:rFonts w:ascii="Calibri" w:eastAsia="Calibri" w:hAnsi="Calibri" w:cs="Calibri"/>
          <w:spacing w:val="-5"/>
        </w:rPr>
        <w:t xml:space="preserve"> </w:t>
      </w:r>
      <w:r>
        <w:rPr>
          <w:rFonts w:ascii="Calibri" w:eastAsia="Calibri" w:hAnsi="Calibri" w:cs="Calibri"/>
        </w:rPr>
        <w:t>sta</w:t>
      </w:r>
      <w:r>
        <w:rPr>
          <w:rFonts w:ascii="Calibri" w:eastAsia="Calibri" w:hAnsi="Calibri" w:cs="Calibri"/>
          <w:spacing w:val="1"/>
        </w:rPr>
        <w:t>t</w:t>
      </w:r>
      <w:r>
        <w:rPr>
          <w:rFonts w:ascii="Calibri" w:eastAsia="Calibri" w:hAnsi="Calibri" w:cs="Calibri"/>
        </w:rPr>
        <w:t>io</w:t>
      </w:r>
      <w:r>
        <w:rPr>
          <w:rFonts w:ascii="Calibri" w:eastAsia="Calibri" w:hAnsi="Calibri" w:cs="Calibri"/>
          <w:spacing w:val="1"/>
        </w:rPr>
        <w:t>n</w:t>
      </w:r>
      <w:r>
        <w:rPr>
          <w:rFonts w:ascii="Calibri" w:eastAsia="Calibri" w:hAnsi="Calibri" w:cs="Calibri"/>
        </w:rPr>
        <w:t>ar</w:t>
      </w:r>
      <w:r>
        <w:rPr>
          <w:rFonts w:ascii="Calibri" w:eastAsia="Calibri" w:hAnsi="Calibri" w:cs="Calibri"/>
          <w:spacing w:val="1"/>
        </w:rPr>
        <w:t>y</w:t>
      </w:r>
      <w:r>
        <w:rPr>
          <w:rFonts w:ascii="Calibri" w:eastAsia="Calibri" w:hAnsi="Calibri" w:cs="Calibri"/>
        </w:rPr>
        <w:t>.</w:t>
      </w:r>
    </w:p>
    <w:p w14:paraId="2D485D0F" w14:textId="77777777" w:rsidR="00762414" w:rsidRDefault="00762414">
      <w:pPr>
        <w:spacing w:before="9" w:line="120" w:lineRule="exact"/>
        <w:rPr>
          <w:sz w:val="13"/>
          <w:szCs w:val="13"/>
        </w:rPr>
      </w:pPr>
    </w:p>
    <w:p w14:paraId="4C26D759" w14:textId="77777777" w:rsidR="00762414" w:rsidRDefault="00762414">
      <w:pPr>
        <w:spacing w:line="200" w:lineRule="exact"/>
      </w:pPr>
    </w:p>
    <w:p w14:paraId="09205571" w14:textId="77777777" w:rsidR="00762414" w:rsidRDefault="00762414">
      <w:pPr>
        <w:spacing w:line="200" w:lineRule="exact"/>
      </w:pPr>
    </w:p>
    <w:p w14:paraId="387A76F0" w14:textId="77777777" w:rsidR="00762414" w:rsidRDefault="00CF613C">
      <w:pPr>
        <w:ind w:left="495"/>
        <w:rPr>
          <w:rFonts w:ascii="Calibri" w:eastAsia="Calibri" w:hAnsi="Calibri" w:cs="Calibri"/>
          <w:sz w:val="24"/>
          <w:szCs w:val="24"/>
        </w:rPr>
      </w:pPr>
      <w:r>
        <w:rPr>
          <w:rFonts w:ascii="Calibri" w:eastAsia="Calibri" w:hAnsi="Calibri" w:cs="Calibri"/>
          <w:spacing w:val="-7"/>
          <w:sz w:val="24"/>
          <w:szCs w:val="24"/>
        </w:rPr>
        <w:t>S</w:t>
      </w:r>
      <w:r>
        <w:rPr>
          <w:rFonts w:ascii="Calibri" w:eastAsia="Calibri" w:hAnsi="Calibri" w:cs="Calibri"/>
          <w:b/>
          <w:spacing w:val="-8"/>
          <w:sz w:val="24"/>
          <w:szCs w:val="24"/>
        </w:rPr>
        <w:t>am</w:t>
      </w:r>
      <w:r>
        <w:rPr>
          <w:rFonts w:ascii="Calibri" w:eastAsia="Calibri" w:hAnsi="Calibri" w:cs="Calibri"/>
          <w:b/>
          <w:spacing w:val="-9"/>
          <w:sz w:val="24"/>
          <w:szCs w:val="24"/>
        </w:rPr>
        <w:t>p</w:t>
      </w:r>
      <w:r>
        <w:rPr>
          <w:rFonts w:ascii="Calibri" w:eastAsia="Calibri" w:hAnsi="Calibri" w:cs="Calibri"/>
          <w:b/>
          <w:spacing w:val="-6"/>
          <w:sz w:val="24"/>
          <w:szCs w:val="24"/>
        </w:rPr>
        <w:t>l</w:t>
      </w:r>
      <w:r>
        <w:rPr>
          <w:rFonts w:ascii="Calibri" w:eastAsia="Calibri" w:hAnsi="Calibri" w:cs="Calibri"/>
          <w:b/>
          <w:sz w:val="24"/>
          <w:szCs w:val="24"/>
        </w:rPr>
        <w:t>e</w:t>
      </w:r>
      <w:r>
        <w:rPr>
          <w:rFonts w:ascii="Calibri" w:eastAsia="Calibri" w:hAnsi="Calibri" w:cs="Calibri"/>
          <w:b/>
          <w:spacing w:val="-17"/>
          <w:sz w:val="24"/>
          <w:szCs w:val="24"/>
        </w:rPr>
        <w:t xml:space="preserve"> </w:t>
      </w:r>
      <w:r>
        <w:rPr>
          <w:rFonts w:ascii="Calibri" w:eastAsia="Calibri" w:hAnsi="Calibri" w:cs="Calibri"/>
          <w:b/>
          <w:spacing w:val="-10"/>
          <w:sz w:val="24"/>
          <w:szCs w:val="24"/>
        </w:rPr>
        <w:t>D</w:t>
      </w:r>
      <w:r>
        <w:rPr>
          <w:rFonts w:ascii="Calibri" w:eastAsia="Calibri" w:hAnsi="Calibri" w:cs="Calibri"/>
          <w:b/>
          <w:spacing w:val="-6"/>
          <w:sz w:val="24"/>
          <w:szCs w:val="24"/>
        </w:rPr>
        <w:t>ri</w:t>
      </w:r>
      <w:r>
        <w:rPr>
          <w:rFonts w:ascii="Calibri" w:eastAsia="Calibri" w:hAnsi="Calibri" w:cs="Calibri"/>
          <w:b/>
          <w:spacing w:val="-10"/>
          <w:sz w:val="24"/>
          <w:szCs w:val="24"/>
        </w:rPr>
        <w:t>v</w:t>
      </w:r>
      <w:r>
        <w:rPr>
          <w:rFonts w:ascii="Calibri" w:eastAsia="Calibri" w:hAnsi="Calibri" w:cs="Calibri"/>
          <w:b/>
          <w:spacing w:val="-9"/>
          <w:sz w:val="24"/>
          <w:szCs w:val="24"/>
        </w:rPr>
        <w:t>i</w:t>
      </w:r>
      <w:r>
        <w:rPr>
          <w:rFonts w:ascii="Calibri" w:eastAsia="Calibri" w:hAnsi="Calibri" w:cs="Calibri"/>
          <w:b/>
          <w:spacing w:val="-6"/>
          <w:sz w:val="24"/>
          <w:szCs w:val="24"/>
        </w:rPr>
        <w:t>n</w:t>
      </w:r>
      <w:r>
        <w:rPr>
          <w:rFonts w:ascii="Calibri" w:eastAsia="Calibri" w:hAnsi="Calibri" w:cs="Calibri"/>
          <w:b/>
          <w:sz w:val="24"/>
          <w:szCs w:val="24"/>
        </w:rPr>
        <w:t>g</w:t>
      </w:r>
      <w:r>
        <w:rPr>
          <w:rFonts w:ascii="Calibri" w:eastAsia="Calibri" w:hAnsi="Calibri" w:cs="Calibri"/>
          <w:b/>
          <w:spacing w:val="-14"/>
          <w:sz w:val="24"/>
          <w:szCs w:val="24"/>
        </w:rPr>
        <w:t xml:space="preserve"> </w:t>
      </w:r>
      <w:r>
        <w:rPr>
          <w:rFonts w:ascii="Calibri" w:eastAsia="Calibri" w:hAnsi="Calibri" w:cs="Calibri"/>
          <w:b/>
          <w:spacing w:val="-8"/>
          <w:sz w:val="24"/>
          <w:szCs w:val="24"/>
        </w:rPr>
        <w:t>R</w:t>
      </w:r>
      <w:r>
        <w:rPr>
          <w:rFonts w:ascii="Calibri" w:eastAsia="Calibri" w:hAnsi="Calibri" w:cs="Calibri"/>
          <w:b/>
          <w:spacing w:val="-10"/>
          <w:sz w:val="24"/>
          <w:szCs w:val="24"/>
        </w:rPr>
        <w:t>e</w:t>
      </w:r>
      <w:r>
        <w:rPr>
          <w:rFonts w:ascii="Calibri" w:eastAsia="Calibri" w:hAnsi="Calibri" w:cs="Calibri"/>
          <w:b/>
          <w:spacing w:val="-7"/>
          <w:sz w:val="24"/>
          <w:szCs w:val="24"/>
        </w:rPr>
        <w:t>c</w:t>
      </w:r>
      <w:r>
        <w:rPr>
          <w:rFonts w:ascii="Calibri" w:eastAsia="Calibri" w:hAnsi="Calibri" w:cs="Calibri"/>
          <w:b/>
          <w:spacing w:val="-9"/>
          <w:sz w:val="24"/>
          <w:szCs w:val="24"/>
        </w:rPr>
        <w:t>or</w:t>
      </w:r>
      <w:r>
        <w:rPr>
          <w:rFonts w:ascii="Calibri" w:eastAsia="Calibri" w:hAnsi="Calibri" w:cs="Calibri"/>
          <w:b/>
          <w:spacing w:val="-6"/>
          <w:sz w:val="24"/>
          <w:szCs w:val="24"/>
        </w:rPr>
        <w:t>d</w:t>
      </w:r>
      <w:r>
        <w:rPr>
          <w:rFonts w:ascii="Calibri" w:eastAsia="Calibri" w:hAnsi="Calibri" w:cs="Calibri"/>
          <w:b/>
          <w:spacing w:val="-16"/>
          <w:sz w:val="24"/>
          <w:szCs w:val="24"/>
        </w:rPr>
        <w:t xml:space="preserve"> </w:t>
      </w:r>
      <w:r>
        <w:rPr>
          <w:rFonts w:ascii="Calibri" w:eastAsia="Calibri" w:hAnsi="Calibri" w:cs="Calibri"/>
          <w:b/>
          <w:spacing w:val="-10"/>
          <w:sz w:val="24"/>
          <w:szCs w:val="24"/>
        </w:rPr>
        <w:t>R</w:t>
      </w:r>
      <w:r>
        <w:rPr>
          <w:rFonts w:ascii="Calibri" w:eastAsia="Calibri" w:hAnsi="Calibri" w:cs="Calibri"/>
          <w:b/>
          <w:spacing w:val="-8"/>
          <w:sz w:val="24"/>
          <w:szCs w:val="24"/>
        </w:rPr>
        <w:t>ev</w:t>
      </w:r>
      <w:r>
        <w:rPr>
          <w:rFonts w:ascii="Calibri" w:eastAsia="Calibri" w:hAnsi="Calibri" w:cs="Calibri"/>
          <w:b/>
          <w:spacing w:val="-6"/>
          <w:sz w:val="24"/>
          <w:szCs w:val="24"/>
        </w:rPr>
        <w:t>i</w:t>
      </w:r>
      <w:r>
        <w:rPr>
          <w:rFonts w:ascii="Calibri" w:eastAsia="Calibri" w:hAnsi="Calibri" w:cs="Calibri"/>
          <w:b/>
          <w:spacing w:val="-10"/>
          <w:sz w:val="24"/>
          <w:szCs w:val="24"/>
        </w:rPr>
        <w:t>e</w:t>
      </w:r>
      <w:r>
        <w:rPr>
          <w:rFonts w:ascii="Calibri" w:eastAsia="Calibri" w:hAnsi="Calibri" w:cs="Calibri"/>
          <w:b/>
          <w:sz w:val="24"/>
          <w:szCs w:val="24"/>
        </w:rPr>
        <w:t>w</w:t>
      </w:r>
      <w:r>
        <w:rPr>
          <w:rFonts w:ascii="Calibri" w:eastAsia="Calibri" w:hAnsi="Calibri" w:cs="Calibri"/>
          <w:b/>
          <w:spacing w:val="-12"/>
          <w:sz w:val="24"/>
          <w:szCs w:val="24"/>
        </w:rPr>
        <w:t xml:space="preserve"> </w:t>
      </w:r>
      <w:r>
        <w:rPr>
          <w:rFonts w:ascii="Calibri" w:eastAsia="Calibri" w:hAnsi="Calibri" w:cs="Calibri"/>
          <w:b/>
          <w:spacing w:val="-10"/>
          <w:sz w:val="24"/>
          <w:szCs w:val="24"/>
        </w:rPr>
        <w:t>P</w:t>
      </w:r>
      <w:r>
        <w:rPr>
          <w:rFonts w:ascii="Calibri" w:eastAsia="Calibri" w:hAnsi="Calibri" w:cs="Calibri"/>
          <w:b/>
          <w:spacing w:val="-9"/>
          <w:sz w:val="24"/>
          <w:szCs w:val="24"/>
        </w:rPr>
        <w:t>ol</w:t>
      </w:r>
      <w:r>
        <w:rPr>
          <w:rFonts w:ascii="Calibri" w:eastAsia="Calibri" w:hAnsi="Calibri" w:cs="Calibri"/>
          <w:b/>
          <w:spacing w:val="-6"/>
          <w:sz w:val="24"/>
          <w:szCs w:val="24"/>
        </w:rPr>
        <w:t>i</w:t>
      </w:r>
      <w:r>
        <w:rPr>
          <w:rFonts w:ascii="Calibri" w:eastAsia="Calibri" w:hAnsi="Calibri" w:cs="Calibri"/>
          <w:b/>
          <w:spacing w:val="-7"/>
          <w:sz w:val="24"/>
          <w:szCs w:val="24"/>
        </w:rPr>
        <w:t>c</w:t>
      </w:r>
      <w:r>
        <w:rPr>
          <w:rFonts w:ascii="Calibri" w:eastAsia="Calibri" w:hAnsi="Calibri" w:cs="Calibri"/>
          <w:b/>
          <w:sz w:val="24"/>
          <w:szCs w:val="24"/>
        </w:rPr>
        <w:t>y</w:t>
      </w:r>
    </w:p>
    <w:p w14:paraId="4D31B971" w14:textId="77777777" w:rsidR="00762414" w:rsidRDefault="00762414">
      <w:pPr>
        <w:spacing w:before="13" w:line="280" w:lineRule="exact"/>
        <w:rPr>
          <w:sz w:val="28"/>
          <w:szCs w:val="28"/>
        </w:rPr>
      </w:pPr>
    </w:p>
    <w:p w14:paraId="07A3FF3E" w14:textId="77777777" w:rsidR="00762414" w:rsidRDefault="00CF613C">
      <w:pPr>
        <w:ind w:left="492" w:right="532"/>
        <w:rPr>
          <w:rFonts w:ascii="Calibri" w:eastAsia="Calibri" w:hAnsi="Calibri" w:cs="Calibri"/>
        </w:rPr>
      </w:pPr>
      <w:r>
        <w:rPr>
          <w:rFonts w:ascii="Calibri" w:eastAsia="Calibri" w:hAnsi="Calibri" w:cs="Calibri"/>
        </w:rPr>
        <w:t>Dri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2"/>
        </w:rPr>
        <w:t>i</w:t>
      </w:r>
      <w:r>
        <w:rPr>
          <w:rFonts w:ascii="Calibri" w:eastAsia="Calibri" w:hAnsi="Calibri" w:cs="Calibri"/>
        </w:rPr>
        <w:t>s</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rPr>
        <w:t>o</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1"/>
        </w:rPr>
        <w:t xml:space="preserve"> m</w:t>
      </w:r>
      <w:r>
        <w:rPr>
          <w:rFonts w:ascii="Calibri" w:eastAsia="Calibri" w:hAnsi="Calibri" w:cs="Calibri"/>
        </w:rPr>
        <w:t>o</w:t>
      </w:r>
      <w:r>
        <w:rPr>
          <w:rFonts w:ascii="Calibri" w:eastAsia="Calibri" w:hAnsi="Calibri" w:cs="Calibri"/>
          <w:spacing w:val="-1"/>
        </w:rPr>
        <w:t>s</w:t>
      </w:r>
      <w:r>
        <w:rPr>
          <w:rFonts w:ascii="Calibri" w:eastAsia="Calibri" w:hAnsi="Calibri" w:cs="Calibri"/>
        </w:rPr>
        <w:t>t</w:t>
      </w:r>
      <w:r>
        <w:rPr>
          <w:rFonts w:ascii="Calibri" w:eastAsia="Calibri" w:hAnsi="Calibri" w:cs="Calibri"/>
          <w:spacing w:val="-3"/>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z</w:t>
      </w:r>
      <w:r>
        <w:rPr>
          <w:rFonts w:ascii="Calibri" w:eastAsia="Calibri" w:hAnsi="Calibri" w:cs="Calibri"/>
        </w:rPr>
        <w:t>ar</w:t>
      </w:r>
      <w:r>
        <w:rPr>
          <w:rFonts w:ascii="Calibri" w:eastAsia="Calibri" w:hAnsi="Calibri" w:cs="Calibri"/>
          <w:spacing w:val="1"/>
        </w:rPr>
        <w:t>d</w:t>
      </w:r>
      <w:r>
        <w:rPr>
          <w:rFonts w:ascii="Calibri" w:eastAsia="Calibri" w:hAnsi="Calibri" w:cs="Calibri"/>
        </w:rPr>
        <w:t>o</w:t>
      </w:r>
      <w:r>
        <w:rPr>
          <w:rFonts w:ascii="Calibri" w:eastAsia="Calibri" w:hAnsi="Calibri" w:cs="Calibri"/>
          <w:spacing w:val="1"/>
        </w:rPr>
        <w:t>u</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spacing w:val="1"/>
        </w:rPr>
        <w:t>t</w:t>
      </w:r>
      <w:r>
        <w:rPr>
          <w:rFonts w:ascii="Calibri" w:eastAsia="Calibri" w:hAnsi="Calibri" w:cs="Calibri"/>
        </w:rPr>
        <w:t>asks</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f</w:t>
      </w:r>
      <w:r>
        <w:rPr>
          <w:rFonts w:ascii="Calibri" w:eastAsia="Calibri" w:hAnsi="Calibri" w:cs="Calibri"/>
        </w:rPr>
        <w:t>o</w:t>
      </w:r>
      <w:r>
        <w:rPr>
          <w:rFonts w:ascii="Calibri" w:eastAsia="Calibri" w:hAnsi="Calibri" w:cs="Calibri"/>
          <w:spacing w:val="2"/>
        </w:rPr>
        <w:t>r</w:t>
      </w:r>
      <w:r>
        <w:rPr>
          <w:rFonts w:ascii="Calibri" w:eastAsia="Calibri" w:hAnsi="Calibri" w:cs="Calibri"/>
          <w:spacing w:val="-1"/>
        </w:rPr>
        <w:t>me</w:t>
      </w:r>
      <w:r>
        <w:rPr>
          <w:rFonts w:ascii="Calibri" w:eastAsia="Calibri" w:hAnsi="Calibri" w:cs="Calibri"/>
        </w:rPr>
        <w:t>d</w:t>
      </w:r>
      <w:r>
        <w:rPr>
          <w:rFonts w:ascii="Calibri" w:eastAsia="Calibri" w:hAnsi="Calibri" w:cs="Calibri"/>
          <w:spacing w:val="-8"/>
        </w:rPr>
        <w:t xml:space="preserve"> </w:t>
      </w:r>
      <w:r>
        <w:rPr>
          <w:rFonts w:ascii="Calibri" w:eastAsia="Calibri" w:hAnsi="Calibri" w:cs="Calibri"/>
          <w:spacing w:val="1"/>
        </w:rPr>
        <w:t>b</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i/>
          <w:w w:val="99"/>
        </w:rPr>
        <w:t>(</w:t>
      </w:r>
      <w:r>
        <w:rPr>
          <w:rFonts w:ascii="Calibri" w:eastAsia="Calibri" w:hAnsi="Calibri" w:cs="Calibri"/>
          <w:i/>
          <w:spacing w:val="1"/>
          <w:w w:val="99"/>
        </w:rPr>
        <w:t>Compan</w:t>
      </w:r>
      <w:r>
        <w:rPr>
          <w:rFonts w:ascii="Calibri" w:eastAsia="Calibri" w:hAnsi="Calibri" w:cs="Calibri"/>
          <w:i/>
          <w:w w:val="99"/>
        </w:rPr>
        <w:t>y</w:t>
      </w:r>
      <w:r>
        <w:rPr>
          <w:rFonts w:ascii="Calibri" w:eastAsia="Calibri" w:hAnsi="Calibri" w:cs="Calibri"/>
          <w:i/>
          <w:spacing w:val="-1"/>
          <w:w w:val="99"/>
        </w:rPr>
        <w:t>/Or</w:t>
      </w:r>
      <w:r>
        <w:rPr>
          <w:rFonts w:ascii="Calibri" w:eastAsia="Calibri" w:hAnsi="Calibri" w:cs="Calibri"/>
          <w:i/>
          <w:spacing w:val="1"/>
          <w:w w:val="99"/>
        </w:rPr>
        <w:t>gan</w:t>
      </w:r>
      <w:r>
        <w:rPr>
          <w:rFonts w:ascii="Calibri" w:eastAsia="Calibri" w:hAnsi="Calibri" w:cs="Calibri"/>
          <w:i/>
          <w:w w:val="99"/>
        </w:rPr>
        <w:t>iz</w:t>
      </w:r>
      <w:r>
        <w:rPr>
          <w:rFonts w:ascii="Calibri" w:eastAsia="Calibri" w:hAnsi="Calibri" w:cs="Calibri"/>
          <w:i/>
          <w:spacing w:val="1"/>
          <w:w w:val="99"/>
        </w:rPr>
        <w:t>a</w:t>
      </w:r>
      <w:r>
        <w:rPr>
          <w:rFonts w:ascii="Calibri" w:eastAsia="Calibri" w:hAnsi="Calibri" w:cs="Calibri"/>
          <w:i/>
          <w:w w:val="99"/>
        </w:rPr>
        <w:t>ti</w:t>
      </w:r>
      <w:r>
        <w:rPr>
          <w:rFonts w:ascii="Calibri" w:eastAsia="Calibri" w:hAnsi="Calibri" w:cs="Calibri"/>
          <w:i/>
          <w:spacing w:val="1"/>
          <w:w w:val="99"/>
        </w:rPr>
        <w:t>o</w:t>
      </w:r>
      <w:r>
        <w:rPr>
          <w:rFonts w:ascii="Calibri" w:eastAsia="Calibri" w:hAnsi="Calibri" w:cs="Calibri"/>
          <w:i/>
          <w:w w:val="99"/>
        </w:rPr>
        <w:t>n</w:t>
      </w:r>
      <w:r>
        <w:rPr>
          <w:rFonts w:ascii="Calibri" w:eastAsia="Calibri" w:hAnsi="Calibri" w:cs="Calibri"/>
          <w:i/>
          <w:spacing w:val="1"/>
          <w:w w:val="99"/>
        </w:rPr>
        <w:t xml:space="preserve"> </w:t>
      </w:r>
      <w:r>
        <w:rPr>
          <w:rFonts w:ascii="Calibri" w:eastAsia="Calibri" w:hAnsi="Calibri" w:cs="Calibri"/>
          <w:i/>
          <w:spacing w:val="1"/>
        </w:rPr>
        <w:t>name</w:t>
      </w:r>
      <w:r>
        <w:rPr>
          <w:rFonts w:ascii="Calibri" w:eastAsia="Calibri" w:hAnsi="Calibri" w:cs="Calibri"/>
          <w:i/>
        </w:rPr>
        <w:t>)</w:t>
      </w:r>
      <w:r>
        <w:rPr>
          <w:rFonts w:ascii="Calibri" w:eastAsia="Calibri" w:hAnsi="Calibri" w:cs="Calibri"/>
          <w:i/>
          <w:spacing w:val="-4"/>
        </w:rPr>
        <w:t xml:space="preserve"> </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ye</w:t>
      </w:r>
      <w:r>
        <w:rPr>
          <w:rFonts w:ascii="Calibri" w:eastAsia="Calibri" w:hAnsi="Calibri" w:cs="Calibri"/>
          <w:spacing w:val="-1"/>
        </w:rPr>
        <w:t>es</w:t>
      </w:r>
      <w:r>
        <w:rPr>
          <w:rFonts w:ascii="Calibri" w:eastAsia="Calibri" w:hAnsi="Calibri" w:cs="Calibri"/>
        </w:rPr>
        <w:t>.</w:t>
      </w:r>
      <w:r>
        <w:rPr>
          <w:rFonts w:ascii="Calibri" w:eastAsia="Calibri" w:hAnsi="Calibri" w:cs="Calibri"/>
          <w:spacing w:val="-9"/>
        </w:rPr>
        <w:t xml:space="preserve"> </w:t>
      </w:r>
      <w:r>
        <w:rPr>
          <w:rFonts w:ascii="Calibri" w:eastAsia="Calibri" w:hAnsi="Calibri" w:cs="Calibri"/>
        </w:rPr>
        <w:t>C</w:t>
      </w:r>
      <w:r>
        <w:rPr>
          <w:rFonts w:ascii="Calibri" w:eastAsia="Calibri" w:hAnsi="Calibri" w:cs="Calibri"/>
          <w:spacing w:val="2"/>
        </w:rPr>
        <w:t>o</w:t>
      </w:r>
      <w:r>
        <w:rPr>
          <w:rFonts w:ascii="Calibri" w:eastAsia="Calibri" w:hAnsi="Calibri" w:cs="Calibri"/>
        </w:rPr>
        <w:t>lli</w:t>
      </w:r>
      <w:r>
        <w:rPr>
          <w:rFonts w:ascii="Calibri" w:eastAsia="Calibri" w:hAnsi="Calibri" w:cs="Calibri"/>
          <w:spacing w:val="1"/>
        </w:rPr>
        <w:t>s</w:t>
      </w:r>
      <w:r>
        <w:rPr>
          <w:rFonts w:ascii="Calibri" w:eastAsia="Calibri" w:hAnsi="Calibri" w:cs="Calibri"/>
        </w:rPr>
        <w:t>io</w:t>
      </w:r>
      <w:r>
        <w:rPr>
          <w:rFonts w:ascii="Calibri" w:eastAsia="Calibri" w:hAnsi="Calibri" w:cs="Calibri"/>
          <w:spacing w:val="1"/>
        </w:rPr>
        <w:t>n</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rPr>
        <w:t>c</w:t>
      </w:r>
      <w:r>
        <w:rPr>
          <w:rFonts w:ascii="Calibri" w:eastAsia="Calibri" w:hAnsi="Calibri" w:cs="Calibri"/>
          <w:spacing w:val="1"/>
        </w:rPr>
        <w:t>a</w:t>
      </w:r>
      <w:r>
        <w:rPr>
          <w:rFonts w:ascii="Calibri" w:eastAsia="Calibri" w:hAnsi="Calibri" w:cs="Calibri"/>
        </w:rPr>
        <w:t>n r</w:t>
      </w:r>
      <w:r>
        <w:rPr>
          <w:rFonts w:ascii="Calibri" w:eastAsia="Calibri" w:hAnsi="Calibri" w:cs="Calibri"/>
          <w:spacing w:val="-1"/>
        </w:rPr>
        <w:t>es</w:t>
      </w:r>
      <w:r>
        <w:rPr>
          <w:rFonts w:ascii="Calibri" w:eastAsia="Calibri" w:hAnsi="Calibri" w:cs="Calibri"/>
          <w:spacing w:val="1"/>
        </w:rPr>
        <w:t>u</w:t>
      </w:r>
      <w:r>
        <w:rPr>
          <w:rFonts w:ascii="Calibri" w:eastAsia="Calibri" w:hAnsi="Calibri" w:cs="Calibri"/>
        </w:rPr>
        <w:t>lt</w:t>
      </w:r>
      <w:r>
        <w:rPr>
          <w:rFonts w:ascii="Calibri" w:eastAsia="Calibri" w:hAnsi="Calibri" w:cs="Calibri"/>
          <w:spacing w:val="-4"/>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a</w:t>
      </w:r>
      <w:r>
        <w:rPr>
          <w:rFonts w:ascii="Calibri" w:eastAsia="Calibri" w:hAnsi="Calibri" w:cs="Calibri"/>
          <w:spacing w:val="1"/>
        </w:rPr>
        <w:t>t</w:t>
      </w:r>
      <w:r>
        <w:rPr>
          <w:rFonts w:ascii="Calibri" w:eastAsia="Calibri" w:hAnsi="Calibri" w:cs="Calibri"/>
        </w:rPr>
        <w:t>h</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i</w:t>
      </w:r>
      <w:r>
        <w:rPr>
          <w:rFonts w:ascii="Calibri" w:eastAsia="Calibri" w:hAnsi="Calibri" w:cs="Calibri"/>
          <w:spacing w:val="-1"/>
        </w:rPr>
        <w:t>s</w:t>
      </w:r>
      <w:r>
        <w:rPr>
          <w:rFonts w:ascii="Calibri" w:eastAsia="Calibri" w:hAnsi="Calibri" w:cs="Calibri"/>
        </w:rPr>
        <w:t>a</w:t>
      </w:r>
      <w:r>
        <w:rPr>
          <w:rFonts w:ascii="Calibri" w:eastAsia="Calibri" w:hAnsi="Calibri" w:cs="Calibri"/>
          <w:spacing w:val="1"/>
        </w:rPr>
        <w:t>b</w:t>
      </w:r>
      <w:r>
        <w:rPr>
          <w:rFonts w:ascii="Calibri" w:eastAsia="Calibri" w:hAnsi="Calibri" w:cs="Calibri"/>
        </w:rPr>
        <w:t>ling</w:t>
      </w:r>
      <w:r>
        <w:rPr>
          <w:rFonts w:ascii="Calibri" w:eastAsia="Calibri" w:hAnsi="Calibri" w:cs="Calibri"/>
          <w:spacing w:val="-6"/>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j</w:t>
      </w:r>
      <w:r>
        <w:rPr>
          <w:rFonts w:ascii="Calibri" w:eastAsia="Calibri" w:hAnsi="Calibri" w:cs="Calibri"/>
          <w:spacing w:val="1"/>
        </w:rPr>
        <w:t>u</w:t>
      </w:r>
      <w:r>
        <w:rPr>
          <w:rFonts w:ascii="Calibri" w:eastAsia="Calibri" w:hAnsi="Calibri" w:cs="Calibri"/>
        </w:rPr>
        <w:t>ri</w:t>
      </w:r>
      <w:r>
        <w:rPr>
          <w:rFonts w:ascii="Calibri" w:eastAsia="Calibri" w:hAnsi="Calibri" w:cs="Calibri"/>
          <w:spacing w:val="-1"/>
        </w:rPr>
        <w:t>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or</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as</w:t>
      </w:r>
      <w:r>
        <w:rPr>
          <w:rFonts w:ascii="Calibri" w:eastAsia="Calibri" w:hAnsi="Calibri" w:cs="Calibri"/>
          <w:spacing w:val="1"/>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2"/>
        </w:rPr>
        <w:t>g</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s</w:t>
      </w:r>
      <w:r>
        <w:rPr>
          <w:rFonts w:ascii="Calibri" w:eastAsia="Calibri" w:hAnsi="Calibri" w:cs="Calibri"/>
        </w:rPr>
        <w:t>.</w:t>
      </w:r>
      <w:r>
        <w:rPr>
          <w:rFonts w:ascii="Calibri" w:eastAsia="Calibri" w:hAnsi="Calibri" w:cs="Calibri"/>
          <w:spacing w:val="-10"/>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rPr>
        <w:t>mai</w:t>
      </w:r>
      <w:r>
        <w:rPr>
          <w:rFonts w:ascii="Calibri" w:eastAsia="Calibri" w:hAnsi="Calibri" w:cs="Calibri"/>
          <w:spacing w:val="1"/>
        </w:rPr>
        <w:t>n</w:t>
      </w:r>
      <w:r>
        <w:rPr>
          <w:rFonts w:ascii="Calibri" w:eastAsia="Calibri" w:hAnsi="Calibri" w:cs="Calibri"/>
        </w:rPr>
        <w:t>t</w:t>
      </w:r>
      <w:r>
        <w:rPr>
          <w:rFonts w:ascii="Calibri" w:eastAsia="Calibri" w:hAnsi="Calibri" w:cs="Calibri"/>
          <w:spacing w:val="1"/>
        </w:rPr>
        <w:t>a</w:t>
      </w:r>
      <w:r>
        <w:rPr>
          <w:rFonts w:ascii="Calibri" w:eastAsia="Calibri" w:hAnsi="Calibri" w:cs="Calibri"/>
        </w:rPr>
        <w:t>in</w:t>
      </w:r>
      <w:r>
        <w:rPr>
          <w:rFonts w:ascii="Calibri" w:eastAsia="Calibri" w:hAnsi="Calibri" w:cs="Calibri"/>
          <w:spacing w:val="-7"/>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2"/>
        </w:rPr>
        <w:t>s</w:t>
      </w:r>
      <w:r>
        <w:rPr>
          <w:rFonts w:ascii="Calibri" w:eastAsia="Calibri" w:hAnsi="Calibri" w:cs="Calibri"/>
        </w:rPr>
        <w:t>af</w:t>
      </w:r>
      <w:r>
        <w:rPr>
          <w:rFonts w:ascii="Calibri" w:eastAsia="Calibri" w:hAnsi="Calibri" w:cs="Calibri"/>
          <w:spacing w:val="-1"/>
        </w:rPr>
        <w:t>e</w:t>
      </w:r>
      <w:r>
        <w:rPr>
          <w:rFonts w:ascii="Calibri" w:eastAsia="Calibri" w:hAnsi="Calibri" w:cs="Calibri"/>
        </w:rPr>
        <w:t>ty</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ou</w:t>
      </w:r>
      <w:r>
        <w:rPr>
          <w:rFonts w:ascii="Calibri" w:eastAsia="Calibri" w:hAnsi="Calibri" w:cs="Calibri"/>
        </w:rPr>
        <w:t>r</w:t>
      </w:r>
      <w:r>
        <w:rPr>
          <w:rFonts w:ascii="Calibri" w:eastAsia="Calibri" w:hAnsi="Calibri" w:cs="Calibri"/>
          <w:spacing w:val="-3"/>
        </w:rPr>
        <w:t xml:space="preserve"> </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ye</w:t>
      </w:r>
      <w:r>
        <w:rPr>
          <w:rFonts w:ascii="Calibri" w:eastAsia="Calibri" w:hAnsi="Calibri" w:cs="Calibri"/>
          <w:spacing w:val="-1"/>
        </w:rPr>
        <w:t>es</w:t>
      </w:r>
      <w:r>
        <w:rPr>
          <w:rFonts w:ascii="Calibri" w:eastAsia="Calibri" w:hAnsi="Calibri" w:cs="Calibri"/>
        </w:rPr>
        <w:t xml:space="preserve">, </w:t>
      </w:r>
      <w:r>
        <w:rPr>
          <w:rFonts w:ascii="Calibri" w:eastAsia="Calibri" w:hAnsi="Calibri" w:cs="Calibri"/>
          <w:i/>
          <w:w w:val="99"/>
        </w:rPr>
        <w:t>(</w:t>
      </w:r>
      <w:r>
        <w:rPr>
          <w:rFonts w:ascii="Calibri" w:eastAsia="Calibri" w:hAnsi="Calibri" w:cs="Calibri"/>
          <w:i/>
          <w:spacing w:val="-1"/>
          <w:w w:val="99"/>
        </w:rPr>
        <w:t>C</w:t>
      </w:r>
      <w:r>
        <w:rPr>
          <w:rFonts w:ascii="Calibri" w:eastAsia="Calibri" w:hAnsi="Calibri" w:cs="Calibri"/>
          <w:i/>
          <w:spacing w:val="1"/>
          <w:w w:val="99"/>
        </w:rPr>
        <w:t>ompan</w:t>
      </w:r>
      <w:r>
        <w:rPr>
          <w:rFonts w:ascii="Calibri" w:eastAsia="Calibri" w:hAnsi="Calibri" w:cs="Calibri"/>
          <w:i/>
          <w:w w:val="99"/>
        </w:rPr>
        <w:t>y</w:t>
      </w:r>
      <w:r>
        <w:rPr>
          <w:rFonts w:ascii="Calibri" w:eastAsia="Calibri" w:hAnsi="Calibri" w:cs="Calibri"/>
          <w:i/>
          <w:spacing w:val="-1"/>
          <w:w w:val="99"/>
        </w:rPr>
        <w:t>/</w:t>
      </w:r>
      <w:r>
        <w:rPr>
          <w:rFonts w:ascii="Calibri" w:eastAsia="Calibri" w:hAnsi="Calibri" w:cs="Calibri"/>
          <w:i/>
          <w:spacing w:val="2"/>
          <w:w w:val="99"/>
        </w:rPr>
        <w:t>O</w:t>
      </w:r>
      <w:r>
        <w:rPr>
          <w:rFonts w:ascii="Calibri" w:eastAsia="Calibri" w:hAnsi="Calibri" w:cs="Calibri"/>
          <w:i/>
          <w:spacing w:val="-1"/>
          <w:w w:val="99"/>
        </w:rPr>
        <w:t>r</w:t>
      </w:r>
      <w:r>
        <w:rPr>
          <w:rFonts w:ascii="Calibri" w:eastAsia="Calibri" w:hAnsi="Calibri" w:cs="Calibri"/>
          <w:i/>
          <w:spacing w:val="1"/>
          <w:w w:val="99"/>
        </w:rPr>
        <w:t>gan</w:t>
      </w:r>
      <w:r>
        <w:rPr>
          <w:rFonts w:ascii="Calibri" w:eastAsia="Calibri" w:hAnsi="Calibri" w:cs="Calibri"/>
          <w:i/>
          <w:w w:val="99"/>
        </w:rPr>
        <w:t>iz</w:t>
      </w:r>
      <w:r>
        <w:rPr>
          <w:rFonts w:ascii="Calibri" w:eastAsia="Calibri" w:hAnsi="Calibri" w:cs="Calibri"/>
          <w:i/>
          <w:spacing w:val="1"/>
          <w:w w:val="99"/>
        </w:rPr>
        <w:t>a</w:t>
      </w:r>
      <w:r>
        <w:rPr>
          <w:rFonts w:ascii="Calibri" w:eastAsia="Calibri" w:hAnsi="Calibri" w:cs="Calibri"/>
          <w:i/>
          <w:w w:val="99"/>
        </w:rPr>
        <w:t>ti</w:t>
      </w:r>
      <w:r>
        <w:rPr>
          <w:rFonts w:ascii="Calibri" w:eastAsia="Calibri" w:hAnsi="Calibri" w:cs="Calibri"/>
          <w:i/>
          <w:spacing w:val="1"/>
          <w:w w:val="99"/>
        </w:rPr>
        <w:t>o</w:t>
      </w:r>
      <w:r>
        <w:rPr>
          <w:rFonts w:ascii="Calibri" w:eastAsia="Calibri" w:hAnsi="Calibri" w:cs="Calibri"/>
          <w:i/>
          <w:w w:val="99"/>
        </w:rPr>
        <w:t>n</w:t>
      </w:r>
      <w:r>
        <w:rPr>
          <w:rFonts w:ascii="Calibri" w:eastAsia="Calibri" w:hAnsi="Calibri" w:cs="Calibri"/>
          <w:i/>
          <w:spacing w:val="1"/>
          <w:w w:val="99"/>
        </w:rPr>
        <w:t xml:space="preserve"> </w:t>
      </w:r>
      <w:r>
        <w:rPr>
          <w:rFonts w:ascii="Calibri" w:eastAsia="Calibri" w:hAnsi="Calibri" w:cs="Calibri"/>
          <w:i/>
          <w:spacing w:val="1"/>
        </w:rPr>
        <w:t>na</w:t>
      </w:r>
      <w:r>
        <w:rPr>
          <w:rFonts w:ascii="Calibri" w:eastAsia="Calibri" w:hAnsi="Calibri" w:cs="Calibri"/>
          <w:i/>
          <w:spacing w:val="-2"/>
        </w:rPr>
        <w:t>m</w:t>
      </w:r>
      <w:r>
        <w:rPr>
          <w:rFonts w:ascii="Calibri" w:eastAsia="Calibri" w:hAnsi="Calibri" w:cs="Calibri"/>
          <w:i/>
          <w:spacing w:val="1"/>
        </w:rPr>
        <w:t>e</w:t>
      </w:r>
      <w:r>
        <w:rPr>
          <w:rFonts w:ascii="Calibri" w:eastAsia="Calibri" w:hAnsi="Calibri" w:cs="Calibri"/>
          <w:i/>
        </w:rPr>
        <w:t>)</w:t>
      </w:r>
      <w:r>
        <w:rPr>
          <w:rFonts w:ascii="Calibri" w:eastAsia="Calibri" w:hAnsi="Calibri" w:cs="Calibri"/>
          <w:i/>
          <w:spacing w:val="-1"/>
        </w:rPr>
        <w:t xml:space="preserve"> </w:t>
      </w:r>
      <w:r>
        <w:rPr>
          <w:rFonts w:ascii="Calibri" w:eastAsia="Calibri" w:hAnsi="Calibri" w:cs="Calibri"/>
          <w:spacing w:val="-1"/>
        </w:rPr>
        <w:t>w</w:t>
      </w:r>
      <w:r>
        <w:rPr>
          <w:rFonts w:ascii="Calibri" w:eastAsia="Calibri" w:hAnsi="Calibri" w:cs="Calibri"/>
        </w:rPr>
        <w:t>ill</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qu</w:t>
      </w:r>
      <w:r>
        <w:rPr>
          <w:rFonts w:ascii="Calibri" w:eastAsia="Calibri" w:hAnsi="Calibri" w:cs="Calibri"/>
        </w:rPr>
        <w:t>ire</w:t>
      </w:r>
      <w:r>
        <w:rPr>
          <w:rFonts w:ascii="Calibri" w:eastAsia="Calibri" w:hAnsi="Calibri" w:cs="Calibri"/>
          <w:spacing w:val="-7"/>
        </w:rPr>
        <w:t xml:space="preserve"> </w:t>
      </w:r>
      <w:r>
        <w:rPr>
          <w:rFonts w:ascii="Calibri" w:eastAsia="Calibri" w:hAnsi="Calibri" w:cs="Calibri"/>
        </w:rPr>
        <w:t xml:space="preserve">a </w:t>
      </w:r>
      <w:r>
        <w:rPr>
          <w:rFonts w:ascii="Calibri" w:eastAsia="Calibri" w:hAnsi="Calibri" w:cs="Calibri"/>
          <w:spacing w:val="3"/>
        </w:rPr>
        <w:t>r</w:t>
      </w:r>
      <w:r>
        <w:rPr>
          <w:rFonts w:ascii="Calibri" w:eastAsia="Calibri" w:hAnsi="Calibri" w:cs="Calibri"/>
          <w:spacing w:val="-1"/>
        </w:rPr>
        <w:t>ev</w:t>
      </w:r>
      <w:r>
        <w:rPr>
          <w:rFonts w:ascii="Calibri" w:eastAsia="Calibri" w:hAnsi="Calibri" w:cs="Calibri"/>
          <w:spacing w:val="2"/>
        </w:rPr>
        <w:t>i</w:t>
      </w:r>
      <w:r>
        <w:rPr>
          <w:rFonts w:ascii="Calibri" w:eastAsia="Calibri" w:hAnsi="Calibri" w:cs="Calibri"/>
          <w:spacing w:val="-1"/>
        </w:rPr>
        <w:t>e</w:t>
      </w:r>
      <w:r>
        <w:rPr>
          <w:rFonts w:ascii="Calibri" w:eastAsia="Calibri" w:hAnsi="Calibri" w:cs="Calibri"/>
        </w:rPr>
        <w:t>w</w:t>
      </w:r>
      <w:r>
        <w:rPr>
          <w:rFonts w:ascii="Calibri" w:eastAsia="Calibri" w:hAnsi="Calibri" w:cs="Calibri"/>
          <w:spacing w:val="-6"/>
        </w:rPr>
        <w:t xml:space="preserve"> </w:t>
      </w:r>
      <w:r>
        <w:rPr>
          <w:rFonts w:ascii="Calibri" w:eastAsia="Calibri" w:hAnsi="Calibri" w:cs="Calibri"/>
          <w:spacing w:val="3"/>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a</w:t>
      </w:r>
      <w:r>
        <w:rPr>
          <w:rFonts w:ascii="Calibri" w:eastAsia="Calibri" w:hAnsi="Calibri" w:cs="Calibri"/>
        </w:rPr>
        <w:t>ll</w:t>
      </w:r>
      <w:r>
        <w:rPr>
          <w:rFonts w:ascii="Calibri" w:eastAsia="Calibri" w:hAnsi="Calibri" w:cs="Calibri"/>
          <w:spacing w:val="-2"/>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rPr>
        <w:t>r</w:t>
      </w:r>
      <w:r>
        <w:rPr>
          <w:rFonts w:ascii="Calibri" w:eastAsia="Calibri" w:hAnsi="Calibri" w:cs="Calibri"/>
          <w:spacing w:val="2"/>
        </w:rPr>
        <w:t>e</w:t>
      </w:r>
      <w:r>
        <w:rPr>
          <w:rFonts w:ascii="Calibri" w:eastAsia="Calibri" w:hAnsi="Calibri" w:cs="Calibri"/>
        </w:rPr>
        <w:t>cor</w:t>
      </w:r>
      <w:r>
        <w:rPr>
          <w:rFonts w:ascii="Calibri" w:eastAsia="Calibri" w:hAnsi="Calibri" w:cs="Calibri"/>
          <w:spacing w:val="1"/>
        </w:rPr>
        <w:t>d</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rPr>
        <w:t>for</w:t>
      </w:r>
      <w:r>
        <w:rPr>
          <w:rFonts w:ascii="Calibri" w:eastAsia="Calibri" w:hAnsi="Calibri" w:cs="Calibri"/>
          <w:spacing w:val="-1"/>
        </w:rPr>
        <w:t xml:space="preserve"> </w:t>
      </w:r>
      <w:r>
        <w:rPr>
          <w:rFonts w:ascii="Calibri" w:eastAsia="Calibri" w:hAnsi="Calibri" w:cs="Calibri"/>
        </w:rPr>
        <w:t>all</w:t>
      </w:r>
      <w:r>
        <w:rPr>
          <w:rFonts w:ascii="Calibri" w:eastAsia="Calibri" w:hAnsi="Calibri" w:cs="Calibri"/>
          <w:spacing w:val="1"/>
        </w:rPr>
        <w:t xml:space="preserve"> </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w:t>
      </w:r>
      <w:r>
        <w:rPr>
          <w:rFonts w:ascii="Calibri" w:eastAsia="Calibri" w:hAnsi="Calibri" w:cs="Calibri"/>
          <w:spacing w:val="3"/>
        </w:rPr>
        <w:t>o</w:t>
      </w:r>
      <w:r>
        <w:rPr>
          <w:rFonts w:ascii="Calibri" w:eastAsia="Calibri" w:hAnsi="Calibri" w:cs="Calibri"/>
          <w:spacing w:val="1"/>
        </w:rPr>
        <w:t>y</w:t>
      </w:r>
      <w:r>
        <w:rPr>
          <w:rFonts w:ascii="Calibri" w:eastAsia="Calibri" w:hAnsi="Calibri" w:cs="Calibri"/>
          <w:spacing w:val="-1"/>
        </w:rPr>
        <w:t>ee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w</w:t>
      </w:r>
      <w:r>
        <w:rPr>
          <w:rFonts w:ascii="Calibri" w:eastAsia="Calibri" w:hAnsi="Calibri" w:cs="Calibri"/>
          <w:spacing w:val="1"/>
        </w:rPr>
        <w:t>h</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n compa</w:t>
      </w:r>
      <w:r>
        <w:rPr>
          <w:rFonts w:ascii="Calibri" w:eastAsia="Calibri" w:hAnsi="Calibri" w:cs="Calibri"/>
          <w:spacing w:val="1"/>
        </w:rPr>
        <w:t>n</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spacing w:val="1"/>
        </w:rPr>
        <w:t>bu</w:t>
      </w:r>
      <w:r>
        <w:rPr>
          <w:rFonts w:ascii="Calibri" w:eastAsia="Calibri" w:hAnsi="Calibri" w:cs="Calibri"/>
          <w:spacing w:val="-1"/>
        </w:rPr>
        <w:t>s</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spacing w:val="-1"/>
        </w:rPr>
        <w:t>s</w:t>
      </w:r>
      <w:r>
        <w:rPr>
          <w:rFonts w:ascii="Calibri" w:eastAsia="Calibri" w:hAnsi="Calibri" w:cs="Calibri"/>
        </w:rPr>
        <w:t>:</w:t>
      </w:r>
    </w:p>
    <w:p w14:paraId="3983A32C" w14:textId="77777777" w:rsidR="00762414" w:rsidRDefault="00762414">
      <w:pPr>
        <w:spacing w:before="13" w:line="240" w:lineRule="exact"/>
        <w:rPr>
          <w:sz w:val="24"/>
          <w:szCs w:val="24"/>
        </w:rPr>
      </w:pPr>
    </w:p>
    <w:p w14:paraId="0A17AAED" w14:textId="77777777" w:rsidR="00762414" w:rsidRDefault="00CF613C">
      <w:pPr>
        <w:ind w:left="1205" w:right="7258"/>
        <w:rPr>
          <w:rFonts w:ascii="Calibri" w:eastAsia="Calibri" w:hAnsi="Calibri" w:cs="Calibri"/>
        </w:rPr>
      </w:pPr>
      <w:r>
        <w:rPr>
          <w:rFonts w:ascii="Calibri" w:eastAsia="Calibri" w:hAnsi="Calibri" w:cs="Calibri"/>
          <w:spacing w:val="-1"/>
        </w:rPr>
        <w:t>U</w:t>
      </w:r>
      <w:r>
        <w:rPr>
          <w:rFonts w:ascii="Calibri" w:eastAsia="Calibri" w:hAnsi="Calibri" w:cs="Calibri"/>
          <w:spacing w:val="1"/>
        </w:rPr>
        <w:t>p</w:t>
      </w:r>
      <w:r>
        <w:rPr>
          <w:rFonts w:ascii="Calibri" w:eastAsia="Calibri" w:hAnsi="Calibri" w:cs="Calibri"/>
        </w:rPr>
        <w:t>on</w:t>
      </w:r>
      <w:r>
        <w:rPr>
          <w:rFonts w:ascii="Calibri" w:eastAsia="Calibri" w:hAnsi="Calibri" w:cs="Calibri"/>
          <w:spacing w:val="-3"/>
        </w:rPr>
        <w:t xml:space="preserve"> </w:t>
      </w:r>
      <w:r>
        <w:rPr>
          <w:rFonts w:ascii="Calibri" w:eastAsia="Calibri" w:hAnsi="Calibri" w:cs="Calibri"/>
          <w:spacing w:val="1"/>
        </w:rPr>
        <w:t>h</w:t>
      </w:r>
      <w:r>
        <w:rPr>
          <w:rFonts w:ascii="Calibri" w:eastAsia="Calibri" w:hAnsi="Calibri" w:cs="Calibri"/>
        </w:rPr>
        <w:t>ir</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s</w:t>
      </w:r>
      <w:r>
        <w:rPr>
          <w:rFonts w:ascii="Calibri" w:eastAsia="Calibri" w:hAnsi="Calibri" w:cs="Calibri"/>
          <w:spacing w:val="-1"/>
        </w:rPr>
        <w:t>s</w:t>
      </w:r>
      <w:r>
        <w:rPr>
          <w:rFonts w:ascii="Calibri" w:eastAsia="Calibri" w:hAnsi="Calibri" w:cs="Calibri"/>
        </w:rPr>
        <w:t>ign</w:t>
      </w:r>
      <w:r>
        <w:rPr>
          <w:rFonts w:ascii="Calibri" w:eastAsia="Calibri" w:hAnsi="Calibri" w:cs="Calibri"/>
          <w:spacing w:val="2"/>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 Following</w:t>
      </w:r>
      <w:r>
        <w:rPr>
          <w:rFonts w:ascii="Calibri" w:eastAsia="Calibri" w:hAnsi="Calibri" w:cs="Calibri"/>
          <w:spacing w:val="-7"/>
        </w:rPr>
        <w:t xml:space="preserve"> </w:t>
      </w:r>
      <w:r>
        <w:rPr>
          <w:rFonts w:ascii="Calibri" w:eastAsia="Calibri" w:hAnsi="Calibri" w:cs="Calibri"/>
        </w:rPr>
        <w:t>col</w:t>
      </w:r>
      <w:r>
        <w:rPr>
          <w:rFonts w:ascii="Calibri" w:eastAsia="Calibri" w:hAnsi="Calibri" w:cs="Calibri"/>
          <w:spacing w:val="2"/>
        </w:rPr>
        <w:t>l</w:t>
      </w:r>
      <w:r>
        <w:rPr>
          <w:rFonts w:ascii="Calibri" w:eastAsia="Calibri" w:hAnsi="Calibri" w:cs="Calibri"/>
        </w:rPr>
        <w:t>i</w:t>
      </w:r>
      <w:r>
        <w:rPr>
          <w:rFonts w:ascii="Calibri" w:eastAsia="Calibri" w:hAnsi="Calibri" w:cs="Calibri"/>
          <w:spacing w:val="-1"/>
        </w:rPr>
        <w:t>s</w:t>
      </w:r>
      <w:r>
        <w:rPr>
          <w:rFonts w:ascii="Calibri" w:eastAsia="Calibri" w:hAnsi="Calibri" w:cs="Calibri"/>
        </w:rPr>
        <w:t>io</w:t>
      </w:r>
      <w:r>
        <w:rPr>
          <w:rFonts w:ascii="Calibri" w:eastAsia="Calibri" w:hAnsi="Calibri" w:cs="Calibri"/>
          <w:spacing w:val="1"/>
        </w:rPr>
        <w:t>n</w:t>
      </w:r>
      <w:r>
        <w:rPr>
          <w:rFonts w:ascii="Calibri" w:eastAsia="Calibri" w:hAnsi="Calibri" w:cs="Calibri"/>
        </w:rPr>
        <w:t>,</w:t>
      </w:r>
    </w:p>
    <w:p w14:paraId="4904F4B4" w14:textId="77777777" w:rsidR="00762414" w:rsidRDefault="00CF613C">
      <w:pPr>
        <w:spacing w:before="2"/>
        <w:ind w:left="1205"/>
        <w:rPr>
          <w:rFonts w:ascii="Calibri" w:eastAsia="Calibri" w:hAnsi="Calibri" w:cs="Calibri"/>
        </w:rPr>
      </w:pPr>
      <w:r>
        <w:rPr>
          <w:noProof/>
        </w:rPr>
        <mc:AlternateContent>
          <mc:Choice Requires="wpg">
            <w:drawing>
              <wp:anchor distT="0" distB="0" distL="114300" distR="114300" simplePos="0" relativeHeight="251686400" behindDoc="1" locked="0" layoutInCell="1" allowOverlap="1" wp14:anchorId="500EAB56" wp14:editId="5DCFE166">
                <wp:simplePos x="0" y="0"/>
                <wp:positionH relativeFrom="page">
                  <wp:posOffset>1069975</wp:posOffset>
                </wp:positionH>
                <wp:positionV relativeFrom="paragraph">
                  <wp:posOffset>-316865</wp:posOffset>
                </wp:positionV>
                <wp:extent cx="399415" cy="656590"/>
                <wp:effectExtent l="3175" t="0" r="0" b="3175"/>
                <wp:wrapNone/>
                <wp:docPr id="365"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656590"/>
                          <a:chOff x="1685" y="-499"/>
                          <a:chExt cx="629" cy="1034"/>
                        </a:xfrm>
                      </wpg:grpSpPr>
                      <pic:pic xmlns:pic="http://schemas.openxmlformats.org/drawingml/2006/picture">
                        <pic:nvPicPr>
                          <pic:cNvPr id="366" name="Picture 346"/>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1685" y="-499"/>
                            <a:ext cx="182" cy="7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 name="Picture 34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1776" y="-499"/>
                            <a:ext cx="538" cy="7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8" name="Picture 34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685" y="291"/>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9" name="Picture 34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776" y="291"/>
                            <a:ext cx="538"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F4007B" id="Group 342" o:spid="_x0000_s1026" style="position:absolute;margin-left:84.25pt;margin-top:-24.95pt;width:31.45pt;height:51.7pt;z-index:-251630080;mso-position-horizontal-relative:page" coordorigin="1685,-499" coordsize="629,10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">
                <v:shape id="Picture 346" o:spid="_x0000_s1027" type="#_x0000_t75" style="position:absolute;left:1685;top:-499;width:182;height: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PlwDDAAAA3AAAAA8AAABkcnMvZG93bnJldi54bWxEj81qAjEUhfcF3yFcwV1NWmGQqVFaoeLC&#10;hX8PcDu5nQxOboZJ1HGe3giCy8P5+TizRedqcaE2VJ41fIwVCOLCm4pLDcfD7/sURIjIBmvPpOFG&#10;ARbzwdsMc+OvvKPLPpYijXDIUYONscmlDIUlh2HsG+Lk/fvWYUyyLaVp8ZrGXS0/lcqkw4oTwWJD&#10;S0vFaX92ibtRP9tyMl2yPZ82atX3/V/Xaz0adt9fICJ18RV+ttdGwyTL4HEmHQE5v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s+XAMMAAADcAAAADwAAAAAAAAAAAAAAAACf&#10;AgAAZHJzL2Rvd25yZXYueG1sUEsFBgAAAAAEAAQA9wAAAI8DAAAAAA==&#10;">
                  <v:imagedata r:id="rId68" o:title=""/>
                </v:shape>
                <v:shape id="Picture 345" o:spid="_x0000_s1028" type="#_x0000_t75" style="position:absolute;left:1776;top:-499;width:538;height: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lI/vFAAAA3AAAAA8AAABkcnMvZG93bnJldi54bWxEj0FrAjEUhO9C/0N4gjfNqqDL1igqFbxI&#10;0baH3h6b183WzcuSRF3/vSkIPQ4z8w2zWHW2EVfyoXasYDzKQBCXTtdcKfj82A1zECEia2wck4I7&#10;BVgtX3oLLLS78ZGup1iJBOFQoAITY1tIGUpDFsPItcTJ+3HeYkzSV1J7vCW4beQky2bSYs1pwWBL&#10;W0Pl+XSxCmo/Oa9l9fs1/X5/m5ttfuDN5qDUoN+tX0FE6uJ/+NneawXT2Rz+zqQjIJc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0ZSP7xQAAANwAAAAPAAAAAAAAAAAAAAAA&#10;AJ8CAABkcnMvZG93bnJldi54bWxQSwUGAAAAAAQABAD3AAAAkQMAAAAA&#10;">
                  <v:imagedata r:id="rId69" o:title=""/>
                </v:shape>
                <v:shape id="Picture 344" o:spid="_x0000_s1029" type="#_x0000_t75" style="position:absolute;left:1685;top:291;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CbCzBAAAA3AAAAA8AAABkcnMvZG93bnJldi54bWxET8tqAjEU3Rf6D+EW3NVMKw51NEoRBFe+&#10;2i7cXSfXTOjkZpjEcfx7sxBcHs57tuhdLTpqg/Ws4GOYgSAuvbZsFPz+rN6/QISIrLH2TApuFGAx&#10;f32ZYaH9lffUHaIRKYRDgQqqGJtCylBW5DAMfUOcuLNvHcYEWyN1i9cU7mr5mWW5dGg5NVTY0LKi&#10;8v9wcQrM3m3zTXmy4+PJTf66pdlpu1Nq8NZ/T0FE6uNT/HCvtYJRntamM+kIyPk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TCbCzBAAAA3AAAAA8AAAAAAAAAAAAAAAAAnwIA&#10;AGRycy9kb3ducmV2LnhtbFBLBQYAAAAABAAEAPcAAACNAwAAAAA=&#10;">
                  <v:imagedata r:id="rId41" o:title=""/>
                </v:shape>
                <v:shape id="Picture 343" o:spid="_x0000_s1030" type="#_x0000_t75" style="position:absolute;left:1776;top:291;width:53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sFHEAAAA3AAAAA8AAABkcnMvZG93bnJldi54bWxEj0FrAjEUhO9C/0N4hV5Es61gdWsUKQgF&#10;T+4WvT42z2Tp5mXdpLr+eyMIHoeZ+YZZrHrXiDN1ofas4H2cgSCuvK7ZKPgtN6MZiBCRNTaeScGV&#10;AqyWL4MF5tpfeEfnIhqRIBxyVGBjbHMpQ2XJYRj7ljh5R985jEl2RuoOLwnuGvmRZVPpsOa0YLGl&#10;b0vVX/HvFFBZ2FNT7j/rnSknQ3lYbzcno9Tba7/+AhGpj8/wo/2jFUymc7ifSUd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p/sFHEAAAA3AAAAA8AAAAAAAAAAAAAAAAA&#10;nwIAAGRycy9kb3ducmV2LnhtbFBLBQYAAAAABAAEAPcAAACQAwAAAAA=&#10;">
                  <v:imagedata r:id="rId55" o:title=""/>
                </v:shape>
                <w10:wrap anchorx="page"/>
              </v:group>
            </w:pict>
          </mc:Fallback>
        </mc:AlternateContent>
      </w:r>
      <w:r>
        <w:rPr>
          <w:rFonts w:ascii="Calibri" w:eastAsia="Calibri" w:hAnsi="Calibri" w:cs="Calibri"/>
          <w:spacing w:val="-1"/>
        </w:rPr>
        <w:t>U</w:t>
      </w:r>
      <w:r>
        <w:rPr>
          <w:rFonts w:ascii="Calibri" w:eastAsia="Calibri" w:hAnsi="Calibri" w:cs="Calibri"/>
          <w:spacing w:val="1"/>
        </w:rPr>
        <w:t>p</w:t>
      </w:r>
      <w:r>
        <w:rPr>
          <w:rFonts w:ascii="Calibri" w:eastAsia="Calibri" w:hAnsi="Calibri" w:cs="Calibri"/>
        </w:rPr>
        <w:t>on</w:t>
      </w:r>
      <w:r>
        <w:rPr>
          <w:rFonts w:ascii="Calibri" w:eastAsia="Calibri" w:hAnsi="Calibri" w:cs="Calibri"/>
          <w:spacing w:val="-3"/>
        </w:rPr>
        <w:t xml:space="preserve"> </w:t>
      </w:r>
      <w:r>
        <w:rPr>
          <w:rFonts w:ascii="Calibri" w:eastAsia="Calibri" w:hAnsi="Calibri" w:cs="Calibri"/>
          <w:spacing w:val="1"/>
        </w:rPr>
        <w:t>n</w:t>
      </w:r>
      <w:r>
        <w:rPr>
          <w:rFonts w:ascii="Calibri" w:eastAsia="Calibri" w:hAnsi="Calibri" w:cs="Calibri"/>
        </w:rPr>
        <w:t>otif</w:t>
      </w:r>
      <w:r>
        <w:rPr>
          <w:rFonts w:ascii="Calibri" w:eastAsia="Calibri" w:hAnsi="Calibri" w:cs="Calibri"/>
          <w:spacing w:val="-1"/>
        </w:rPr>
        <w:t>i</w:t>
      </w:r>
      <w:r>
        <w:rPr>
          <w:rFonts w:ascii="Calibri" w:eastAsia="Calibri" w:hAnsi="Calibri" w:cs="Calibri"/>
        </w:rPr>
        <w:t>ca</w:t>
      </w:r>
      <w:r>
        <w:rPr>
          <w:rFonts w:ascii="Calibri" w:eastAsia="Calibri" w:hAnsi="Calibri" w:cs="Calibri"/>
          <w:spacing w:val="1"/>
        </w:rPr>
        <w:t>t</w:t>
      </w:r>
      <w:r>
        <w:rPr>
          <w:rFonts w:ascii="Calibri" w:eastAsia="Calibri" w:hAnsi="Calibri" w:cs="Calibri"/>
        </w:rPr>
        <w:t>ion</w:t>
      </w:r>
      <w:r>
        <w:rPr>
          <w:rFonts w:ascii="Calibri" w:eastAsia="Calibri" w:hAnsi="Calibri" w:cs="Calibri"/>
          <w:spacing w:val="-8"/>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a cit</w:t>
      </w:r>
      <w:r>
        <w:rPr>
          <w:rFonts w:ascii="Calibri" w:eastAsia="Calibri" w:hAnsi="Calibri" w:cs="Calibri"/>
          <w:spacing w:val="1"/>
        </w:rPr>
        <w:t>a</w:t>
      </w:r>
      <w:r>
        <w:rPr>
          <w:rFonts w:ascii="Calibri" w:eastAsia="Calibri" w:hAnsi="Calibri" w:cs="Calibri"/>
        </w:rPr>
        <w:t>ti</w:t>
      </w:r>
      <w:r>
        <w:rPr>
          <w:rFonts w:ascii="Calibri" w:eastAsia="Calibri" w:hAnsi="Calibri" w:cs="Calibri"/>
          <w:spacing w:val="1"/>
        </w:rPr>
        <w:t>on</w:t>
      </w:r>
      <w:r>
        <w:rPr>
          <w:rFonts w:ascii="Calibri" w:eastAsia="Calibri" w:hAnsi="Calibri" w:cs="Calibri"/>
        </w:rPr>
        <w:t>,</w:t>
      </w:r>
      <w:r>
        <w:rPr>
          <w:rFonts w:ascii="Calibri" w:eastAsia="Calibri" w:hAnsi="Calibri" w:cs="Calibri"/>
          <w:spacing w:val="-7"/>
        </w:rPr>
        <w:t xml:space="preserve"> </w:t>
      </w:r>
      <w:r>
        <w:rPr>
          <w:rFonts w:ascii="Calibri" w:eastAsia="Calibri" w:hAnsi="Calibri" w:cs="Calibri"/>
          <w:spacing w:val="1"/>
        </w:rPr>
        <w:t>an</w:t>
      </w:r>
      <w:r>
        <w:rPr>
          <w:rFonts w:ascii="Calibri" w:eastAsia="Calibri" w:hAnsi="Calibri" w:cs="Calibri"/>
        </w:rPr>
        <w:t>d</w:t>
      </w:r>
    </w:p>
    <w:p w14:paraId="5E2C767B" w14:textId="77777777" w:rsidR="00762414" w:rsidRDefault="00CF613C">
      <w:pPr>
        <w:spacing w:before="53"/>
        <w:ind w:left="1205"/>
        <w:rPr>
          <w:rFonts w:ascii="Calibri" w:eastAsia="Calibri" w:hAnsi="Calibri" w:cs="Calibri"/>
        </w:rPr>
        <w:sectPr w:rsidR="00762414">
          <w:headerReference w:type="default" r:id="rId70"/>
          <w:pgSz w:w="12260" w:h="15860"/>
          <w:pgMar w:top="420" w:right="1040" w:bottom="280" w:left="840" w:header="0" w:footer="0" w:gutter="0"/>
          <w:cols w:space="720"/>
        </w:sectPr>
      </w:pPr>
      <w:r>
        <w:rPr>
          <w:rFonts w:ascii="Calibri" w:eastAsia="Calibri" w:hAnsi="Calibri" w:cs="Calibri"/>
          <w:spacing w:val="-1"/>
        </w:rPr>
        <w:t>U</w:t>
      </w:r>
      <w:r>
        <w:rPr>
          <w:rFonts w:ascii="Calibri" w:eastAsia="Calibri" w:hAnsi="Calibri" w:cs="Calibri"/>
          <w:spacing w:val="1"/>
        </w:rPr>
        <w:t>p</w:t>
      </w:r>
      <w:r>
        <w:rPr>
          <w:rFonts w:ascii="Calibri" w:eastAsia="Calibri" w:hAnsi="Calibri" w:cs="Calibri"/>
        </w:rPr>
        <w:t>on</w:t>
      </w:r>
      <w:r>
        <w:rPr>
          <w:rFonts w:ascii="Calibri" w:eastAsia="Calibri" w:hAnsi="Calibri" w:cs="Calibri"/>
          <w:spacing w:val="-3"/>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c</w:t>
      </w:r>
      <w:r>
        <w:rPr>
          <w:rFonts w:ascii="Calibri" w:eastAsia="Calibri" w:hAnsi="Calibri" w:cs="Calibri"/>
          <w:spacing w:val="-1"/>
        </w:rPr>
        <w:t>e</w:t>
      </w:r>
      <w:r>
        <w:rPr>
          <w:rFonts w:ascii="Calibri" w:eastAsia="Calibri" w:hAnsi="Calibri" w:cs="Calibri"/>
        </w:rPr>
        <w:t>i</w:t>
      </w:r>
      <w:r>
        <w:rPr>
          <w:rFonts w:ascii="Calibri" w:eastAsia="Calibri" w:hAnsi="Calibri" w:cs="Calibri"/>
          <w:spacing w:val="1"/>
        </w:rPr>
        <w:t>p</w:t>
      </w:r>
      <w:r>
        <w:rPr>
          <w:rFonts w:ascii="Calibri" w:eastAsia="Calibri" w:hAnsi="Calibri" w:cs="Calibri"/>
        </w:rPr>
        <w:t>t</w:t>
      </w:r>
      <w:r>
        <w:rPr>
          <w:rFonts w:ascii="Calibri" w:eastAsia="Calibri" w:hAnsi="Calibri" w:cs="Calibri"/>
          <w:spacing w:val="-5"/>
        </w:rPr>
        <w:t xml:space="preserve"> </w:t>
      </w:r>
      <w:r>
        <w:rPr>
          <w:rFonts w:ascii="Calibri" w:eastAsia="Calibri" w:hAnsi="Calibri" w:cs="Calibri"/>
        </w:rPr>
        <w:t>of</w:t>
      </w:r>
      <w:r>
        <w:rPr>
          <w:rFonts w:ascii="Calibri" w:eastAsia="Calibri" w:hAnsi="Calibri" w:cs="Calibri"/>
          <w:spacing w:val="-3"/>
        </w:rPr>
        <w:t xml:space="preserve"> </w:t>
      </w:r>
      <w:r>
        <w:rPr>
          <w:rFonts w:ascii="Calibri" w:eastAsia="Calibri" w:hAnsi="Calibri" w:cs="Calibri"/>
        </w:rPr>
        <w:t>a citi</w:t>
      </w:r>
      <w:r>
        <w:rPr>
          <w:rFonts w:ascii="Calibri" w:eastAsia="Calibri" w:hAnsi="Calibri" w:cs="Calibri"/>
          <w:spacing w:val="3"/>
        </w:rPr>
        <w:t>z</w:t>
      </w:r>
      <w:r>
        <w:rPr>
          <w:rFonts w:ascii="Calibri" w:eastAsia="Calibri" w:hAnsi="Calibri" w:cs="Calibri"/>
          <w:spacing w:val="-1"/>
        </w:rPr>
        <w:t>e</w:t>
      </w:r>
      <w:r>
        <w:rPr>
          <w:rFonts w:ascii="Calibri" w:eastAsia="Calibri" w:hAnsi="Calibri" w:cs="Calibri"/>
        </w:rPr>
        <w:t>n</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omp</w:t>
      </w:r>
      <w:r>
        <w:rPr>
          <w:rFonts w:ascii="Calibri" w:eastAsia="Calibri" w:hAnsi="Calibri" w:cs="Calibri"/>
        </w:rPr>
        <w:t>lai</w:t>
      </w:r>
      <w:r>
        <w:rPr>
          <w:rFonts w:ascii="Calibri" w:eastAsia="Calibri" w:hAnsi="Calibri" w:cs="Calibri"/>
          <w:spacing w:val="1"/>
        </w:rPr>
        <w:t>n</w:t>
      </w:r>
      <w:r>
        <w:rPr>
          <w:rFonts w:ascii="Calibri" w:eastAsia="Calibri" w:hAnsi="Calibri" w:cs="Calibri"/>
        </w:rPr>
        <w:t>t</w:t>
      </w:r>
      <w:r>
        <w:rPr>
          <w:rFonts w:ascii="Calibri" w:eastAsia="Calibri" w:hAnsi="Calibri" w:cs="Calibri"/>
          <w:spacing w:val="-7"/>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la</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op</w:t>
      </w:r>
      <w:r>
        <w:rPr>
          <w:rFonts w:ascii="Calibri" w:eastAsia="Calibri" w:hAnsi="Calibri" w:cs="Calibri"/>
          <w:spacing w:val="-1"/>
        </w:rPr>
        <w:t>e</w:t>
      </w:r>
      <w:r>
        <w:rPr>
          <w:rFonts w:ascii="Calibri" w:eastAsia="Calibri" w:hAnsi="Calibri" w:cs="Calibri"/>
        </w:rPr>
        <w:t>rati</w:t>
      </w:r>
      <w:r>
        <w:rPr>
          <w:rFonts w:ascii="Calibri" w:eastAsia="Calibri" w:hAnsi="Calibri" w:cs="Calibri"/>
          <w:spacing w:val="1"/>
        </w:rPr>
        <w:t>o</w:t>
      </w:r>
      <w:r>
        <w:rPr>
          <w:rFonts w:ascii="Calibri" w:eastAsia="Calibri" w:hAnsi="Calibri" w:cs="Calibri"/>
        </w:rPr>
        <w:t>n</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rPr>
        <w:t>a mo</w:t>
      </w:r>
      <w:r>
        <w:rPr>
          <w:rFonts w:ascii="Calibri" w:eastAsia="Calibri" w:hAnsi="Calibri" w:cs="Calibri"/>
          <w:spacing w:val="1"/>
        </w:rPr>
        <w:t>t</w:t>
      </w:r>
      <w:r>
        <w:rPr>
          <w:rFonts w:ascii="Calibri" w:eastAsia="Calibri" w:hAnsi="Calibri" w:cs="Calibri"/>
        </w:rPr>
        <w:t>or</w:t>
      </w:r>
      <w:r>
        <w:rPr>
          <w:rFonts w:ascii="Calibri" w:eastAsia="Calibri" w:hAnsi="Calibri" w:cs="Calibri"/>
          <w:spacing w:val="-5"/>
        </w:rPr>
        <w:t xml:space="preserve"> </w:t>
      </w:r>
      <w:r>
        <w:rPr>
          <w:rFonts w:ascii="Calibri" w:eastAsia="Calibri" w:hAnsi="Calibri" w:cs="Calibri"/>
          <w:spacing w:val="-1"/>
        </w:rPr>
        <w:t>ve</w:t>
      </w:r>
      <w:r>
        <w:rPr>
          <w:rFonts w:ascii="Calibri" w:eastAsia="Calibri" w:hAnsi="Calibri" w:cs="Calibri"/>
          <w:spacing w:val="1"/>
        </w:rPr>
        <w:t>h</w:t>
      </w:r>
      <w:r>
        <w:rPr>
          <w:rFonts w:ascii="Calibri" w:eastAsia="Calibri" w:hAnsi="Calibri" w:cs="Calibri"/>
        </w:rPr>
        <w:t>ic</w:t>
      </w:r>
      <w:r>
        <w:rPr>
          <w:rFonts w:ascii="Calibri" w:eastAsia="Calibri" w:hAnsi="Calibri" w:cs="Calibri"/>
          <w:spacing w:val="2"/>
        </w:rPr>
        <w:t>l</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rPr>
        <w:t>w</w:t>
      </w:r>
      <w:r>
        <w:rPr>
          <w:rFonts w:ascii="Calibri" w:eastAsia="Calibri" w:hAnsi="Calibri" w:cs="Calibri"/>
          <w:spacing w:val="1"/>
        </w:rPr>
        <w:t>h</w:t>
      </w:r>
      <w:r>
        <w:rPr>
          <w:rFonts w:ascii="Calibri" w:eastAsia="Calibri" w:hAnsi="Calibri" w:cs="Calibri"/>
        </w:rPr>
        <w:t>i</w:t>
      </w:r>
      <w:r>
        <w:rPr>
          <w:rFonts w:ascii="Calibri" w:eastAsia="Calibri" w:hAnsi="Calibri" w:cs="Calibri"/>
          <w:spacing w:val="2"/>
        </w:rPr>
        <w:t>l</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omp</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spacing w:val="1"/>
        </w:rPr>
        <w:t>bu</w:t>
      </w:r>
      <w:r>
        <w:rPr>
          <w:rFonts w:ascii="Calibri" w:eastAsia="Calibri" w:hAnsi="Calibri" w:cs="Calibri"/>
          <w:spacing w:val="-1"/>
        </w:rPr>
        <w:t>s</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ess</w:t>
      </w:r>
      <w:r>
        <w:rPr>
          <w:rFonts w:ascii="Calibri" w:eastAsia="Calibri" w:hAnsi="Calibri" w:cs="Calibri"/>
        </w:rPr>
        <w:t>.</w:t>
      </w:r>
    </w:p>
    <w:p w14:paraId="6809964A" w14:textId="77777777" w:rsidR="00762414" w:rsidRDefault="00762414">
      <w:pPr>
        <w:spacing w:before="9" w:line="160" w:lineRule="exact"/>
        <w:rPr>
          <w:sz w:val="16"/>
          <w:szCs w:val="16"/>
        </w:rPr>
      </w:pPr>
    </w:p>
    <w:p w14:paraId="52D785CD" w14:textId="77777777" w:rsidR="00762414" w:rsidRDefault="00762414">
      <w:pPr>
        <w:spacing w:line="200" w:lineRule="exact"/>
      </w:pPr>
    </w:p>
    <w:p w14:paraId="53777773" w14:textId="77777777" w:rsidR="00762414" w:rsidRDefault="00762414">
      <w:pPr>
        <w:spacing w:line="200" w:lineRule="exact"/>
      </w:pPr>
    </w:p>
    <w:p w14:paraId="292E6BAB" w14:textId="75F030FF" w:rsidR="00762414" w:rsidRDefault="00257A97">
      <w:pPr>
        <w:spacing w:line="200" w:lineRule="exact"/>
      </w:pPr>
      <w:r>
        <w:rPr>
          <w:noProof/>
        </w:rPr>
        <mc:AlternateContent>
          <mc:Choice Requires="wpg">
            <w:drawing>
              <wp:anchor distT="0" distB="0" distL="114300" distR="114300" simplePos="0" relativeHeight="252077056" behindDoc="1" locked="0" layoutInCell="1" allowOverlap="1" wp14:anchorId="1A94A2CC" wp14:editId="53361ED6">
                <wp:simplePos x="0" y="0"/>
                <wp:positionH relativeFrom="page">
                  <wp:posOffset>431800</wp:posOffset>
                </wp:positionH>
                <wp:positionV relativeFrom="paragraph">
                  <wp:posOffset>23495</wp:posOffset>
                </wp:positionV>
                <wp:extent cx="6743700" cy="0"/>
                <wp:effectExtent l="19050" t="23495" r="28575" b="24130"/>
                <wp:wrapNone/>
                <wp:docPr id="363"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0"/>
                          <a:chOff x="720" y="877"/>
                          <a:chExt cx="10620" cy="0"/>
                        </a:xfrm>
                      </wpg:grpSpPr>
                      <wps:wsp>
                        <wps:cNvPr id="364" name="Freeform 341"/>
                        <wps:cNvSpPr>
                          <a:spLocks/>
                        </wps:cNvSpPr>
                        <wps:spPr bwMode="auto">
                          <a:xfrm>
                            <a:off x="720" y="877"/>
                            <a:ext cx="10620" cy="0"/>
                          </a:xfrm>
                          <a:custGeom>
                            <a:avLst/>
                            <a:gdLst>
                              <a:gd name="T0" fmla="+- 0 720 720"/>
                              <a:gd name="T1" fmla="*/ T0 w 10620"/>
                              <a:gd name="T2" fmla="+- 0 11340 720"/>
                              <a:gd name="T3" fmla="*/ T2 w 10620"/>
                            </a:gdLst>
                            <a:ahLst/>
                            <a:cxnLst>
                              <a:cxn ang="0">
                                <a:pos x="T1" y="0"/>
                              </a:cxn>
                              <a:cxn ang="0">
                                <a:pos x="T3" y="0"/>
                              </a:cxn>
                            </a:cxnLst>
                            <a:rect l="0" t="0" r="r" b="b"/>
                            <a:pathLst>
                              <a:path w="10620">
                                <a:moveTo>
                                  <a:pt x="0" y="0"/>
                                </a:moveTo>
                                <a:lnTo>
                                  <a:pt x="1062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4E4CB" id="Group 340" o:spid="_x0000_s1026" style="position:absolute;margin-left:34pt;margin-top:1.85pt;width:531pt;height:0;z-index:-251239424;mso-position-horizontal-relative:page" coordorigin="720,877" coordsize="10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">
                <v:shape id="Freeform 341" o:spid="_x0000_s1027" style="position:absolute;left:720;top:877;width:10620;height:0;visibility:visible;mso-wrap-style:square;v-text-anchor:top" coordsize="10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" path="m,l10620,e" filled="f" strokeweight="3pt">
                  <v:path arrowok="t" o:connecttype="custom" o:connectlocs="0,0;10620,0" o:connectangles="0,0"/>
                </v:shape>
                <w10:wrap anchorx="page"/>
              </v:group>
            </w:pict>
          </mc:Fallback>
        </mc:AlternateContent>
      </w:r>
    </w:p>
    <w:p w14:paraId="74E54061" w14:textId="77777777" w:rsidR="00762414" w:rsidRDefault="00762414">
      <w:pPr>
        <w:spacing w:line="200" w:lineRule="exact"/>
      </w:pPr>
    </w:p>
    <w:p w14:paraId="19E3D176" w14:textId="77777777" w:rsidR="00762414" w:rsidRDefault="00762414">
      <w:pPr>
        <w:spacing w:line="200" w:lineRule="exact"/>
      </w:pPr>
    </w:p>
    <w:p w14:paraId="53E75809" w14:textId="77777777" w:rsidR="00762414" w:rsidRDefault="00CF613C">
      <w:pPr>
        <w:spacing w:before="11"/>
        <w:ind w:left="102"/>
        <w:rPr>
          <w:rFonts w:ascii="Calibri" w:eastAsia="Calibri" w:hAnsi="Calibri" w:cs="Calibri"/>
          <w:sz w:val="24"/>
          <w:szCs w:val="24"/>
        </w:rPr>
      </w:pPr>
      <w:r>
        <w:rPr>
          <w:rFonts w:ascii="Calibri" w:eastAsia="Calibri" w:hAnsi="Calibri" w:cs="Calibri"/>
          <w:b/>
          <w:spacing w:val="-8"/>
          <w:sz w:val="24"/>
          <w:szCs w:val="24"/>
        </w:rPr>
        <w:t>Sam</w:t>
      </w:r>
      <w:r>
        <w:rPr>
          <w:rFonts w:ascii="Calibri" w:eastAsia="Calibri" w:hAnsi="Calibri" w:cs="Calibri"/>
          <w:b/>
          <w:spacing w:val="-6"/>
          <w:sz w:val="24"/>
          <w:szCs w:val="24"/>
        </w:rPr>
        <w:t>pl</w:t>
      </w:r>
      <w:r>
        <w:rPr>
          <w:rFonts w:ascii="Calibri" w:eastAsia="Calibri" w:hAnsi="Calibri" w:cs="Calibri"/>
          <w:b/>
          <w:sz w:val="24"/>
          <w:szCs w:val="24"/>
        </w:rPr>
        <w:t>e</w:t>
      </w:r>
      <w:r>
        <w:rPr>
          <w:rFonts w:ascii="Calibri" w:eastAsia="Calibri" w:hAnsi="Calibri" w:cs="Calibri"/>
          <w:b/>
          <w:spacing w:val="-14"/>
          <w:sz w:val="24"/>
          <w:szCs w:val="24"/>
        </w:rPr>
        <w:t xml:space="preserve"> </w:t>
      </w:r>
      <w:r>
        <w:rPr>
          <w:rFonts w:ascii="Calibri" w:eastAsia="Calibri" w:hAnsi="Calibri" w:cs="Calibri"/>
          <w:b/>
          <w:spacing w:val="-7"/>
          <w:sz w:val="24"/>
          <w:szCs w:val="24"/>
        </w:rPr>
        <w:t>D</w:t>
      </w:r>
      <w:r>
        <w:rPr>
          <w:rFonts w:ascii="Calibri" w:eastAsia="Calibri" w:hAnsi="Calibri" w:cs="Calibri"/>
          <w:b/>
          <w:spacing w:val="-6"/>
          <w:sz w:val="24"/>
          <w:szCs w:val="24"/>
        </w:rPr>
        <w:t>ri</w:t>
      </w:r>
      <w:r>
        <w:rPr>
          <w:rFonts w:ascii="Calibri" w:eastAsia="Calibri" w:hAnsi="Calibri" w:cs="Calibri"/>
          <w:b/>
          <w:spacing w:val="-8"/>
          <w:sz w:val="24"/>
          <w:szCs w:val="24"/>
        </w:rPr>
        <w:t>v</w:t>
      </w:r>
      <w:r>
        <w:rPr>
          <w:rFonts w:ascii="Calibri" w:eastAsia="Calibri" w:hAnsi="Calibri" w:cs="Calibri"/>
          <w:b/>
          <w:spacing w:val="-6"/>
          <w:sz w:val="24"/>
          <w:szCs w:val="24"/>
        </w:rPr>
        <w:t>in</w:t>
      </w:r>
      <w:r>
        <w:rPr>
          <w:rFonts w:ascii="Calibri" w:eastAsia="Calibri" w:hAnsi="Calibri" w:cs="Calibri"/>
          <w:b/>
          <w:sz w:val="24"/>
          <w:szCs w:val="24"/>
        </w:rPr>
        <w:t>g</w:t>
      </w:r>
      <w:r>
        <w:rPr>
          <w:rFonts w:ascii="Calibri" w:eastAsia="Calibri" w:hAnsi="Calibri" w:cs="Calibri"/>
          <w:b/>
          <w:spacing w:val="-14"/>
          <w:sz w:val="24"/>
          <w:szCs w:val="24"/>
        </w:rPr>
        <w:t xml:space="preserve"> </w:t>
      </w:r>
      <w:r>
        <w:rPr>
          <w:rFonts w:ascii="Calibri" w:eastAsia="Calibri" w:hAnsi="Calibri" w:cs="Calibri"/>
          <w:b/>
          <w:spacing w:val="-8"/>
          <w:sz w:val="24"/>
          <w:szCs w:val="24"/>
        </w:rPr>
        <w:t>Re</w:t>
      </w:r>
      <w:r>
        <w:rPr>
          <w:rFonts w:ascii="Calibri" w:eastAsia="Calibri" w:hAnsi="Calibri" w:cs="Calibri"/>
          <w:b/>
          <w:spacing w:val="-7"/>
          <w:sz w:val="24"/>
          <w:szCs w:val="24"/>
        </w:rPr>
        <w:t>co</w:t>
      </w:r>
      <w:r>
        <w:rPr>
          <w:rFonts w:ascii="Calibri" w:eastAsia="Calibri" w:hAnsi="Calibri" w:cs="Calibri"/>
          <w:b/>
          <w:spacing w:val="-6"/>
          <w:sz w:val="24"/>
          <w:szCs w:val="24"/>
        </w:rPr>
        <w:t>r</w:t>
      </w:r>
      <w:r>
        <w:rPr>
          <w:rFonts w:ascii="Calibri" w:eastAsia="Calibri" w:hAnsi="Calibri" w:cs="Calibri"/>
          <w:b/>
          <w:sz w:val="24"/>
          <w:szCs w:val="24"/>
        </w:rPr>
        <w:t>d</w:t>
      </w:r>
      <w:r>
        <w:rPr>
          <w:rFonts w:ascii="Calibri" w:eastAsia="Calibri" w:hAnsi="Calibri" w:cs="Calibri"/>
          <w:b/>
          <w:spacing w:val="-13"/>
          <w:sz w:val="24"/>
          <w:szCs w:val="24"/>
        </w:rPr>
        <w:t xml:space="preserve"> </w:t>
      </w:r>
      <w:r>
        <w:rPr>
          <w:rFonts w:ascii="Calibri" w:eastAsia="Calibri" w:hAnsi="Calibri" w:cs="Calibri"/>
          <w:b/>
          <w:spacing w:val="-8"/>
          <w:sz w:val="24"/>
          <w:szCs w:val="24"/>
        </w:rPr>
        <w:t>R</w:t>
      </w:r>
      <w:r>
        <w:rPr>
          <w:rFonts w:ascii="Calibri" w:eastAsia="Calibri" w:hAnsi="Calibri" w:cs="Calibri"/>
          <w:b/>
          <w:spacing w:val="-6"/>
          <w:sz w:val="24"/>
          <w:szCs w:val="24"/>
        </w:rPr>
        <w:t>equir</w:t>
      </w:r>
      <w:r>
        <w:rPr>
          <w:rFonts w:ascii="Calibri" w:eastAsia="Calibri" w:hAnsi="Calibri" w:cs="Calibri"/>
          <w:b/>
          <w:spacing w:val="-8"/>
          <w:sz w:val="24"/>
          <w:szCs w:val="24"/>
        </w:rPr>
        <w:t>eme</w:t>
      </w:r>
      <w:r>
        <w:rPr>
          <w:rFonts w:ascii="Calibri" w:eastAsia="Calibri" w:hAnsi="Calibri" w:cs="Calibri"/>
          <w:b/>
          <w:spacing w:val="-6"/>
          <w:sz w:val="24"/>
          <w:szCs w:val="24"/>
        </w:rPr>
        <w:t>nt</w:t>
      </w:r>
      <w:r>
        <w:rPr>
          <w:rFonts w:ascii="Calibri" w:eastAsia="Calibri" w:hAnsi="Calibri" w:cs="Calibri"/>
          <w:b/>
          <w:sz w:val="24"/>
          <w:szCs w:val="24"/>
        </w:rPr>
        <w:t>s</w:t>
      </w:r>
      <w:r>
        <w:rPr>
          <w:rFonts w:ascii="Calibri" w:eastAsia="Calibri" w:hAnsi="Calibri" w:cs="Calibri"/>
          <w:b/>
          <w:spacing w:val="-13"/>
          <w:sz w:val="24"/>
          <w:szCs w:val="24"/>
        </w:rPr>
        <w:t xml:space="preserve"> </w:t>
      </w:r>
      <w:r>
        <w:rPr>
          <w:rFonts w:ascii="Calibri" w:eastAsia="Calibri" w:hAnsi="Calibri" w:cs="Calibri"/>
          <w:b/>
          <w:spacing w:val="-8"/>
          <w:sz w:val="24"/>
          <w:szCs w:val="24"/>
        </w:rPr>
        <w:t>P</w:t>
      </w:r>
      <w:r>
        <w:rPr>
          <w:rFonts w:ascii="Calibri" w:eastAsia="Calibri" w:hAnsi="Calibri" w:cs="Calibri"/>
          <w:b/>
          <w:spacing w:val="-7"/>
          <w:sz w:val="24"/>
          <w:szCs w:val="24"/>
        </w:rPr>
        <w:t>o</w:t>
      </w:r>
      <w:r>
        <w:rPr>
          <w:rFonts w:ascii="Calibri" w:eastAsia="Calibri" w:hAnsi="Calibri" w:cs="Calibri"/>
          <w:b/>
          <w:spacing w:val="-6"/>
          <w:sz w:val="24"/>
          <w:szCs w:val="24"/>
        </w:rPr>
        <w:t>li</w:t>
      </w:r>
      <w:r>
        <w:rPr>
          <w:rFonts w:ascii="Calibri" w:eastAsia="Calibri" w:hAnsi="Calibri" w:cs="Calibri"/>
          <w:b/>
          <w:spacing w:val="-7"/>
          <w:sz w:val="24"/>
          <w:szCs w:val="24"/>
        </w:rPr>
        <w:t>c</w:t>
      </w:r>
      <w:r>
        <w:rPr>
          <w:rFonts w:ascii="Calibri" w:eastAsia="Calibri" w:hAnsi="Calibri" w:cs="Calibri"/>
          <w:b/>
          <w:sz w:val="24"/>
          <w:szCs w:val="24"/>
        </w:rPr>
        <w:t>y</w:t>
      </w:r>
    </w:p>
    <w:p w14:paraId="6D2925A3" w14:textId="77777777" w:rsidR="00762414" w:rsidRDefault="00762414">
      <w:pPr>
        <w:spacing w:before="18" w:line="200" w:lineRule="exact"/>
      </w:pPr>
    </w:p>
    <w:p w14:paraId="5E95CC48" w14:textId="77777777" w:rsidR="00762414" w:rsidRPr="00491886" w:rsidRDefault="00CF613C">
      <w:pPr>
        <w:spacing w:line="240" w:lineRule="atLeast"/>
        <w:ind w:left="107" w:right="89"/>
        <w:rPr>
          <w:rFonts w:ascii="Calibri" w:eastAsia="Calibri" w:hAnsi="Calibri" w:cs="Calibri"/>
        </w:rPr>
      </w:pPr>
      <w:r w:rsidRPr="00491886">
        <w:rPr>
          <w:rFonts w:ascii="Calibri" w:eastAsia="Calibri" w:hAnsi="Calibri" w:cs="Calibri"/>
        </w:rPr>
        <w:t>E</w:t>
      </w:r>
      <w:r w:rsidRPr="00491886">
        <w:rPr>
          <w:rFonts w:ascii="Calibri" w:eastAsia="Calibri" w:hAnsi="Calibri" w:cs="Calibri"/>
          <w:spacing w:val="-1"/>
        </w:rPr>
        <w:t>m</w:t>
      </w:r>
      <w:r w:rsidRPr="00491886">
        <w:rPr>
          <w:rFonts w:ascii="Calibri" w:eastAsia="Calibri" w:hAnsi="Calibri" w:cs="Calibri"/>
        </w:rPr>
        <w:t>plo</w:t>
      </w:r>
      <w:r w:rsidRPr="00491886">
        <w:rPr>
          <w:rFonts w:ascii="Calibri" w:eastAsia="Calibri" w:hAnsi="Calibri" w:cs="Calibri"/>
          <w:spacing w:val="1"/>
        </w:rPr>
        <w:t>y</w:t>
      </w:r>
      <w:r w:rsidRPr="00491886">
        <w:rPr>
          <w:rFonts w:ascii="Calibri" w:eastAsia="Calibri" w:hAnsi="Calibri" w:cs="Calibri"/>
        </w:rPr>
        <w:t>e</w:t>
      </w:r>
      <w:r w:rsidRPr="00491886">
        <w:rPr>
          <w:rFonts w:ascii="Calibri" w:eastAsia="Calibri" w:hAnsi="Calibri" w:cs="Calibri"/>
          <w:spacing w:val="1"/>
        </w:rPr>
        <w:t>e</w:t>
      </w:r>
      <w:r w:rsidRPr="00491886">
        <w:rPr>
          <w:rFonts w:ascii="Calibri" w:eastAsia="Calibri" w:hAnsi="Calibri" w:cs="Calibri"/>
        </w:rPr>
        <w:t>s</w:t>
      </w:r>
      <w:r w:rsidRPr="00491886">
        <w:rPr>
          <w:rFonts w:ascii="Calibri" w:eastAsia="Calibri" w:hAnsi="Calibri" w:cs="Calibri"/>
          <w:spacing w:val="32"/>
        </w:rPr>
        <w:t xml:space="preserve"> </w:t>
      </w:r>
      <w:r w:rsidRPr="00491886">
        <w:rPr>
          <w:rFonts w:ascii="Calibri" w:eastAsia="Calibri" w:hAnsi="Calibri" w:cs="Calibri"/>
          <w:spacing w:val="-1"/>
        </w:rPr>
        <w:t>a</w:t>
      </w:r>
      <w:r w:rsidRPr="00491886">
        <w:rPr>
          <w:rFonts w:ascii="Calibri" w:eastAsia="Calibri" w:hAnsi="Calibri" w:cs="Calibri"/>
        </w:rPr>
        <w:t>nd</w:t>
      </w:r>
      <w:r w:rsidRPr="00491886">
        <w:rPr>
          <w:rFonts w:ascii="Calibri" w:eastAsia="Calibri" w:hAnsi="Calibri" w:cs="Calibri"/>
          <w:spacing w:val="13"/>
        </w:rPr>
        <w:t xml:space="preserve"> </w:t>
      </w:r>
      <w:r w:rsidRPr="00491886">
        <w:rPr>
          <w:rFonts w:ascii="Calibri" w:eastAsia="Calibri" w:hAnsi="Calibri" w:cs="Calibri"/>
        </w:rPr>
        <w:t>ot</w:t>
      </w:r>
      <w:r w:rsidRPr="00491886">
        <w:rPr>
          <w:rFonts w:ascii="Calibri" w:eastAsia="Calibri" w:hAnsi="Calibri" w:cs="Calibri"/>
          <w:spacing w:val="1"/>
        </w:rPr>
        <w:t>h</w:t>
      </w:r>
      <w:r w:rsidRPr="00491886">
        <w:rPr>
          <w:rFonts w:ascii="Calibri" w:eastAsia="Calibri" w:hAnsi="Calibri" w:cs="Calibri"/>
        </w:rPr>
        <w:t>er</w:t>
      </w:r>
      <w:r w:rsidRPr="00491886">
        <w:rPr>
          <w:rFonts w:ascii="Calibri" w:eastAsia="Calibri" w:hAnsi="Calibri" w:cs="Calibri"/>
          <w:spacing w:val="18"/>
        </w:rPr>
        <w:t xml:space="preserve"> </w:t>
      </w:r>
      <w:r w:rsidRPr="00491886">
        <w:rPr>
          <w:rFonts w:ascii="Calibri" w:eastAsia="Calibri" w:hAnsi="Calibri" w:cs="Calibri"/>
        </w:rPr>
        <w:t>i</w:t>
      </w:r>
      <w:r w:rsidRPr="00491886">
        <w:rPr>
          <w:rFonts w:ascii="Calibri" w:eastAsia="Calibri" w:hAnsi="Calibri" w:cs="Calibri"/>
          <w:spacing w:val="-2"/>
        </w:rPr>
        <w:t>n</w:t>
      </w:r>
      <w:r w:rsidRPr="00491886">
        <w:rPr>
          <w:rFonts w:ascii="Calibri" w:eastAsia="Calibri" w:hAnsi="Calibri" w:cs="Calibri"/>
        </w:rPr>
        <w:t>di</w:t>
      </w:r>
      <w:r w:rsidRPr="00491886">
        <w:rPr>
          <w:rFonts w:ascii="Calibri" w:eastAsia="Calibri" w:hAnsi="Calibri" w:cs="Calibri"/>
          <w:spacing w:val="-1"/>
        </w:rPr>
        <w:t>v</w:t>
      </w:r>
      <w:r w:rsidRPr="00491886">
        <w:rPr>
          <w:rFonts w:ascii="Calibri" w:eastAsia="Calibri" w:hAnsi="Calibri" w:cs="Calibri"/>
        </w:rPr>
        <w:t>idu</w:t>
      </w:r>
      <w:r w:rsidRPr="00491886">
        <w:rPr>
          <w:rFonts w:ascii="Calibri" w:eastAsia="Calibri" w:hAnsi="Calibri" w:cs="Calibri"/>
          <w:spacing w:val="-1"/>
        </w:rPr>
        <w:t>a</w:t>
      </w:r>
      <w:r w:rsidRPr="00491886">
        <w:rPr>
          <w:rFonts w:ascii="Calibri" w:eastAsia="Calibri" w:hAnsi="Calibri" w:cs="Calibri"/>
        </w:rPr>
        <w:t>ls</w:t>
      </w:r>
      <w:r w:rsidRPr="00491886">
        <w:rPr>
          <w:rFonts w:ascii="Calibri" w:eastAsia="Calibri" w:hAnsi="Calibri" w:cs="Calibri"/>
          <w:spacing w:val="31"/>
        </w:rPr>
        <w:t xml:space="preserve"> </w:t>
      </w:r>
      <w:r w:rsidRPr="00491886">
        <w:rPr>
          <w:rFonts w:ascii="Calibri" w:eastAsia="Calibri" w:hAnsi="Calibri" w:cs="Calibri"/>
        </w:rPr>
        <w:t>who</w:t>
      </w:r>
      <w:r w:rsidRPr="00491886">
        <w:rPr>
          <w:rFonts w:ascii="Calibri" w:eastAsia="Calibri" w:hAnsi="Calibri" w:cs="Calibri"/>
          <w:spacing w:val="14"/>
        </w:rPr>
        <w:t xml:space="preserve"> </w:t>
      </w:r>
      <w:r w:rsidRPr="00491886">
        <w:rPr>
          <w:rFonts w:ascii="Calibri" w:eastAsia="Calibri" w:hAnsi="Calibri" w:cs="Calibri"/>
          <w:spacing w:val="-1"/>
        </w:rPr>
        <w:t>a</w:t>
      </w:r>
      <w:r w:rsidRPr="00491886">
        <w:rPr>
          <w:rFonts w:ascii="Calibri" w:eastAsia="Calibri" w:hAnsi="Calibri" w:cs="Calibri"/>
        </w:rPr>
        <w:t>re</w:t>
      </w:r>
      <w:r w:rsidRPr="00491886">
        <w:rPr>
          <w:rFonts w:ascii="Calibri" w:eastAsia="Calibri" w:hAnsi="Calibri" w:cs="Calibri"/>
          <w:spacing w:val="12"/>
        </w:rPr>
        <w:t xml:space="preserve"> </w:t>
      </w:r>
      <w:r w:rsidRPr="00491886">
        <w:rPr>
          <w:rFonts w:ascii="Calibri" w:eastAsia="Calibri" w:hAnsi="Calibri" w:cs="Calibri"/>
        </w:rPr>
        <w:t>r</w:t>
      </w:r>
      <w:r w:rsidRPr="00491886">
        <w:rPr>
          <w:rFonts w:ascii="Calibri" w:eastAsia="Calibri" w:hAnsi="Calibri" w:cs="Calibri"/>
          <w:spacing w:val="1"/>
        </w:rPr>
        <w:t>e</w:t>
      </w:r>
      <w:r w:rsidRPr="00491886">
        <w:rPr>
          <w:rFonts w:ascii="Calibri" w:eastAsia="Calibri" w:hAnsi="Calibri" w:cs="Calibri"/>
        </w:rPr>
        <w:t>quir</w:t>
      </w:r>
      <w:r w:rsidRPr="00491886">
        <w:rPr>
          <w:rFonts w:ascii="Calibri" w:eastAsia="Calibri" w:hAnsi="Calibri" w:cs="Calibri"/>
          <w:spacing w:val="1"/>
        </w:rPr>
        <w:t>e</w:t>
      </w:r>
      <w:r w:rsidRPr="00491886">
        <w:rPr>
          <w:rFonts w:ascii="Calibri" w:eastAsia="Calibri" w:hAnsi="Calibri" w:cs="Calibri"/>
        </w:rPr>
        <w:t>d</w:t>
      </w:r>
      <w:r w:rsidRPr="00491886">
        <w:rPr>
          <w:rFonts w:ascii="Calibri" w:eastAsia="Calibri" w:hAnsi="Calibri" w:cs="Calibri"/>
          <w:spacing w:val="24"/>
        </w:rPr>
        <w:t xml:space="preserve"> </w:t>
      </w:r>
      <w:r w:rsidRPr="00491886">
        <w:rPr>
          <w:rFonts w:ascii="Calibri" w:eastAsia="Calibri" w:hAnsi="Calibri" w:cs="Calibri"/>
        </w:rPr>
        <w:t>to</w:t>
      </w:r>
      <w:r w:rsidRPr="00491886">
        <w:rPr>
          <w:rFonts w:ascii="Calibri" w:eastAsia="Calibri" w:hAnsi="Calibri" w:cs="Calibri"/>
          <w:spacing w:val="9"/>
        </w:rPr>
        <w:t xml:space="preserve"> </w:t>
      </w:r>
      <w:r w:rsidRPr="00491886">
        <w:rPr>
          <w:rFonts w:ascii="Calibri" w:eastAsia="Calibri" w:hAnsi="Calibri" w:cs="Calibri"/>
        </w:rPr>
        <w:t>d</w:t>
      </w:r>
      <w:r w:rsidRPr="00491886">
        <w:rPr>
          <w:rFonts w:ascii="Calibri" w:eastAsia="Calibri" w:hAnsi="Calibri" w:cs="Calibri"/>
          <w:spacing w:val="1"/>
        </w:rPr>
        <w:t>r</w:t>
      </w:r>
      <w:r w:rsidRPr="00491886">
        <w:rPr>
          <w:rFonts w:ascii="Calibri" w:eastAsia="Calibri" w:hAnsi="Calibri" w:cs="Calibri"/>
        </w:rPr>
        <w:t>i</w:t>
      </w:r>
      <w:r w:rsidRPr="00491886">
        <w:rPr>
          <w:rFonts w:ascii="Calibri" w:eastAsia="Calibri" w:hAnsi="Calibri" w:cs="Calibri"/>
          <w:spacing w:val="-1"/>
        </w:rPr>
        <w:t>v</w:t>
      </w:r>
      <w:r w:rsidRPr="00491886">
        <w:rPr>
          <w:rFonts w:ascii="Calibri" w:eastAsia="Calibri" w:hAnsi="Calibri" w:cs="Calibri"/>
        </w:rPr>
        <w:t>e</w:t>
      </w:r>
      <w:r w:rsidRPr="00491886">
        <w:rPr>
          <w:rFonts w:ascii="Calibri" w:eastAsia="Calibri" w:hAnsi="Calibri" w:cs="Calibri"/>
          <w:spacing w:val="17"/>
        </w:rPr>
        <w:t xml:space="preserve"> </w:t>
      </w:r>
      <w:r w:rsidRPr="00491886">
        <w:rPr>
          <w:rFonts w:ascii="Calibri" w:eastAsia="Calibri" w:hAnsi="Calibri" w:cs="Calibri"/>
        </w:rPr>
        <w:t>in</w:t>
      </w:r>
      <w:r w:rsidRPr="00491886">
        <w:rPr>
          <w:rFonts w:ascii="Calibri" w:eastAsia="Calibri" w:hAnsi="Calibri" w:cs="Calibri"/>
          <w:spacing w:val="7"/>
        </w:rPr>
        <w:t xml:space="preserve"> </w:t>
      </w:r>
      <w:r w:rsidRPr="00491886">
        <w:rPr>
          <w:rFonts w:ascii="Calibri" w:eastAsia="Calibri" w:hAnsi="Calibri" w:cs="Calibri"/>
          <w:spacing w:val="-2"/>
        </w:rPr>
        <w:t>o</w:t>
      </w:r>
      <w:r w:rsidRPr="00491886">
        <w:rPr>
          <w:rFonts w:ascii="Calibri" w:eastAsia="Calibri" w:hAnsi="Calibri" w:cs="Calibri"/>
        </w:rPr>
        <w:t>r</w:t>
      </w:r>
      <w:r w:rsidRPr="00491886">
        <w:rPr>
          <w:rFonts w:ascii="Calibri" w:eastAsia="Calibri" w:hAnsi="Calibri" w:cs="Calibri"/>
          <w:spacing w:val="1"/>
        </w:rPr>
        <w:t>d</w:t>
      </w:r>
      <w:r w:rsidRPr="00491886">
        <w:rPr>
          <w:rFonts w:ascii="Calibri" w:eastAsia="Calibri" w:hAnsi="Calibri" w:cs="Calibri"/>
          <w:spacing w:val="-2"/>
        </w:rPr>
        <w:t>e</w:t>
      </w:r>
      <w:r w:rsidRPr="00491886">
        <w:rPr>
          <w:rFonts w:ascii="Calibri" w:eastAsia="Calibri" w:hAnsi="Calibri" w:cs="Calibri"/>
        </w:rPr>
        <w:t>r</w:t>
      </w:r>
      <w:r w:rsidRPr="00491886">
        <w:rPr>
          <w:rFonts w:ascii="Calibri" w:eastAsia="Calibri" w:hAnsi="Calibri" w:cs="Calibri"/>
          <w:spacing w:val="18"/>
        </w:rPr>
        <w:t xml:space="preserve"> </w:t>
      </w:r>
      <w:r w:rsidRPr="00491886">
        <w:rPr>
          <w:rFonts w:ascii="Calibri" w:eastAsia="Calibri" w:hAnsi="Calibri" w:cs="Calibri"/>
        </w:rPr>
        <w:t>to</w:t>
      </w:r>
      <w:r w:rsidRPr="00491886">
        <w:rPr>
          <w:rFonts w:ascii="Calibri" w:eastAsia="Calibri" w:hAnsi="Calibri" w:cs="Calibri"/>
          <w:spacing w:val="9"/>
        </w:rPr>
        <w:t xml:space="preserve"> </w:t>
      </w:r>
      <w:r w:rsidRPr="00491886">
        <w:rPr>
          <w:rFonts w:ascii="Calibri" w:eastAsia="Calibri" w:hAnsi="Calibri" w:cs="Calibri"/>
        </w:rPr>
        <w:t>p</w:t>
      </w:r>
      <w:r w:rsidRPr="00491886">
        <w:rPr>
          <w:rFonts w:ascii="Calibri" w:eastAsia="Calibri" w:hAnsi="Calibri" w:cs="Calibri"/>
          <w:spacing w:val="1"/>
        </w:rPr>
        <w:t>e</w:t>
      </w:r>
      <w:r w:rsidRPr="00491886">
        <w:rPr>
          <w:rFonts w:ascii="Calibri" w:eastAsia="Calibri" w:hAnsi="Calibri" w:cs="Calibri"/>
          <w:spacing w:val="-2"/>
        </w:rPr>
        <w:t>r</w:t>
      </w:r>
      <w:r w:rsidRPr="00491886">
        <w:rPr>
          <w:rFonts w:ascii="Calibri" w:eastAsia="Calibri" w:hAnsi="Calibri" w:cs="Calibri"/>
          <w:spacing w:val="1"/>
        </w:rPr>
        <w:t>f</w:t>
      </w:r>
      <w:r w:rsidRPr="00491886">
        <w:rPr>
          <w:rFonts w:ascii="Calibri" w:eastAsia="Calibri" w:hAnsi="Calibri" w:cs="Calibri"/>
        </w:rPr>
        <w:t>orm</w:t>
      </w:r>
      <w:r w:rsidRPr="00491886">
        <w:rPr>
          <w:rFonts w:ascii="Calibri" w:eastAsia="Calibri" w:hAnsi="Calibri" w:cs="Calibri"/>
          <w:spacing w:val="25"/>
        </w:rPr>
        <w:t xml:space="preserve"> </w:t>
      </w:r>
      <w:r w:rsidRPr="00491886">
        <w:rPr>
          <w:rFonts w:ascii="Calibri" w:eastAsia="Calibri" w:hAnsi="Calibri" w:cs="Calibri"/>
        </w:rPr>
        <w:t>t</w:t>
      </w:r>
      <w:r w:rsidRPr="00491886">
        <w:rPr>
          <w:rFonts w:ascii="Calibri" w:eastAsia="Calibri" w:hAnsi="Calibri" w:cs="Calibri"/>
          <w:spacing w:val="1"/>
        </w:rPr>
        <w:t>h</w:t>
      </w:r>
      <w:r w:rsidRPr="00491886">
        <w:rPr>
          <w:rFonts w:ascii="Calibri" w:eastAsia="Calibri" w:hAnsi="Calibri" w:cs="Calibri"/>
        </w:rPr>
        <w:t>eir</w:t>
      </w:r>
      <w:r w:rsidRPr="00491886">
        <w:rPr>
          <w:rFonts w:ascii="Calibri" w:eastAsia="Calibri" w:hAnsi="Calibri" w:cs="Calibri"/>
          <w:spacing w:val="14"/>
        </w:rPr>
        <w:t xml:space="preserve"> </w:t>
      </w:r>
      <w:r w:rsidRPr="00491886">
        <w:rPr>
          <w:rFonts w:ascii="Calibri" w:eastAsia="Calibri" w:hAnsi="Calibri" w:cs="Calibri"/>
        </w:rPr>
        <w:t>job</w:t>
      </w:r>
      <w:r w:rsidRPr="00491886">
        <w:rPr>
          <w:rFonts w:ascii="Calibri" w:eastAsia="Calibri" w:hAnsi="Calibri" w:cs="Calibri"/>
          <w:spacing w:val="11"/>
        </w:rPr>
        <w:t xml:space="preserve"> </w:t>
      </w:r>
      <w:r w:rsidRPr="00491886">
        <w:rPr>
          <w:rFonts w:ascii="Calibri" w:eastAsia="Calibri" w:hAnsi="Calibri" w:cs="Calibri"/>
        </w:rPr>
        <w:t>dut</w:t>
      </w:r>
      <w:r w:rsidRPr="00491886">
        <w:rPr>
          <w:rFonts w:ascii="Calibri" w:eastAsia="Calibri" w:hAnsi="Calibri" w:cs="Calibri"/>
          <w:spacing w:val="-2"/>
        </w:rPr>
        <w:t>i</w:t>
      </w:r>
      <w:r w:rsidRPr="00491886">
        <w:rPr>
          <w:rFonts w:ascii="Calibri" w:eastAsia="Calibri" w:hAnsi="Calibri" w:cs="Calibri"/>
        </w:rPr>
        <w:t>es</w:t>
      </w:r>
      <w:r w:rsidRPr="00491886">
        <w:rPr>
          <w:rFonts w:ascii="Calibri" w:eastAsia="Calibri" w:hAnsi="Calibri" w:cs="Calibri"/>
          <w:spacing w:val="20"/>
        </w:rPr>
        <w:t xml:space="preserve"> </w:t>
      </w:r>
      <w:r w:rsidRPr="00491886">
        <w:rPr>
          <w:rFonts w:ascii="Calibri" w:eastAsia="Calibri" w:hAnsi="Calibri" w:cs="Calibri"/>
        </w:rPr>
        <w:t>must</w:t>
      </w:r>
      <w:r w:rsidRPr="00491886">
        <w:rPr>
          <w:rFonts w:ascii="Calibri" w:eastAsia="Calibri" w:hAnsi="Calibri" w:cs="Calibri"/>
          <w:spacing w:val="15"/>
        </w:rPr>
        <w:t xml:space="preserve"> </w:t>
      </w:r>
      <w:r w:rsidRPr="00491886">
        <w:rPr>
          <w:rFonts w:ascii="Calibri" w:eastAsia="Calibri" w:hAnsi="Calibri" w:cs="Calibri"/>
        </w:rPr>
        <w:t>h</w:t>
      </w:r>
      <w:r w:rsidRPr="00491886">
        <w:rPr>
          <w:rFonts w:ascii="Calibri" w:eastAsia="Calibri" w:hAnsi="Calibri" w:cs="Calibri"/>
          <w:spacing w:val="-1"/>
        </w:rPr>
        <w:t>av</w:t>
      </w:r>
      <w:r w:rsidRPr="00491886">
        <w:rPr>
          <w:rFonts w:ascii="Calibri" w:eastAsia="Calibri" w:hAnsi="Calibri" w:cs="Calibri"/>
        </w:rPr>
        <w:t>e</w:t>
      </w:r>
      <w:r w:rsidRPr="00491886">
        <w:rPr>
          <w:rFonts w:ascii="Calibri" w:eastAsia="Calibri" w:hAnsi="Calibri" w:cs="Calibri"/>
          <w:spacing w:val="16"/>
        </w:rPr>
        <w:t xml:space="preserve"> </w:t>
      </w:r>
      <w:r w:rsidRPr="00491886">
        <w:rPr>
          <w:rFonts w:ascii="Calibri" w:eastAsia="Calibri" w:hAnsi="Calibri" w:cs="Calibri"/>
          <w:spacing w:val="-1"/>
        </w:rPr>
        <w:t>a</w:t>
      </w:r>
      <w:r w:rsidRPr="00491886">
        <w:rPr>
          <w:rFonts w:ascii="Calibri" w:eastAsia="Calibri" w:hAnsi="Calibri" w:cs="Calibri"/>
        </w:rPr>
        <w:t>n</w:t>
      </w:r>
      <w:r w:rsidRPr="00491886">
        <w:rPr>
          <w:rFonts w:ascii="Calibri" w:eastAsia="Calibri" w:hAnsi="Calibri" w:cs="Calibri"/>
          <w:spacing w:val="10"/>
        </w:rPr>
        <w:t xml:space="preserve"> </w:t>
      </w:r>
      <w:r w:rsidRPr="00491886">
        <w:rPr>
          <w:rFonts w:ascii="Calibri" w:eastAsia="Calibri" w:hAnsi="Calibri" w:cs="Calibri"/>
          <w:spacing w:val="-1"/>
        </w:rPr>
        <w:t>a</w:t>
      </w:r>
      <w:r w:rsidRPr="00491886">
        <w:rPr>
          <w:rFonts w:ascii="Calibri" w:eastAsia="Calibri" w:hAnsi="Calibri" w:cs="Calibri"/>
          <w:spacing w:val="1"/>
        </w:rPr>
        <w:t>c</w:t>
      </w:r>
      <w:r w:rsidRPr="00491886">
        <w:rPr>
          <w:rFonts w:ascii="Calibri" w:eastAsia="Calibri" w:hAnsi="Calibri" w:cs="Calibri"/>
          <w:spacing w:val="-1"/>
        </w:rPr>
        <w:t>c</w:t>
      </w:r>
      <w:r w:rsidRPr="00491886">
        <w:rPr>
          <w:rFonts w:ascii="Calibri" w:eastAsia="Calibri" w:hAnsi="Calibri" w:cs="Calibri"/>
        </w:rPr>
        <w:t>e</w:t>
      </w:r>
      <w:r w:rsidRPr="00491886">
        <w:rPr>
          <w:rFonts w:ascii="Calibri" w:eastAsia="Calibri" w:hAnsi="Calibri" w:cs="Calibri"/>
          <w:spacing w:val="1"/>
        </w:rPr>
        <w:t>p</w:t>
      </w:r>
      <w:r w:rsidRPr="00491886">
        <w:rPr>
          <w:rFonts w:ascii="Calibri" w:eastAsia="Calibri" w:hAnsi="Calibri" w:cs="Calibri"/>
        </w:rPr>
        <w:t>t</w:t>
      </w:r>
      <w:r w:rsidRPr="00491886">
        <w:rPr>
          <w:rFonts w:ascii="Calibri" w:eastAsia="Calibri" w:hAnsi="Calibri" w:cs="Calibri"/>
          <w:spacing w:val="-1"/>
        </w:rPr>
        <w:t>a</w:t>
      </w:r>
      <w:r w:rsidRPr="00491886">
        <w:rPr>
          <w:rFonts w:ascii="Calibri" w:eastAsia="Calibri" w:hAnsi="Calibri" w:cs="Calibri"/>
        </w:rPr>
        <w:t>ble</w:t>
      </w:r>
      <w:r w:rsidRPr="00491886">
        <w:rPr>
          <w:rFonts w:ascii="Calibri" w:eastAsia="Calibri" w:hAnsi="Calibri" w:cs="Calibri"/>
          <w:spacing w:val="33"/>
        </w:rPr>
        <w:t xml:space="preserve"> </w:t>
      </w:r>
      <w:r w:rsidRPr="00491886">
        <w:rPr>
          <w:rFonts w:ascii="Calibri" w:eastAsia="Calibri" w:hAnsi="Calibri" w:cs="Calibri"/>
        </w:rPr>
        <w:t>d</w:t>
      </w:r>
      <w:r w:rsidRPr="00491886">
        <w:rPr>
          <w:rFonts w:ascii="Calibri" w:eastAsia="Calibri" w:hAnsi="Calibri" w:cs="Calibri"/>
          <w:spacing w:val="1"/>
        </w:rPr>
        <w:t>r</w:t>
      </w:r>
      <w:r w:rsidRPr="00491886">
        <w:rPr>
          <w:rFonts w:ascii="Calibri" w:eastAsia="Calibri" w:hAnsi="Calibri" w:cs="Calibri"/>
        </w:rPr>
        <w:t>i</w:t>
      </w:r>
      <w:r w:rsidRPr="00491886">
        <w:rPr>
          <w:rFonts w:ascii="Calibri" w:eastAsia="Calibri" w:hAnsi="Calibri" w:cs="Calibri"/>
          <w:spacing w:val="-1"/>
        </w:rPr>
        <w:t>v</w:t>
      </w:r>
      <w:r w:rsidRPr="00491886">
        <w:rPr>
          <w:rFonts w:ascii="Calibri" w:eastAsia="Calibri" w:hAnsi="Calibri" w:cs="Calibri"/>
        </w:rPr>
        <w:t>i</w:t>
      </w:r>
      <w:r w:rsidRPr="00491886">
        <w:rPr>
          <w:rFonts w:ascii="Calibri" w:eastAsia="Calibri" w:hAnsi="Calibri" w:cs="Calibri"/>
          <w:spacing w:val="9"/>
        </w:rPr>
        <w:t>n</w:t>
      </w:r>
      <w:r w:rsidRPr="00491886">
        <w:rPr>
          <w:rFonts w:ascii="Calibri" w:eastAsia="Calibri" w:hAnsi="Calibri" w:cs="Calibri"/>
        </w:rPr>
        <w:t>g</w:t>
      </w:r>
      <w:r w:rsidRPr="00491886">
        <w:rPr>
          <w:rFonts w:ascii="Calibri" w:eastAsia="Calibri" w:hAnsi="Calibri" w:cs="Calibri"/>
          <w:spacing w:val="22"/>
        </w:rPr>
        <w:t xml:space="preserve"> </w:t>
      </w:r>
      <w:r w:rsidRPr="00491886">
        <w:rPr>
          <w:rFonts w:ascii="Calibri" w:eastAsia="Calibri" w:hAnsi="Calibri" w:cs="Calibri"/>
          <w:spacing w:val="1"/>
        </w:rPr>
        <w:t>r</w:t>
      </w:r>
      <w:r w:rsidRPr="00491886">
        <w:rPr>
          <w:rFonts w:ascii="Calibri" w:eastAsia="Calibri" w:hAnsi="Calibri" w:cs="Calibri"/>
        </w:rPr>
        <w:t>ecord.</w:t>
      </w:r>
      <w:r w:rsidRPr="00491886">
        <w:rPr>
          <w:rFonts w:ascii="Calibri" w:eastAsia="Calibri" w:hAnsi="Calibri" w:cs="Calibri"/>
          <w:spacing w:val="23"/>
        </w:rPr>
        <w:t xml:space="preserve"> </w:t>
      </w:r>
      <w:r w:rsidRPr="00491886">
        <w:rPr>
          <w:rFonts w:ascii="Calibri" w:eastAsia="Calibri" w:hAnsi="Calibri" w:cs="Calibri"/>
          <w:w w:val="104"/>
        </w:rPr>
        <w:t>Ex</w:t>
      </w:r>
      <w:r w:rsidRPr="00491886">
        <w:rPr>
          <w:rFonts w:ascii="Calibri" w:eastAsia="Calibri" w:hAnsi="Calibri" w:cs="Calibri"/>
          <w:spacing w:val="-1"/>
          <w:w w:val="104"/>
        </w:rPr>
        <w:t>a</w:t>
      </w:r>
      <w:r w:rsidRPr="00491886">
        <w:rPr>
          <w:rFonts w:ascii="Calibri" w:eastAsia="Calibri" w:hAnsi="Calibri" w:cs="Calibri"/>
          <w:w w:val="104"/>
        </w:rPr>
        <w:t xml:space="preserve">mples </w:t>
      </w:r>
      <w:r w:rsidRPr="00491886">
        <w:rPr>
          <w:rFonts w:ascii="Calibri" w:eastAsia="Calibri" w:hAnsi="Calibri" w:cs="Calibri"/>
        </w:rPr>
        <w:t>of</w:t>
      </w:r>
      <w:r w:rsidRPr="00491886">
        <w:rPr>
          <w:rFonts w:ascii="Calibri" w:eastAsia="Calibri" w:hAnsi="Calibri" w:cs="Calibri"/>
          <w:spacing w:val="9"/>
        </w:rPr>
        <w:t xml:space="preserve"> </w:t>
      </w:r>
      <w:r w:rsidRPr="00491886">
        <w:rPr>
          <w:rFonts w:ascii="Calibri" w:eastAsia="Calibri" w:hAnsi="Calibri" w:cs="Calibri"/>
        </w:rPr>
        <w:t>o</w:t>
      </w:r>
      <w:r w:rsidRPr="00491886">
        <w:rPr>
          <w:rFonts w:ascii="Calibri" w:eastAsia="Calibri" w:hAnsi="Calibri" w:cs="Calibri"/>
          <w:spacing w:val="1"/>
        </w:rPr>
        <w:t>ff</w:t>
      </w:r>
      <w:r w:rsidRPr="00491886">
        <w:rPr>
          <w:rFonts w:ascii="Calibri" w:eastAsia="Calibri" w:hAnsi="Calibri" w:cs="Calibri"/>
          <w:spacing w:val="-2"/>
        </w:rPr>
        <w:t>e</w:t>
      </w:r>
      <w:r w:rsidRPr="00491886">
        <w:rPr>
          <w:rFonts w:ascii="Calibri" w:eastAsia="Calibri" w:hAnsi="Calibri" w:cs="Calibri"/>
        </w:rPr>
        <w:t>ns</w:t>
      </w:r>
      <w:r w:rsidRPr="00491886">
        <w:rPr>
          <w:rFonts w:ascii="Calibri" w:eastAsia="Calibri" w:hAnsi="Calibri" w:cs="Calibri"/>
          <w:spacing w:val="1"/>
        </w:rPr>
        <w:t>e</w:t>
      </w:r>
      <w:r w:rsidRPr="00491886">
        <w:rPr>
          <w:rFonts w:ascii="Calibri" w:eastAsia="Calibri" w:hAnsi="Calibri" w:cs="Calibri"/>
        </w:rPr>
        <w:t>s</w:t>
      </w:r>
      <w:r w:rsidRPr="00491886">
        <w:rPr>
          <w:rFonts w:ascii="Calibri" w:eastAsia="Calibri" w:hAnsi="Calibri" w:cs="Calibri"/>
          <w:spacing w:val="25"/>
        </w:rPr>
        <w:t xml:space="preserve"> </w:t>
      </w:r>
      <w:r w:rsidRPr="00491886">
        <w:rPr>
          <w:rFonts w:ascii="Calibri" w:eastAsia="Calibri" w:hAnsi="Calibri" w:cs="Calibri"/>
        </w:rPr>
        <w:t>t</w:t>
      </w:r>
      <w:r w:rsidRPr="00491886">
        <w:rPr>
          <w:rFonts w:ascii="Calibri" w:eastAsia="Calibri" w:hAnsi="Calibri" w:cs="Calibri"/>
          <w:spacing w:val="1"/>
        </w:rPr>
        <w:t>h</w:t>
      </w:r>
      <w:r w:rsidRPr="00491886">
        <w:rPr>
          <w:rFonts w:ascii="Calibri" w:eastAsia="Calibri" w:hAnsi="Calibri" w:cs="Calibri"/>
          <w:spacing w:val="-1"/>
        </w:rPr>
        <w:t>a</w:t>
      </w:r>
      <w:r w:rsidRPr="00491886">
        <w:rPr>
          <w:rFonts w:ascii="Calibri" w:eastAsia="Calibri" w:hAnsi="Calibri" w:cs="Calibri"/>
        </w:rPr>
        <w:t>t</w:t>
      </w:r>
      <w:r w:rsidRPr="00491886">
        <w:rPr>
          <w:rFonts w:ascii="Calibri" w:eastAsia="Calibri" w:hAnsi="Calibri" w:cs="Calibri"/>
          <w:spacing w:val="14"/>
        </w:rPr>
        <w:t xml:space="preserve"> </w:t>
      </w:r>
      <w:r w:rsidRPr="00491886">
        <w:rPr>
          <w:rFonts w:ascii="Calibri" w:eastAsia="Calibri" w:hAnsi="Calibri" w:cs="Calibri"/>
        </w:rPr>
        <w:t>m</w:t>
      </w:r>
      <w:r w:rsidRPr="00491886">
        <w:rPr>
          <w:rFonts w:ascii="Calibri" w:eastAsia="Calibri" w:hAnsi="Calibri" w:cs="Calibri"/>
          <w:spacing w:val="-1"/>
        </w:rPr>
        <w:t>a</w:t>
      </w:r>
      <w:r w:rsidRPr="00491886">
        <w:rPr>
          <w:rFonts w:ascii="Calibri" w:eastAsia="Calibri" w:hAnsi="Calibri" w:cs="Calibri"/>
        </w:rPr>
        <w:t>y</w:t>
      </w:r>
      <w:r w:rsidRPr="00491886">
        <w:rPr>
          <w:rFonts w:ascii="Calibri" w:eastAsia="Calibri" w:hAnsi="Calibri" w:cs="Calibri"/>
          <w:spacing w:val="15"/>
        </w:rPr>
        <w:t xml:space="preserve"> </w:t>
      </w:r>
      <w:r w:rsidRPr="00491886">
        <w:rPr>
          <w:rFonts w:ascii="Calibri" w:eastAsia="Calibri" w:hAnsi="Calibri" w:cs="Calibri"/>
          <w:spacing w:val="-2"/>
        </w:rPr>
        <w:t>r</w:t>
      </w:r>
      <w:r w:rsidRPr="00491886">
        <w:rPr>
          <w:rFonts w:ascii="Calibri" w:eastAsia="Calibri" w:hAnsi="Calibri" w:cs="Calibri"/>
        </w:rPr>
        <w:t>e</w:t>
      </w:r>
      <w:r w:rsidRPr="00491886">
        <w:rPr>
          <w:rFonts w:ascii="Calibri" w:eastAsia="Calibri" w:hAnsi="Calibri" w:cs="Calibri"/>
          <w:spacing w:val="1"/>
        </w:rPr>
        <w:t>n</w:t>
      </w:r>
      <w:r w:rsidRPr="00491886">
        <w:rPr>
          <w:rFonts w:ascii="Calibri" w:eastAsia="Calibri" w:hAnsi="Calibri" w:cs="Calibri"/>
        </w:rPr>
        <w:t>d</w:t>
      </w:r>
      <w:r w:rsidRPr="00491886">
        <w:rPr>
          <w:rFonts w:ascii="Calibri" w:eastAsia="Calibri" w:hAnsi="Calibri" w:cs="Calibri"/>
          <w:spacing w:val="1"/>
        </w:rPr>
        <w:t>e</w:t>
      </w:r>
      <w:r w:rsidRPr="00491886">
        <w:rPr>
          <w:rFonts w:ascii="Calibri" w:eastAsia="Calibri" w:hAnsi="Calibri" w:cs="Calibri"/>
        </w:rPr>
        <w:t>r</w:t>
      </w:r>
      <w:r w:rsidRPr="00491886">
        <w:rPr>
          <w:rFonts w:ascii="Calibri" w:eastAsia="Calibri" w:hAnsi="Calibri" w:cs="Calibri"/>
          <w:spacing w:val="22"/>
        </w:rPr>
        <w:t xml:space="preserve"> </w:t>
      </w:r>
      <w:r w:rsidRPr="00491886">
        <w:rPr>
          <w:rFonts w:ascii="Calibri" w:eastAsia="Calibri" w:hAnsi="Calibri" w:cs="Calibri"/>
        </w:rPr>
        <w:t>a</w:t>
      </w:r>
      <w:r w:rsidRPr="00491886">
        <w:rPr>
          <w:rFonts w:ascii="Calibri" w:eastAsia="Calibri" w:hAnsi="Calibri" w:cs="Calibri"/>
          <w:spacing w:val="4"/>
        </w:rPr>
        <w:t xml:space="preserve"> </w:t>
      </w:r>
      <w:r w:rsidRPr="00491886">
        <w:rPr>
          <w:rFonts w:ascii="Calibri" w:eastAsia="Calibri" w:hAnsi="Calibri" w:cs="Calibri"/>
        </w:rPr>
        <w:t>d</w:t>
      </w:r>
      <w:r w:rsidRPr="00491886">
        <w:rPr>
          <w:rFonts w:ascii="Calibri" w:eastAsia="Calibri" w:hAnsi="Calibri" w:cs="Calibri"/>
          <w:spacing w:val="1"/>
        </w:rPr>
        <w:t>r</w:t>
      </w:r>
      <w:r w:rsidRPr="00491886">
        <w:rPr>
          <w:rFonts w:ascii="Calibri" w:eastAsia="Calibri" w:hAnsi="Calibri" w:cs="Calibri"/>
        </w:rPr>
        <w:t>i</w:t>
      </w:r>
      <w:r w:rsidRPr="00491886">
        <w:rPr>
          <w:rFonts w:ascii="Calibri" w:eastAsia="Calibri" w:hAnsi="Calibri" w:cs="Calibri"/>
          <w:spacing w:val="-3"/>
        </w:rPr>
        <w:t>v</w:t>
      </w:r>
      <w:r w:rsidRPr="00491886">
        <w:rPr>
          <w:rFonts w:ascii="Calibri" w:eastAsia="Calibri" w:hAnsi="Calibri" w:cs="Calibri"/>
        </w:rPr>
        <w:t>ing</w:t>
      </w:r>
      <w:r w:rsidRPr="00491886">
        <w:rPr>
          <w:rFonts w:ascii="Calibri" w:eastAsia="Calibri" w:hAnsi="Calibri" w:cs="Calibri"/>
          <w:spacing w:val="22"/>
        </w:rPr>
        <w:t xml:space="preserve"> </w:t>
      </w:r>
      <w:r w:rsidRPr="00491886">
        <w:rPr>
          <w:rFonts w:ascii="Calibri" w:eastAsia="Calibri" w:hAnsi="Calibri" w:cs="Calibri"/>
        </w:rPr>
        <w:t>r</w:t>
      </w:r>
      <w:r w:rsidRPr="00491886">
        <w:rPr>
          <w:rFonts w:ascii="Calibri" w:eastAsia="Calibri" w:hAnsi="Calibri" w:cs="Calibri"/>
          <w:spacing w:val="1"/>
        </w:rPr>
        <w:t>e</w:t>
      </w:r>
      <w:r w:rsidRPr="00491886">
        <w:rPr>
          <w:rFonts w:ascii="Calibri" w:eastAsia="Calibri" w:hAnsi="Calibri" w:cs="Calibri"/>
          <w:spacing w:val="-1"/>
        </w:rPr>
        <w:t>c</w:t>
      </w:r>
      <w:r w:rsidRPr="00491886">
        <w:rPr>
          <w:rFonts w:ascii="Calibri" w:eastAsia="Calibri" w:hAnsi="Calibri" w:cs="Calibri"/>
        </w:rPr>
        <w:t>ord</w:t>
      </w:r>
      <w:r w:rsidRPr="00491886">
        <w:rPr>
          <w:rFonts w:ascii="Calibri" w:eastAsia="Calibri" w:hAnsi="Calibri" w:cs="Calibri"/>
          <w:spacing w:val="21"/>
        </w:rPr>
        <w:t xml:space="preserve"> </w:t>
      </w:r>
      <w:r w:rsidRPr="00491886">
        <w:rPr>
          <w:rFonts w:ascii="Calibri" w:eastAsia="Calibri" w:hAnsi="Calibri" w:cs="Calibri"/>
        </w:rPr>
        <w:t>un</w:t>
      </w:r>
      <w:r w:rsidRPr="00491886">
        <w:rPr>
          <w:rFonts w:ascii="Calibri" w:eastAsia="Calibri" w:hAnsi="Calibri" w:cs="Calibri"/>
          <w:spacing w:val="-1"/>
        </w:rPr>
        <w:t>acc</w:t>
      </w:r>
      <w:r w:rsidRPr="00491886">
        <w:rPr>
          <w:rFonts w:ascii="Calibri" w:eastAsia="Calibri" w:hAnsi="Calibri" w:cs="Calibri"/>
        </w:rPr>
        <w:t>e</w:t>
      </w:r>
      <w:r w:rsidRPr="00491886">
        <w:rPr>
          <w:rFonts w:ascii="Calibri" w:eastAsia="Calibri" w:hAnsi="Calibri" w:cs="Calibri"/>
          <w:spacing w:val="1"/>
        </w:rPr>
        <w:t>p</w:t>
      </w:r>
      <w:r w:rsidRPr="00491886">
        <w:rPr>
          <w:rFonts w:ascii="Calibri" w:eastAsia="Calibri" w:hAnsi="Calibri" w:cs="Calibri"/>
        </w:rPr>
        <w:t>t</w:t>
      </w:r>
      <w:r w:rsidRPr="00491886">
        <w:rPr>
          <w:rFonts w:ascii="Calibri" w:eastAsia="Calibri" w:hAnsi="Calibri" w:cs="Calibri"/>
          <w:spacing w:val="-1"/>
        </w:rPr>
        <w:t>a</w:t>
      </w:r>
      <w:r w:rsidRPr="00491886">
        <w:rPr>
          <w:rFonts w:ascii="Calibri" w:eastAsia="Calibri" w:hAnsi="Calibri" w:cs="Calibri"/>
        </w:rPr>
        <w:t>ble include</w:t>
      </w:r>
      <w:r w:rsidRPr="00491886">
        <w:rPr>
          <w:rFonts w:ascii="Calibri" w:eastAsia="Calibri" w:hAnsi="Calibri" w:cs="Calibri"/>
          <w:spacing w:val="23"/>
        </w:rPr>
        <w:t xml:space="preserve"> </w:t>
      </w:r>
      <w:r w:rsidRPr="00491886">
        <w:rPr>
          <w:rFonts w:ascii="Calibri" w:eastAsia="Calibri" w:hAnsi="Calibri" w:cs="Calibri"/>
          <w:spacing w:val="-2"/>
        </w:rPr>
        <w:t>b</w:t>
      </w:r>
      <w:r w:rsidRPr="00491886">
        <w:rPr>
          <w:rFonts w:ascii="Calibri" w:eastAsia="Calibri" w:hAnsi="Calibri" w:cs="Calibri"/>
        </w:rPr>
        <w:t>ut</w:t>
      </w:r>
      <w:r w:rsidRPr="00491886">
        <w:rPr>
          <w:rFonts w:ascii="Calibri" w:eastAsia="Calibri" w:hAnsi="Calibri" w:cs="Calibri"/>
          <w:spacing w:val="12"/>
        </w:rPr>
        <w:t xml:space="preserve"> </w:t>
      </w:r>
      <w:r w:rsidRPr="00491886">
        <w:rPr>
          <w:rFonts w:ascii="Calibri" w:eastAsia="Calibri" w:hAnsi="Calibri" w:cs="Calibri"/>
          <w:spacing w:val="-1"/>
        </w:rPr>
        <w:t>a</w:t>
      </w:r>
      <w:r w:rsidRPr="00491886">
        <w:rPr>
          <w:rFonts w:ascii="Calibri" w:eastAsia="Calibri" w:hAnsi="Calibri" w:cs="Calibri"/>
        </w:rPr>
        <w:t>re</w:t>
      </w:r>
      <w:r w:rsidRPr="00491886">
        <w:rPr>
          <w:rFonts w:ascii="Calibri" w:eastAsia="Calibri" w:hAnsi="Calibri" w:cs="Calibri"/>
          <w:spacing w:val="12"/>
        </w:rPr>
        <w:t xml:space="preserve"> </w:t>
      </w:r>
      <w:r w:rsidRPr="00491886">
        <w:rPr>
          <w:rFonts w:ascii="Calibri" w:eastAsia="Calibri" w:hAnsi="Calibri" w:cs="Calibri"/>
        </w:rPr>
        <w:t>not</w:t>
      </w:r>
      <w:r w:rsidRPr="00491886">
        <w:rPr>
          <w:rFonts w:ascii="Calibri" w:eastAsia="Calibri" w:hAnsi="Calibri" w:cs="Calibri"/>
          <w:spacing w:val="12"/>
        </w:rPr>
        <w:t xml:space="preserve"> </w:t>
      </w:r>
      <w:r w:rsidRPr="00491886">
        <w:rPr>
          <w:rFonts w:ascii="Calibri" w:eastAsia="Calibri" w:hAnsi="Calibri" w:cs="Calibri"/>
        </w:rPr>
        <w:t>limited</w:t>
      </w:r>
      <w:r w:rsidRPr="00491886">
        <w:rPr>
          <w:rFonts w:ascii="Calibri" w:eastAsia="Calibri" w:hAnsi="Calibri" w:cs="Calibri"/>
          <w:spacing w:val="20"/>
        </w:rPr>
        <w:t xml:space="preserve"> </w:t>
      </w:r>
      <w:r w:rsidRPr="00491886">
        <w:rPr>
          <w:rFonts w:ascii="Calibri" w:eastAsia="Calibri" w:hAnsi="Calibri" w:cs="Calibri"/>
          <w:w w:val="104"/>
        </w:rPr>
        <w:t>to:</w:t>
      </w:r>
    </w:p>
    <w:p w14:paraId="33CADFEA" w14:textId="77777777" w:rsidR="00762414" w:rsidRPr="00491886" w:rsidRDefault="00762414">
      <w:pPr>
        <w:spacing w:before="13" w:line="240" w:lineRule="exact"/>
      </w:pPr>
    </w:p>
    <w:p w14:paraId="08FCF438" w14:textId="77777777" w:rsidR="00762414" w:rsidRPr="00491886" w:rsidRDefault="00CF613C">
      <w:pPr>
        <w:spacing w:before="31"/>
        <w:ind w:left="823"/>
        <w:rPr>
          <w:rFonts w:ascii="Calibri" w:eastAsia="Calibri" w:hAnsi="Calibri" w:cs="Calibri"/>
        </w:rPr>
      </w:pPr>
      <w:r w:rsidRPr="00491886">
        <w:rPr>
          <w:rFonts w:ascii="Calibri" w:eastAsia="Calibri" w:hAnsi="Calibri" w:cs="Calibri"/>
        </w:rPr>
        <w:t>F</w:t>
      </w:r>
      <w:r w:rsidRPr="00491886">
        <w:rPr>
          <w:rFonts w:ascii="Calibri" w:eastAsia="Calibri" w:hAnsi="Calibri" w:cs="Calibri"/>
          <w:spacing w:val="-1"/>
        </w:rPr>
        <w:t>a</w:t>
      </w:r>
      <w:r w:rsidRPr="00491886">
        <w:rPr>
          <w:rFonts w:ascii="Calibri" w:eastAsia="Calibri" w:hAnsi="Calibri" w:cs="Calibri"/>
        </w:rPr>
        <w:t>ilu</w:t>
      </w:r>
      <w:r w:rsidRPr="00491886">
        <w:rPr>
          <w:rFonts w:ascii="Calibri" w:eastAsia="Calibri" w:hAnsi="Calibri" w:cs="Calibri"/>
          <w:spacing w:val="1"/>
        </w:rPr>
        <w:t>r</w:t>
      </w:r>
      <w:r w:rsidRPr="00491886">
        <w:rPr>
          <w:rFonts w:ascii="Calibri" w:eastAsia="Calibri" w:hAnsi="Calibri" w:cs="Calibri"/>
        </w:rPr>
        <w:t>e</w:t>
      </w:r>
      <w:r w:rsidRPr="00491886">
        <w:rPr>
          <w:rFonts w:ascii="Calibri" w:eastAsia="Calibri" w:hAnsi="Calibri" w:cs="Calibri"/>
          <w:spacing w:val="22"/>
        </w:rPr>
        <w:t xml:space="preserve"> </w:t>
      </w:r>
      <w:r w:rsidRPr="00491886">
        <w:rPr>
          <w:rFonts w:ascii="Calibri" w:eastAsia="Calibri" w:hAnsi="Calibri" w:cs="Calibri"/>
        </w:rPr>
        <w:t>to</w:t>
      </w:r>
      <w:r w:rsidRPr="00491886">
        <w:rPr>
          <w:rFonts w:ascii="Calibri" w:eastAsia="Calibri" w:hAnsi="Calibri" w:cs="Calibri"/>
          <w:spacing w:val="9"/>
        </w:rPr>
        <w:t xml:space="preserve"> </w:t>
      </w:r>
      <w:r w:rsidRPr="00491886">
        <w:rPr>
          <w:rFonts w:ascii="Calibri" w:eastAsia="Calibri" w:hAnsi="Calibri" w:cs="Calibri"/>
        </w:rPr>
        <w:t>use</w:t>
      </w:r>
      <w:r w:rsidRPr="00491886">
        <w:rPr>
          <w:rFonts w:ascii="Calibri" w:eastAsia="Calibri" w:hAnsi="Calibri" w:cs="Calibri"/>
          <w:spacing w:val="13"/>
        </w:rPr>
        <w:t xml:space="preserve"> </w:t>
      </w:r>
      <w:r w:rsidRPr="00491886">
        <w:rPr>
          <w:rFonts w:ascii="Calibri" w:eastAsia="Calibri" w:hAnsi="Calibri" w:cs="Calibri"/>
        </w:rPr>
        <w:t>a</w:t>
      </w:r>
      <w:r w:rsidRPr="00491886">
        <w:rPr>
          <w:rFonts w:ascii="Calibri" w:eastAsia="Calibri" w:hAnsi="Calibri" w:cs="Calibri"/>
          <w:spacing w:val="4"/>
        </w:rPr>
        <w:t xml:space="preserve"> </w:t>
      </w:r>
      <w:r w:rsidR="00B43CB5">
        <w:rPr>
          <w:rFonts w:ascii="Calibri" w:eastAsia="Calibri" w:hAnsi="Calibri" w:cs="Calibri"/>
        </w:rPr>
        <w:t>seat belt</w:t>
      </w:r>
      <w:r w:rsidRPr="00491886">
        <w:rPr>
          <w:rFonts w:ascii="Calibri" w:eastAsia="Calibri" w:hAnsi="Calibri" w:cs="Calibri"/>
          <w:spacing w:val="14"/>
        </w:rPr>
        <w:t xml:space="preserve"> </w:t>
      </w:r>
      <w:r w:rsidRPr="00491886">
        <w:rPr>
          <w:rFonts w:ascii="Calibri" w:eastAsia="Calibri" w:hAnsi="Calibri" w:cs="Calibri"/>
          <w:spacing w:val="-2"/>
        </w:rPr>
        <w:t>w</w:t>
      </w:r>
      <w:r w:rsidRPr="00491886">
        <w:rPr>
          <w:rFonts w:ascii="Calibri" w:eastAsia="Calibri" w:hAnsi="Calibri" w:cs="Calibri"/>
        </w:rPr>
        <w:t>hile</w:t>
      </w:r>
      <w:r w:rsidRPr="00491886">
        <w:rPr>
          <w:rFonts w:ascii="Calibri" w:eastAsia="Calibri" w:hAnsi="Calibri" w:cs="Calibri"/>
          <w:spacing w:val="15"/>
        </w:rPr>
        <w:t xml:space="preserve"> </w:t>
      </w:r>
      <w:r w:rsidRPr="00491886">
        <w:rPr>
          <w:rFonts w:ascii="Calibri" w:eastAsia="Calibri" w:hAnsi="Calibri" w:cs="Calibri"/>
        </w:rPr>
        <w:t>d</w:t>
      </w:r>
      <w:r w:rsidRPr="00491886">
        <w:rPr>
          <w:rFonts w:ascii="Calibri" w:eastAsia="Calibri" w:hAnsi="Calibri" w:cs="Calibri"/>
          <w:spacing w:val="1"/>
        </w:rPr>
        <w:t>r</w:t>
      </w:r>
      <w:r w:rsidRPr="00491886">
        <w:rPr>
          <w:rFonts w:ascii="Calibri" w:eastAsia="Calibri" w:hAnsi="Calibri" w:cs="Calibri"/>
        </w:rPr>
        <w:t>i</w:t>
      </w:r>
      <w:r w:rsidRPr="00491886">
        <w:rPr>
          <w:rFonts w:ascii="Calibri" w:eastAsia="Calibri" w:hAnsi="Calibri" w:cs="Calibri"/>
          <w:spacing w:val="-1"/>
        </w:rPr>
        <w:t>v</w:t>
      </w:r>
      <w:r w:rsidRPr="00491886">
        <w:rPr>
          <w:rFonts w:ascii="Calibri" w:eastAsia="Calibri" w:hAnsi="Calibri" w:cs="Calibri"/>
        </w:rPr>
        <w:t>ing</w:t>
      </w:r>
      <w:r w:rsidRPr="00491886">
        <w:rPr>
          <w:rFonts w:ascii="Calibri" w:eastAsia="Calibri" w:hAnsi="Calibri" w:cs="Calibri"/>
          <w:spacing w:val="22"/>
        </w:rPr>
        <w:t xml:space="preserve"> </w:t>
      </w:r>
      <w:r w:rsidRPr="00491886">
        <w:rPr>
          <w:rFonts w:ascii="Calibri" w:eastAsia="Calibri" w:hAnsi="Calibri" w:cs="Calibri"/>
        </w:rPr>
        <w:t>on</w:t>
      </w:r>
      <w:r w:rsidRPr="00491886">
        <w:rPr>
          <w:rFonts w:ascii="Calibri" w:eastAsia="Calibri" w:hAnsi="Calibri" w:cs="Calibri"/>
          <w:spacing w:val="9"/>
        </w:rPr>
        <w:t xml:space="preserve"> </w:t>
      </w:r>
      <w:r w:rsidRPr="00491886">
        <w:rPr>
          <w:rFonts w:ascii="Calibri" w:eastAsia="Calibri" w:hAnsi="Calibri" w:cs="Calibri"/>
          <w:spacing w:val="-1"/>
        </w:rPr>
        <w:t>c</w:t>
      </w:r>
      <w:r w:rsidRPr="00491886">
        <w:rPr>
          <w:rFonts w:ascii="Calibri" w:eastAsia="Calibri" w:hAnsi="Calibri" w:cs="Calibri"/>
        </w:rPr>
        <w:t>omp</w:t>
      </w:r>
      <w:r w:rsidRPr="00491886">
        <w:rPr>
          <w:rFonts w:ascii="Calibri" w:eastAsia="Calibri" w:hAnsi="Calibri" w:cs="Calibri"/>
          <w:spacing w:val="-1"/>
        </w:rPr>
        <w:t>a</w:t>
      </w:r>
      <w:r w:rsidRPr="00491886">
        <w:rPr>
          <w:rFonts w:ascii="Calibri" w:eastAsia="Calibri" w:hAnsi="Calibri" w:cs="Calibri"/>
        </w:rPr>
        <w:t>ny</w:t>
      </w:r>
      <w:r w:rsidRPr="00491886">
        <w:rPr>
          <w:rFonts w:ascii="Calibri" w:eastAsia="Calibri" w:hAnsi="Calibri" w:cs="Calibri"/>
          <w:spacing w:val="28"/>
        </w:rPr>
        <w:t xml:space="preserve"> </w:t>
      </w:r>
      <w:r w:rsidRPr="00491886">
        <w:rPr>
          <w:rFonts w:ascii="Calibri" w:eastAsia="Calibri" w:hAnsi="Calibri" w:cs="Calibri"/>
        </w:rPr>
        <w:t>busin</w:t>
      </w:r>
      <w:r w:rsidRPr="00491886">
        <w:rPr>
          <w:rFonts w:ascii="Calibri" w:eastAsia="Calibri" w:hAnsi="Calibri" w:cs="Calibri"/>
          <w:spacing w:val="1"/>
        </w:rPr>
        <w:t>e</w:t>
      </w:r>
      <w:r w:rsidRPr="00491886">
        <w:rPr>
          <w:rFonts w:ascii="Calibri" w:eastAsia="Calibri" w:hAnsi="Calibri" w:cs="Calibri"/>
        </w:rPr>
        <w:t>ss</w:t>
      </w:r>
      <w:r w:rsidRPr="00491886">
        <w:rPr>
          <w:rFonts w:ascii="Calibri" w:eastAsia="Calibri" w:hAnsi="Calibri" w:cs="Calibri"/>
          <w:spacing w:val="27"/>
        </w:rPr>
        <w:t xml:space="preserve"> </w:t>
      </w:r>
      <w:r w:rsidRPr="00491886">
        <w:rPr>
          <w:rFonts w:ascii="Calibri" w:eastAsia="Calibri" w:hAnsi="Calibri" w:cs="Calibri"/>
        </w:rPr>
        <w:t>or</w:t>
      </w:r>
      <w:r w:rsidRPr="00491886">
        <w:rPr>
          <w:rFonts w:ascii="Calibri" w:eastAsia="Calibri" w:hAnsi="Calibri" w:cs="Calibri"/>
          <w:spacing w:val="9"/>
        </w:rPr>
        <w:t xml:space="preserve"> </w:t>
      </w:r>
      <w:r w:rsidRPr="00491886">
        <w:rPr>
          <w:rFonts w:ascii="Calibri" w:eastAsia="Calibri" w:hAnsi="Calibri" w:cs="Calibri"/>
          <w:spacing w:val="-2"/>
        </w:rPr>
        <w:t>o</w:t>
      </w:r>
      <w:r w:rsidRPr="00491886">
        <w:rPr>
          <w:rFonts w:ascii="Calibri" w:eastAsia="Calibri" w:hAnsi="Calibri" w:cs="Calibri"/>
        </w:rPr>
        <w:t>p</w:t>
      </w:r>
      <w:r w:rsidRPr="00491886">
        <w:rPr>
          <w:rFonts w:ascii="Calibri" w:eastAsia="Calibri" w:hAnsi="Calibri" w:cs="Calibri"/>
          <w:spacing w:val="1"/>
        </w:rPr>
        <w:t>e</w:t>
      </w:r>
      <w:r w:rsidRPr="00491886">
        <w:rPr>
          <w:rFonts w:ascii="Calibri" w:eastAsia="Calibri" w:hAnsi="Calibri" w:cs="Calibri"/>
        </w:rPr>
        <w:t>r</w:t>
      </w:r>
      <w:r w:rsidRPr="00491886">
        <w:rPr>
          <w:rFonts w:ascii="Calibri" w:eastAsia="Calibri" w:hAnsi="Calibri" w:cs="Calibri"/>
          <w:spacing w:val="-1"/>
        </w:rPr>
        <w:t>a</w:t>
      </w:r>
      <w:r w:rsidRPr="00491886">
        <w:rPr>
          <w:rFonts w:ascii="Calibri" w:eastAsia="Calibri" w:hAnsi="Calibri" w:cs="Calibri"/>
        </w:rPr>
        <w:t>ti</w:t>
      </w:r>
      <w:r w:rsidRPr="00491886">
        <w:rPr>
          <w:rFonts w:ascii="Calibri" w:eastAsia="Calibri" w:hAnsi="Calibri" w:cs="Calibri"/>
          <w:spacing w:val="1"/>
        </w:rPr>
        <w:t>n</w:t>
      </w:r>
      <w:r w:rsidRPr="00491886">
        <w:rPr>
          <w:rFonts w:ascii="Calibri" w:eastAsia="Calibri" w:hAnsi="Calibri" w:cs="Calibri"/>
        </w:rPr>
        <w:t>g</w:t>
      </w:r>
      <w:r w:rsidRPr="00491886">
        <w:rPr>
          <w:rFonts w:ascii="Calibri" w:eastAsia="Calibri" w:hAnsi="Calibri" w:cs="Calibri"/>
          <w:spacing w:val="30"/>
        </w:rPr>
        <w:t xml:space="preserve"> </w:t>
      </w:r>
      <w:r w:rsidRPr="00491886">
        <w:rPr>
          <w:rFonts w:ascii="Calibri" w:eastAsia="Calibri" w:hAnsi="Calibri" w:cs="Calibri"/>
        </w:rPr>
        <w:t>a</w:t>
      </w:r>
      <w:r w:rsidRPr="00491886">
        <w:rPr>
          <w:rFonts w:ascii="Calibri" w:eastAsia="Calibri" w:hAnsi="Calibri" w:cs="Calibri"/>
          <w:spacing w:val="4"/>
        </w:rPr>
        <w:t xml:space="preserve"> </w:t>
      </w:r>
      <w:r w:rsidRPr="00491886">
        <w:rPr>
          <w:rFonts w:ascii="Calibri" w:eastAsia="Calibri" w:hAnsi="Calibri" w:cs="Calibri"/>
          <w:spacing w:val="-1"/>
        </w:rPr>
        <w:t>c</w:t>
      </w:r>
      <w:r w:rsidRPr="00491886">
        <w:rPr>
          <w:rFonts w:ascii="Calibri" w:eastAsia="Calibri" w:hAnsi="Calibri" w:cs="Calibri"/>
        </w:rPr>
        <w:t>omp</w:t>
      </w:r>
      <w:r w:rsidRPr="00491886">
        <w:rPr>
          <w:rFonts w:ascii="Calibri" w:eastAsia="Calibri" w:hAnsi="Calibri" w:cs="Calibri"/>
          <w:spacing w:val="-1"/>
        </w:rPr>
        <w:t>a</w:t>
      </w:r>
      <w:r w:rsidRPr="00491886">
        <w:rPr>
          <w:rFonts w:ascii="Calibri" w:eastAsia="Calibri" w:hAnsi="Calibri" w:cs="Calibri"/>
        </w:rPr>
        <w:t>ny</w:t>
      </w:r>
      <w:r w:rsidRPr="00491886">
        <w:rPr>
          <w:rFonts w:ascii="Calibri" w:eastAsia="Calibri" w:hAnsi="Calibri" w:cs="Calibri"/>
          <w:spacing w:val="28"/>
        </w:rPr>
        <w:t xml:space="preserve"> </w:t>
      </w:r>
      <w:r w:rsidRPr="00491886">
        <w:rPr>
          <w:rFonts w:ascii="Calibri" w:eastAsia="Calibri" w:hAnsi="Calibri" w:cs="Calibri"/>
          <w:spacing w:val="-1"/>
          <w:w w:val="104"/>
        </w:rPr>
        <w:t>v</w:t>
      </w:r>
      <w:r w:rsidRPr="00491886">
        <w:rPr>
          <w:rFonts w:ascii="Calibri" w:eastAsia="Calibri" w:hAnsi="Calibri" w:cs="Calibri"/>
          <w:w w:val="104"/>
        </w:rPr>
        <w:t>e</w:t>
      </w:r>
      <w:r w:rsidRPr="00491886">
        <w:rPr>
          <w:rFonts w:ascii="Calibri" w:eastAsia="Calibri" w:hAnsi="Calibri" w:cs="Calibri"/>
          <w:spacing w:val="1"/>
          <w:w w:val="104"/>
        </w:rPr>
        <w:t>h</w:t>
      </w:r>
      <w:r w:rsidRPr="00491886">
        <w:rPr>
          <w:rFonts w:ascii="Calibri" w:eastAsia="Calibri" w:hAnsi="Calibri" w:cs="Calibri"/>
          <w:w w:val="104"/>
        </w:rPr>
        <w:t>i</w:t>
      </w:r>
      <w:r w:rsidRPr="00491886">
        <w:rPr>
          <w:rFonts w:ascii="Calibri" w:eastAsia="Calibri" w:hAnsi="Calibri" w:cs="Calibri"/>
          <w:spacing w:val="-1"/>
          <w:w w:val="104"/>
        </w:rPr>
        <w:t>c</w:t>
      </w:r>
      <w:r w:rsidRPr="00491886">
        <w:rPr>
          <w:rFonts w:ascii="Calibri" w:eastAsia="Calibri" w:hAnsi="Calibri" w:cs="Calibri"/>
          <w:w w:val="104"/>
        </w:rPr>
        <w:t>le</w:t>
      </w:r>
    </w:p>
    <w:p w14:paraId="6B31C482" w14:textId="25EEC8D1" w:rsidR="00762414" w:rsidRPr="00491886" w:rsidRDefault="00CF613C">
      <w:pPr>
        <w:spacing w:before="47" w:line="285" w:lineRule="auto"/>
        <w:ind w:left="806" w:right="504"/>
        <w:rPr>
          <w:rFonts w:ascii="Calibri" w:eastAsia="Calibri" w:hAnsi="Calibri" w:cs="Calibri"/>
        </w:rPr>
      </w:pPr>
      <w:r w:rsidRPr="00491886">
        <w:rPr>
          <w:noProof/>
        </w:rPr>
        <mc:AlternateContent>
          <mc:Choice Requires="wpg">
            <w:drawing>
              <wp:anchor distT="0" distB="0" distL="114300" distR="114300" simplePos="0" relativeHeight="251672064" behindDoc="1" locked="0" layoutInCell="1" allowOverlap="1" wp14:anchorId="5AA62E68" wp14:editId="344F2A0B">
                <wp:simplePos x="0" y="0"/>
                <wp:positionH relativeFrom="page">
                  <wp:posOffset>715010</wp:posOffset>
                </wp:positionH>
                <wp:positionV relativeFrom="paragraph">
                  <wp:posOffset>-155575</wp:posOffset>
                </wp:positionV>
                <wp:extent cx="410210" cy="316865"/>
                <wp:effectExtent l="635" t="0" r="0" b="635"/>
                <wp:wrapNone/>
                <wp:docPr id="358"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210" cy="316865"/>
                          <a:chOff x="1126" y="-245"/>
                          <a:chExt cx="646" cy="499"/>
                        </a:xfrm>
                      </wpg:grpSpPr>
                      <pic:pic xmlns:pic="http://schemas.openxmlformats.org/drawingml/2006/picture">
                        <pic:nvPicPr>
                          <pic:cNvPr id="359" name="Picture 33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142" y="-245"/>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33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234" y="-245"/>
                            <a:ext cx="538"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1" name="Picture 33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126" y="10"/>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33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217" y="10"/>
                            <a:ext cx="538"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9BDA3B6" id="Group 335" o:spid="_x0000_s1026" style="position:absolute;margin-left:56.3pt;margin-top:-12.25pt;width:32.3pt;height:24.95pt;z-index:-251644416;mso-position-horizontal-relative:page" coordorigin="1126,-245" coordsize="646,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">
                <v:shape id="Picture 339" o:spid="_x0000_s1027" type="#_x0000_t75" style="position:absolute;left:1142;top:-245;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iAwrEAAAA3AAAAA8AAABkcnMvZG93bnJldi54bWxEj09rAjEUxO8Fv0N4BW8124qiq1FEKHhq&#10;/Xvw9tw8s8HNy7KJ6/bbN4WCx2FmfsPMl52rREtNsJ4VvA8yEMSF15aNguPh820CIkRkjZVnUvBD&#10;AZaL3sscc+0fvKN2H41IEA45KihjrHMpQ1GSwzDwNXHyrr5xGJNsjNQNPhLcVfIjy8bSoeW0UGJN&#10;65KK2/7uFJid+x5/FRc7Ol/c9NSuzVbbrVL91241AxGpi8/wf3ujFQxHU/g7k46AX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iAwrEAAAA3AAAAA8AAAAAAAAAAAAAAAAA&#10;nwIAAGRycy9kb3ducmV2LnhtbFBLBQYAAAAABAAEAPcAAACQAwAAAAA=&#10;">
                  <v:imagedata r:id="rId41" o:title=""/>
                </v:shape>
                <v:shape id="Picture 338" o:spid="_x0000_s1028" type="#_x0000_t75" style="position:absolute;left:1234;top:-245;width:53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FGczAAAAA3AAAAA8AAABkcnMvZG93bnJldi54bWxET02LwjAQvS/4H8IIXhZNdwWVahQRhAVP&#10;tst6HZoxKTaT2mS1/ntzEDw+3vdq07tG3KgLtWcFX5MMBHHldc1GwW+5Hy9AhIissfFMCh4UYLMe&#10;fKww1/7OR7oV0YgUwiFHBTbGNpcyVJYcholviRN39p3DmGBnpO7wnsJdI7+zbCYd1pwaLLa0s1Rd&#10;in+ngMrCXpvyb14fTTn9lKftYX81So2G/XYJIlIf3+KX+0crmM7S/HQmHQG5f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0UZzMAAAADcAAAADwAAAAAAAAAAAAAAAACfAgAA&#10;ZHJzL2Rvd25yZXYueG1sUEsFBgAAAAAEAAQA9wAAAIwDAAAAAA==&#10;">
                  <v:imagedata r:id="rId55" o:title=""/>
                </v:shape>
                <v:shape id="Picture 337" o:spid="_x0000_s1029" type="#_x0000_t75" style="position:absolute;left:1126;top:10;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4xbHFAAAA3AAAAA8AAABkcnMvZG93bnJldi54bWxEj09rAjEUxO+C3yE8oTfNWnFpV6MUoeCp&#10;/ml78PbcvGZDNy/LJl3Xb28EocdhZn7DLNe9q0VHbbCeFUwnGQji0mvLRsHX5/v4BUSIyBprz6Tg&#10;SgHWq+FgiYX2Fz5Qd4xGJAiHAhVUMTaFlKGsyGGY+IY4eT++dRiTbI3ULV4S3NXyOcty6dByWqiw&#10;oU1F5e/xzykwB7fLP8qznZ/O7vW725i9tnulnkb92wJEpD7+hx/trVYwy6dwP5OOgFz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MWxxQAAANwAAAAPAAAAAAAAAAAAAAAA&#10;AJ8CAABkcnMvZG93bnJldi54bWxQSwUGAAAAAAQABAD3AAAAkQMAAAAA&#10;">
                  <v:imagedata r:id="rId41" o:title=""/>
                </v:shape>
                <v:shape id="Picture 336" o:spid="_x0000_s1030" type="#_x0000_t75" style="position:absolute;left:1217;top:10;width:53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bIiDEAAAA3AAAAA8AAABkcnMvZG93bnJldi54bWxEj0FrAjEUhO+C/yG8ghfpZqtgy2oUEQSh&#10;J3fFXh+bZ7J087JuUt3+eyMUehxm5htmtRlcK27Uh8azgrcsB0Fce92wUXCq9q8fIEJE1th6JgW/&#10;FGCzHo9WWGh/5yPdymhEgnAoUIGNsSukDLUlhyHzHXHyLr53GJPsjdQ93hPctXKW5wvpsOG0YLGj&#10;naX6u/xxCqgq7bWtzu/N0VTzqfzafu6vRqnJy7Bdgog0xP/wX/ugFcwXM3ieSUdAr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TbIiDEAAAA3AAAAA8AAAAAAAAAAAAAAAAA&#10;nwIAAGRycy9kb3ducmV2LnhtbFBLBQYAAAAABAAEAPcAAACQAwAAAAA=&#10;">
                  <v:imagedata r:id="rId55" o:title=""/>
                </v:shape>
                <w10:wrap anchorx="page"/>
              </v:group>
            </w:pict>
          </mc:Fallback>
        </mc:AlternateContent>
      </w:r>
      <w:r w:rsidRPr="00491886">
        <w:rPr>
          <w:rFonts w:ascii="Calibri" w:eastAsia="Calibri" w:hAnsi="Calibri" w:cs="Calibri"/>
        </w:rPr>
        <w:t>List</w:t>
      </w:r>
      <w:r w:rsidRPr="00491886">
        <w:rPr>
          <w:rFonts w:ascii="Calibri" w:eastAsia="Calibri" w:hAnsi="Calibri" w:cs="Calibri"/>
          <w:spacing w:val="12"/>
        </w:rPr>
        <w:t xml:space="preserve"> </w:t>
      </w:r>
      <w:r w:rsidRPr="00491886">
        <w:rPr>
          <w:rFonts w:ascii="Calibri" w:eastAsia="Calibri" w:hAnsi="Calibri" w:cs="Calibri"/>
          <w:spacing w:val="-1"/>
        </w:rPr>
        <w:t>v</w:t>
      </w:r>
      <w:r w:rsidRPr="00491886">
        <w:rPr>
          <w:rFonts w:ascii="Calibri" w:eastAsia="Calibri" w:hAnsi="Calibri" w:cs="Calibri"/>
        </w:rPr>
        <w:t>iol</w:t>
      </w:r>
      <w:r w:rsidRPr="00491886">
        <w:rPr>
          <w:rFonts w:ascii="Calibri" w:eastAsia="Calibri" w:hAnsi="Calibri" w:cs="Calibri"/>
          <w:spacing w:val="-1"/>
        </w:rPr>
        <w:t>a</w:t>
      </w:r>
      <w:r w:rsidRPr="00491886">
        <w:rPr>
          <w:rFonts w:ascii="Calibri" w:eastAsia="Calibri" w:hAnsi="Calibri" w:cs="Calibri"/>
        </w:rPr>
        <w:t>tio</w:t>
      </w:r>
      <w:r w:rsidRPr="00491886">
        <w:rPr>
          <w:rFonts w:ascii="Calibri" w:eastAsia="Calibri" w:hAnsi="Calibri" w:cs="Calibri"/>
          <w:spacing w:val="1"/>
        </w:rPr>
        <w:t>n</w:t>
      </w:r>
      <w:r w:rsidRPr="00491886">
        <w:rPr>
          <w:rFonts w:ascii="Calibri" w:eastAsia="Calibri" w:hAnsi="Calibri" w:cs="Calibri"/>
        </w:rPr>
        <w:t>s</w:t>
      </w:r>
      <w:r w:rsidRPr="00491886">
        <w:rPr>
          <w:rFonts w:ascii="Calibri" w:eastAsia="Calibri" w:hAnsi="Calibri" w:cs="Calibri"/>
          <w:spacing w:val="29"/>
        </w:rPr>
        <w:t xml:space="preserve"> </w:t>
      </w:r>
      <w:r w:rsidRPr="00491886">
        <w:rPr>
          <w:rFonts w:ascii="Calibri" w:eastAsia="Calibri" w:hAnsi="Calibri" w:cs="Calibri"/>
        </w:rPr>
        <w:t>t</w:t>
      </w:r>
      <w:r w:rsidRPr="00491886">
        <w:rPr>
          <w:rFonts w:ascii="Calibri" w:eastAsia="Calibri" w:hAnsi="Calibri" w:cs="Calibri"/>
          <w:spacing w:val="1"/>
        </w:rPr>
        <w:t>h</w:t>
      </w:r>
      <w:r w:rsidRPr="00491886">
        <w:rPr>
          <w:rFonts w:ascii="Calibri" w:eastAsia="Calibri" w:hAnsi="Calibri" w:cs="Calibri"/>
          <w:spacing w:val="-1"/>
        </w:rPr>
        <w:t>a</w:t>
      </w:r>
      <w:r w:rsidRPr="00491886">
        <w:rPr>
          <w:rFonts w:ascii="Calibri" w:eastAsia="Calibri" w:hAnsi="Calibri" w:cs="Calibri"/>
        </w:rPr>
        <w:t>t</w:t>
      </w:r>
      <w:r w:rsidRPr="00491886">
        <w:rPr>
          <w:rFonts w:ascii="Calibri" w:eastAsia="Calibri" w:hAnsi="Calibri" w:cs="Calibri"/>
          <w:spacing w:val="14"/>
        </w:rPr>
        <w:t xml:space="preserve"> </w:t>
      </w:r>
      <w:r w:rsidRPr="00491886">
        <w:rPr>
          <w:rFonts w:ascii="Calibri" w:eastAsia="Calibri" w:hAnsi="Calibri" w:cs="Calibri"/>
          <w:spacing w:val="-1"/>
        </w:rPr>
        <w:t>a</w:t>
      </w:r>
      <w:r w:rsidRPr="00491886">
        <w:rPr>
          <w:rFonts w:ascii="Calibri" w:eastAsia="Calibri" w:hAnsi="Calibri" w:cs="Calibri"/>
        </w:rPr>
        <w:t>re</w:t>
      </w:r>
      <w:r w:rsidRPr="00491886">
        <w:rPr>
          <w:rFonts w:ascii="Calibri" w:eastAsia="Calibri" w:hAnsi="Calibri" w:cs="Calibri"/>
          <w:spacing w:val="12"/>
        </w:rPr>
        <w:t xml:space="preserve"> </w:t>
      </w:r>
      <w:r w:rsidRPr="00491886">
        <w:rPr>
          <w:rFonts w:ascii="Calibri" w:eastAsia="Calibri" w:hAnsi="Calibri" w:cs="Calibri"/>
        </w:rPr>
        <w:t>un</w:t>
      </w:r>
      <w:r w:rsidRPr="00491886">
        <w:rPr>
          <w:rFonts w:ascii="Calibri" w:eastAsia="Calibri" w:hAnsi="Calibri" w:cs="Calibri"/>
          <w:spacing w:val="-1"/>
        </w:rPr>
        <w:t>acc</w:t>
      </w:r>
      <w:r w:rsidRPr="00491886">
        <w:rPr>
          <w:rFonts w:ascii="Calibri" w:eastAsia="Calibri" w:hAnsi="Calibri" w:cs="Calibri"/>
        </w:rPr>
        <w:t>e</w:t>
      </w:r>
      <w:r w:rsidRPr="00491886">
        <w:rPr>
          <w:rFonts w:ascii="Calibri" w:eastAsia="Calibri" w:hAnsi="Calibri" w:cs="Calibri"/>
          <w:spacing w:val="1"/>
        </w:rPr>
        <w:t>p</w:t>
      </w:r>
      <w:r w:rsidRPr="00491886">
        <w:rPr>
          <w:rFonts w:ascii="Calibri" w:eastAsia="Calibri" w:hAnsi="Calibri" w:cs="Calibri"/>
        </w:rPr>
        <w:t>t</w:t>
      </w:r>
      <w:r w:rsidRPr="00491886">
        <w:rPr>
          <w:rFonts w:ascii="Calibri" w:eastAsia="Calibri" w:hAnsi="Calibri" w:cs="Calibri"/>
          <w:spacing w:val="2"/>
        </w:rPr>
        <w:t>a</w:t>
      </w:r>
      <w:r w:rsidRPr="00491886">
        <w:rPr>
          <w:rFonts w:ascii="Calibri" w:eastAsia="Calibri" w:hAnsi="Calibri" w:cs="Calibri"/>
        </w:rPr>
        <w:t>ble to</w:t>
      </w:r>
      <w:r w:rsidRPr="00491886">
        <w:rPr>
          <w:rFonts w:ascii="Calibri" w:eastAsia="Calibri" w:hAnsi="Calibri" w:cs="Calibri"/>
          <w:spacing w:val="9"/>
        </w:rPr>
        <w:t xml:space="preserve"> </w:t>
      </w:r>
      <w:r w:rsidRPr="00491886">
        <w:rPr>
          <w:rFonts w:ascii="Calibri" w:eastAsia="Calibri" w:hAnsi="Calibri" w:cs="Calibri"/>
          <w:spacing w:val="1"/>
        </w:rPr>
        <w:t>y</w:t>
      </w:r>
      <w:r w:rsidRPr="00491886">
        <w:rPr>
          <w:rFonts w:ascii="Calibri" w:eastAsia="Calibri" w:hAnsi="Calibri" w:cs="Calibri"/>
        </w:rPr>
        <w:t>our</w:t>
      </w:r>
      <w:r w:rsidRPr="00491886">
        <w:rPr>
          <w:rFonts w:ascii="Calibri" w:eastAsia="Calibri" w:hAnsi="Calibri" w:cs="Calibri"/>
          <w:spacing w:val="14"/>
        </w:rPr>
        <w:t xml:space="preserve"> </w:t>
      </w:r>
      <w:r w:rsidRPr="00491886">
        <w:rPr>
          <w:rFonts w:ascii="Calibri" w:eastAsia="Calibri" w:hAnsi="Calibri" w:cs="Calibri"/>
          <w:spacing w:val="-1"/>
        </w:rPr>
        <w:t>c</w:t>
      </w:r>
      <w:r w:rsidRPr="00491886">
        <w:rPr>
          <w:rFonts w:ascii="Calibri" w:eastAsia="Calibri" w:hAnsi="Calibri" w:cs="Calibri"/>
        </w:rPr>
        <w:t>omp</w:t>
      </w:r>
      <w:r w:rsidRPr="00491886">
        <w:rPr>
          <w:rFonts w:ascii="Calibri" w:eastAsia="Calibri" w:hAnsi="Calibri" w:cs="Calibri"/>
          <w:spacing w:val="-1"/>
        </w:rPr>
        <w:t>a</w:t>
      </w:r>
      <w:r w:rsidRPr="00491886">
        <w:rPr>
          <w:rFonts w:ascii="Calibri" w:eastAsia="Calibri" w:hAnsi="Calibri" w:cs="Calibri"/>
        </w:rPr>
        <w:t>ny</w:t>
      </w:r>
      <w:r w:rsidRPr="00491886">
        <w:rPr>
          <w:rFonts w:ascii="Calibri" w:eastAsia="Calibri" w:hAnsi="Calibri" w:cs="Calibri"/>
          <w:spacing w:val="28"/>
        </w:rPr>
        <w:t xml:space="preserve"> </w:t>
      </w:r>
      <w:r w:rsidRPr="00491886">
        <w:rPr>
          <w:rFonts w:ascii="Calibri" w:eastAsia="Calibri" w:hAnsi="Calibri" w:cs="Calibri"/>
          <w:spacing w:val="-1"/>
        </w:rPr>
        <w:t>(</w:t>
      </w:r>
      <w:r w:rsidRPr="00491886">
        <w:rPr>
          <w:rFonts w:ascii="Calibri" w:eastAsia="Calibri" w:hAnsi="Calibri" w:cs="Calibri"/>
        </w:rPr>
        <w:t>i</w:t>
      </w:r>
      <w:r w:rsidRPr="00491886">
        <w:rPr>
          <w:rFonts w:ascii="Calibri" w:eastAsia="Calibri" w:hAnsi="Calibri" w:cs="Calibri"/>
          <w:spacing w:val="1"/>
        </w:rPr>
        <w:t>.</w:t>
      </w:r>
      <w:r w:rsidRPr="00491886">
        <w:rPr>
          <w:rFonts w:ascii="Calibri" w:eastAsia="Calibri" w:hAnsi="Calibri" w:cs="Calibri"/>
        </w:rPr>
        <w:t>e.</w:t>
      </w:r>
      <w:r w:rsidRPr="00491886">
        <w:rPr>
          <w:rFonts w:ascii="Calibri" w:eastAsia="Calibri" w:hAnsi="Calibri" w:cs="Calibri"/>
          <w:spacing w:val="11"/>
        </w:rPr>
        <w:t xml:space="preserve"> </w:t>
      </w:r>
      <w:r w:rsidRPr="00491886">
        <w:rPr>
          <w:rFonts w:ascii="Calibri" w:eastAsia="Calibri" w:hAnsi="Calibri" w:cs="Calibri"/>
          <w:spacing w:val="1"/>
        </w:rPr>
        <w:t>D</w:t>
      </w:r>
      <w:r w:rsidRPr="00491886">
        <w:rPr>
          <w:rFonts w:ascii="Calibri" w:eastAsia="Calibri" w:hAnsi="Calibri" w:cs="Calibri"/>
          <w:spacing w:val="-1"/>
        </w:rPr>
        <w:t>U</w:t>
      </w:r>
      <w:r w:rsidRPr="00491886">
        <w:rPr>
          <w:rFonts w:ascii="Calibri" w:eastAsia="Calibri" w:hAnsi="Calibri" w:cs="Calibri"/>
        </w:rPr>
        <w:t>I</w:t>
      </w:r>
      <w:r w:rsidRPr="00491886">
        <w:rPr>
          <w:rFonts w:ascii="Calibri" w:eastAsia="Calibri" w:hAnsi="Calibri" w:cs="Calibri"/>
          <w:spacing w:val="13"/>
        </w:rPr>
        <w:t xml:space="preserve"> </w:t>
      </w:r>
      <w:r w:rsidRPr="00491886">
        <w:rPr>
          <w:rFonts w:ascii="Calibri" w:eastAsia="Calibri" w:hAnsi="Calibri" w:cs="Calibri"/>
        </w:rPr>
        <w:t>o</w:t>
      </w:r>
      <w:r w:rsidRPr="00491886">
        <w:rPr>
          <w:rFonts w:ascii="Calibri" w:eastAsia="Calibri" w:hAnsi="Calibri" w:cs="Calibri"/>
          <w:spacing w:val="1"/>
        </w:rPr>
        <w:t>ff</w:t>
      </w:r>
      <w:r w:rsidRPr="00491886">
        <w:rPr>
          <w:rFonts w:ascii="Calibri" w:eastAsia="Calibri" w:hAnsi="Calibri" w:cs="Calibri"/>
          <w:spacing w:val="-2"/>
        </w:rPr>
        <w:t>e</w:t>
      </w:r>
      <w:r w:rsidRPr="00491886">
        <w:rPr>
          <w:rFonts w:ascii="Calibri" w:eastAsia="Calibri" w:hAnsi="Calibri" w:cs="Calibri"/>
        </w:rPr>
        <w:t>ns</w:t>
      </w:r>
      <w:r w:rsidRPr="00491886">
        <w:rPr>
          <w:rFonts w:ascii="Calibri" w:eastAsia="Calibri" w:hAnsi="Calibri" w:cs="Calibri"/>
          <w:spacing w:val="1"/>
        </w:rPr>
        <w:t>e</w:t>
      </w:r>
      <w:r w:rsidRPr="00491886">
        <w:rPr>
          <w:rFonts w:ascii="Calibri" w:eastAsia="Calibri" w:hAnsi="Calibri" w:cs="Calibri"/>
        </w:rPr>
        <w:t>,</w:t>
      </w:r>
      <w:r w:rsidRPr="00491886">
        <w:rPr>
          <w:rFonts w:ascii="Calibri" w:eastAsia="Calibri" w:hAnsi="Calibri" w:cs="Calibri"/>
          <w:spacing w:val="26"/>
        </w:rPr>
        <w:t xml:space="preserve"> </w:t>
      </w:r>
      <w:r w:rsidRPr="00491886">
        <w:rPr>
          <w:rFonts w:ascii="Calibri" w:eastAsia="Calibri" w:hAnsi="Calibri" w:cs="Calibri"/>
        </w:rPr>
        <w:t>d</w:t>
      </w:r>
      <w:r w:rsidRPr="00491886">
        <w:rPr>
          <w:rFonts w:ascii="Calibri" w:eastAsia="Calibri" w:hAnsi="Calibri" w:cs="Calibri"/>
          <w:spacing w:val="1"/>
        </w:rPr>
        <w:t>r</w:t>
      </w:r>
      <w:r w:rsidRPr="00491886">
        <w:rPr>
          <w:rFonts w:ascii="Calibri" w:eastAsia="Calibri" w:hAnsi="Calibri" w:cs="Calibri"/>
        </w:rPr>
        <w:t>i</w:t>
      </w:r>
      <w:r w:rsidRPr="00491886">
        <w:rPr>
          <w:rFonts w:ascii="Calibri" w:eastAsia="Calibri" w:hAnsi="Calibri" w:cs="Calibri"/>
          <w:spacing w:val="-1"/>
        </w:rPr>
        <w:t>v</w:t>
      </w:r>
      <w:r w:rsidRPr="00491886">
        <w:rPr>
          <w:rFonts w:ascii="Calibri" w:eastAsia="Calibri" w:hAnsi="Calibri" w:cs="Calibri"/>
        </w:rPr>
        <w:t>ing</w:t>
      </w:r>
      <w:r w:rsidRPr="00491886">
        <w:rPr>
          <w:rFonts w:ascii="Calibri" w:eastAsia="Calibri" w:hAnsi="Calibri" w:cs="Calibri"/>
          <w:spacing w:val="22"/>
        </w:rPr>
        <w:t xml:space="preserve"> </w:t>
      </w:r>
      <w:r w:rsidRPr="00491886">
        <w:rPr>
          <w:rFonts w:ascii="Calibri" w:eastAsia="Calibri" w:hAnsi="Calibri" w:cs="Calibri"/>
        </w:rPr>
        <w:t>und</w:t>
      </w:r>
      <w:r w:rsidRPr="00491886">
        <w:rPr>
          <w:rFonts w:ascii="Calibri" w:eastAsia="Calibri" w:hAnsi="Calibri" w:cs="Calibri"/>
          <w:spacing w:val="1"/>
        </w:rPr>
        <w:t>e</w:t>
      </w:r>
      <w:r w:rsidRPr="00491886">
        <w:rPr>
          <w:rFonts w:ascii="Calibri" w:eastAsia="Calibri" w:hAnsi="Calibri" w:cs="Calibri"/>
        </w:rPr>
        <w:t>r</w:t>
      </w:r>
      <w:r w:rsidRPr="00491886">
        <w:rPr>
          <w:rFonts w:ascii="Calibri" w:eastAsia="Calibri" w:hAnsi="Calibri" w:cs="Calibri"/>
          <w:spacing w:val="19"/>
        </w:rPr>
        <w:t xml:space="preserve"> </w:t>
      </w:r>
      <w:r w:rsidRPr="00491886">
        <w:rPr>
          <w:rFonts w:ascii="Calibri" w:eastAsia="Calibri" w:hAnsi="Calibri" w:cs="Calibri"/>
        </w:rPr>
        <w:t>a</w:t>
      </w:r>
      <w:r w:rsidRPr="00491886">
        <w:rPr>
          <w:rFonts w:ascii="Calibri" w:eastAsia="Calibri" w:hAnsi="Calibri" w:cs="Calibri"/>
          <w:spacing w:val="4"/>
        </w:rPr>
        <w:t xml:space="preserve"> </w:t>
      </w:r>
      <w:r w:rsidRPr="00491886">
        <w:rPr>
          <w:rFonts w:ascii="Calibri" w:eastAsia="Calibri" w:hAnsi="Calibri" w:cs="Calibri"/>
        </w:rPr>
        <w:t>susp</w:t>
      </w:r>
      <w:r w:rsidRPr="00491886">
        <w:rPr>
          <w:rFonts w:ascii="Calibri" w:eastAsia="Calibri" w:hAnsi="Calibri" w:cs="Calibri"/>
          <w:spacing w:val="1"/>
        </w:rPr>
        <w:t>e</w:t>
      </w:r>
      <w:r w:rsidRPr="00491886">
        <w:rPr>
          <w:rFonts w:ascii="Calibri" w:eastAsia="Calibri" w:hAnsi="Calibri" w:cs="Calibri"/>
        </w:rPr>
        <w:t>n</w:t>
      </w:r>
      <w:r w:rsidRPr="00491886">
        <w:rPr>
          <w:rFonts w:ascii="Calibri" w:eastAsia="Calibri" w:hAnsi="Calibri" w:cs="Calibri"/>
          <w:spacing w:val="-2"/>
        </w:rPr>
        <w:t>d</w:t>
      </w:r>
      <w:r w:rsidRPr="00491886">
        <w:rPr>
          <w:rFonts w:ascii="Calibri" w:eastAsia="Calibri" w:hAnsi="Calibri" w:cs="Calibri"/>
        </w:rPr>
        <w:t>ed</w:t>
      </w:r>
      <w:r w:rsidRPr="00491886">
        <w:rPr>
          <w:rFonts w:ascii="Calibri" w:eastAsia="Calibri" w:hAnsi="Calibri" w:cs="Calibri"/>
          <w:spacing w:val="33"/>
        </w:rPr>
        <w:t xml:space="preserve"> </w:t>
      </w:r>
      <w:r w:rsidRPr="00491886">
        <w:rPr>
          <w:rFonts w:ascii="Calibri" w:eastAsia="Calibri" w:hAnsi="Calibri" w:cs="Calibri"/>
        </w:rPr>
        <w:t>l</w:t>
      </w:r>
      <w:r w:rsidRPr="00491886">
        <w:rPr>
          <w:rFonts w:ascii="Calibri" w:eastAsia="Calibri" w:hAnsi="Calibri" w:cs="Calibri"/>
          <w:spacing w:val="-2"/>
        </w:rPr>
        <w:t>i</w:t>
      </w:r>
      <w:r w:rsidRPr="00491886">
        <w:rPr>
          <w:rFonts w:ascii="Calibri" w:eastAsia="Calibri" w:hAnsi="Calibri" w:cs="Calibri"/>
          <w:spacing w:val="-1"/>
        </w:rPr>
        <w:t>c</w:t>
      </w:r>
      <w:r w:rsidRPr="00491886">
        <w:rPr>
          <w:rFonts w:ascii="Calibri" w:eastAsia="Calibri" w:hAnsi="Calibri" w:cs="Calibri"/>
        </w:rPr>
        <w:t>e</w:t>
      </w:r>
      <w:r w:rsidRPr="00491886">
        <w:rPr>
          <w:rFonts w:ascii="Calibri" w:eastAsia="Calibri" w:hAnsi="Calibri" w:cs="Calibri"/>
          <w:spacing w:val="1"/>
        </w:rPr>
        <w:t>n</w:t>
      </w:r>
      <w:r w:rsidRPr="00491886">
        <w:rPr>
          <w:rFonts w:ascii="Calibri" w:eastAsia="Calibri" w:hAnsi="Calibri" w:cs="Calibri"/>
        </w:rPr>
        <w:t>se,</w:t>
      </w:r>
      <w:r w:rsidRPr="00491886">
        <w:rPr>
          <w:rFonts w:ascii="Calibri" w:eastAsia="Calibri" w:hAnsi="Calibri" w:cs="Calibri"/>
          <w:spacing w:val="23"/>
        </w:rPr>
        <w:t xml:space="preserve"> </w:t>
      </w:r>
      <w:r w:rsidRPr="00491886">
        <w:rPr>
          <w:rFonts w:ascii="Calibri" w:eastAsia="Calibri" w:hAnsi="Calibri" w:cs="Calibri"/>
        </w:rPr>
        <w:t>t</w:t>
      </w:r>
      <w:r w:rsidRPr="00491886">
        <w:rPr>
          <w:rFonts w:ascii="Calibri" w:eastAsia="Calibri" w:hAnsi="Calibri" w:cs="Calibri"/>
          <w:spacing w:val="1"/>
        </w:rPr>
        <w:t>h</w:t>
      </w:r>
      <w:r w:rsidRPr="00491886">
        <w:rPr>
          <w:rFonts w:ascii="Calibri" w:eastAsia="Calibri" w:hAnsi="Calibri" w:cs="Calibri"/>
        </w:rPr>
        <w:t>r</w:t>
      </w:r>
      <w:r w:rsidRPr="00491886">
        <w:rPr>
          <w:rFonts w:ascii="Calibri" w:eastAsia="Calibri" w:hAnsi="Calibri" w:cs="Calibri"/>
          <w:spacing w:val="1"/>
        </w:rPr>
        <w:t>e</w:t>
      </w:r>
      <w:r w:rsidRPr="00491886">
        <w:rPr>
          <w:rFonts w:ascii="Calibri" w:eastAsia="Calibri" w:hAnsi="Calibri" w:cs="Calibri"/>
        </w:rPr>
        <w:t>e</w:t>
      </w:r>
      <w:r w:rsidRPr="00491886">
        <w:rPr>
          <w:rFonts w:ascii="Calibri" w:eastAsia="Calibri" w:hAnsi="Calibri" w:cs="Calibri"/>
          <w:spacing w:val="18"/>
        </w:rPr>
        <w:t xml:space="preserve"> </w:t>
      </w:r>
      <w:r w:rsidRPr="00491886">
        <w:rPr>
          <w:rFonts w:ascii="Calibri" w:eastAsia="Calibri" w:hAnsi="Calibri" w:cs="Calibri"/>
        </w:rPr>
        <w:t>or</w:t>
      </w:r>
      <w:r w:rsidRPr="00491886">
        <w:rPr>
          <w:rFonts w:ascii="Calibri" w:eastAsia="Calibri" w:hAnsi="Calibri" w:cs="Calibri"/>
          <w:spacing w:val="9"/>
        </w:rPr>
        <w:t xml:space="preserve"> </w:t>
      </w:r>
      <w:r w:rsidRPr="00491886">
        <w:rPr>
          <w:rFonts w:ascii="Calibri" w:eastAsia="Calibri" w:hAnsi="Calibri" w:cs="Calibri"/>
        </w:rPr>
        <w:t>more</w:t>
      </w:r>
      <w:r w:rsidRPr="00491886">
        <w:rPr>
          <w:rFonts w:ascii="Calibri" w:eastAsia="Calibri" w:hAnsi="Calibri" w:cs="Calibri"/>
          <w:spacing w:val="18"/>
        </w:rPr>
        <w:t xml:space="preserve"> </w:t>
      </w:r>
      <w:r w:rsidRPr="00491886">
        <w:rPr>
          <w:rFonts w:ascii="Calibri" w:eastAsia="Calibri" w:hAnsi="Calibri" w:cs="Calibri"/>
          <w:w w:val="104"/>
        </w:rPr>
        <w:t>m</w:t>
      </w:r>
      <w:r w:rsidRPr="00491886">
        <w:rPr>
          <w:rFonts w:ascii="Calibri" w:eastAsia="Calibri" w:hAnsi="Calibri" w:cs="Calibri"/>
          <w:spacing w:val="9"/>
          <w:w w:val="104"/>
        </w:rPr>
        <w:t>o</w:t>
      </w:r>
      <w:r w:rsidRPr="00491886">
        <w:rPr>
          <w:rFonts w:ascii="Calibri" w:eastAsia="Calibri" w:hAnsi="Calibri" w:cs="Calibri"/>
          <w:spacing w:val="-1"/>
          <w:w w:val="104"/>
        </w:rPr>
        <w:t>v</w:t>
      </w:r>
      <w:r w:rsidRPr="00491886">
        <w:rPr>
          <w:rFonts w:ascii="Calibri" w:eastAsia="Calibri" w:hAnsi="Calibri" w:cs="Calibri"/>
          <w:w w:val="104"/>
        </w:rPr>
        <w:t xml:space="preserve">ing </w:t>
      </w:r>
      <w:r w:rsidRPr="00491886">
        <w:rPr>
          <w:rFonts w:ascii="Calibri" w:eastAsia="Calibri" w:hAnsi="Calibri" w:cs="Calibri"/>
          <w:spacing w:val="-1"/>
        </w:rPr>
        <w:t>v</w:t>
      </w:r>
      <w:r w:rsidRPr="00491886">
        <w:rPr>
          <w:rFonts w:ascii="Calibri" w:eastAsia="Calibri" w:hAnsi="Calibri" w:cs="Calibri"/>
        </w:rPr>
        <w:t>iol</w:t>
      </w:r>
      <w:r w:rsidRPr="00491886">
        <w:rPr>
          <w:rFonts w:ascii="Calibri" w:eastAsia="Calibri" w:hAnsi="Calibri" w:cs="Calibri"/>
          <w:spacing w:val="-1"/>
        </w:rPr>
        <w:t>a</w:t>
      </w:r>
      <w:r w:rsidRPr="00491886">
        <w:rPr>
          <w:rFonts w:ascii="Calibri" w:eastAsia="Calibri" w:hAnsi="Calibri" w:cs="Calibri"/>
        </w:rPr>
        <w:t>tio</w:t>
      </w:r>
      <w:r w:rsidRPr="00491886">
        <w:rPr>
          <w:rFonts w:ascii="Calibri" w:eastAsia="Calibri" w:hAnsi="Calibri" w:cs="Calibri"/>
          <w:spacing w:val="1"/>
        </w:rPr>
        <w:t>n</w:t>
      </w:r>
      <w:r w:rsidRPr="00491886">
        <w:rPr>
          <w:rFonts w:ascii="Calibri" w:eastAsia="Calibri" w:hAnsi="Calibri" w:cs="Calibri"/>
        </w:rPr>
        <w:t>s</w:t>
      </w:r>
      <w:r w:rsidRPr="00491886">
        <w:rPr>
          <w:rFonts w:ascii="Calibri" w:eastAsia="Calibri" w:hAnsi="Calibri" w:cs="Calibri"/>
          <w:spacing w:val="29"/>
        </w:rPr>
        <w:t xml:space="preserve"> </w:t>
      </w:r>
      <w:r w:rsidRPr="00491886">
        <w:rPr>
          <w:rFonts w:ascii="Calibri" w:eastAsia="Calibri" w:hAnsi="Calibri" w:cs="Calibri"/>
        </w:rPr>
        <w:t>in</w:t>
      </w:r>
      <w:r w:rsidRPr="00491886">
        <w:rPr>
          <w:rFonts w:ascii="Calibri" w:eastAsia="Calibri" w:hAnsi="Calibri" w:cs="Calibri"/>
          <w:spacing w:val="7"/>
        </w:rPr>
        <w:t xml:space="preserve"> </w:t>
      </w:r>
      <w:r w:rsidRPr="00491886">
        <w:rPr>
          <w:rFonts w:ascii="Calibri" w:eastAsia="Calibri" w:hAnsi="Calibri" w:cs="Calibri"/>
        </w:rPr>
        <w:t>t</w:t>
      </w:r>
      <w:r w:rsidRPr="00491886">
        <w:rPr>
          <w:rFonts w:ascii="Calibri" w:eastAsia="Calibri" w:hAnsi="Calibri" w:cs="Calibri"/>
          <w:spacing w:val="1"/>
        </w:rPr>
        <w:t>h</w:t>
      </w:r>
      <w:r w:rsidRPr="00491886">
        <w:rPr>
          <w:rFonts w:ascii="Calibri" w:eastAsia="Calibri" w:hAnsi="Calibri" w:cs="Calibri"/>
        </w:rPr>
        <w:t>e</w:t>
      </w:r>
      <w:r w:rsidRPr="00491886">
        <w:rPr>
          <w:rFonts w:ascii="Calibri" w:eastAsia="Calibri" w:hAnsi="Calibri" w:cs="Calibri"/>
          <w:spacing w:val="12"/>
        </w:rPr>
        <w:t xml:space="preserve"> </w:t>
      </w:r>
      <w:r w:rsidRPr="00491886">
        <w:rPr>
          <w:rFonts w:ascii="Calibri" w:eastAsia="Calibri" w:hAnsi="Calibri" w:cs="Calibri"/>
        </w:rPr>
        <w:t>l</w:t>
      </w:r>
      <w:r w:rsidRPr="00491886">
        <w:rPr>
          <w:rFonts w:ascii="Calibri" w:eastAsia="Calibri" w:hAnsi="Calibri" w:cs="Calibri"/>
          <w:spacing w:val="-1"/>
        </w:rPr>
        <w:t>a</w:t>
      </w:r>
      <w:r w:rsidRPr="00491886">
        <w:rPr>
          <w:rFonts w:ascii="Calibri" w:eastAsia="Calibri" w:hAnsi="Calibri" w:cs="Calibri"/>
        </w:rPr>
        <w:t>st</w:t>
      </w:r>
      <w:r w:rsidRPr="00491886">
        <w:rPr>
          <w:rFonts w:ascii="Calibri" w:eastAsia="Calibri" w:hAnsi="Calibri" w:cs="Calibri"/>
          <w:spacing w:val="13"/>
        </w:rPr>
        <w:t xml:space="preserve"> </w:t>
      </w:r>
      <w:r w:rsidRPr="00491886">
        <w:rPr>
          <w:rFonts w:ascii="Calibri" w:eastAsia="Calibri" w:hAnsi="Calibri" w:cs="Calibri"/>
          <w:w w:val="104"/>
        </w:rPr>
        <w:t>month</w:t>
      </w:r>
      <w:r w:rsidRPr="00491886">
        <w:rPr>
          <w:rFonts w:ascii="Calibri" w:eastAsia="Calibri" w:hAnsi="Calibri" w:cs="Calibri"/>
          <w:spacing w:val="1"/>
          <w:w w:val="104"/>
        </w:rPr>
        <w:t>..</w:t>
      </w:r>
      <w:r w:rsidRPr="00491886">
        <w:rPr>
          <w:rFonts w:ascii="Calibri" w:eastAsia="Calibri" w:hAnsi="Calibri" w:cs="Calibri"/>
          <w:spacing w:val="-2"/>
          <w:w w:val="104"/>
        </w:rPr>
        <w:t>.</w:t>
      </w:r>
      <w:r w:rsidR="00290166" w:rsidRPr="00491886">
        <w:rPr>
          <w:rFonts w:ascii="Calibri" w:eastAsia="Calibri" w:hAnsi="Calibri" w:cs="Calibri"/>
          <w:w w:val="104"/>
        </w:rPr>
        <w:t>e</w:t>
      </w:r>
      <w:r w:rsidR="00290166" w:rsidRPr="00491886">
        <w:rPr>
          <w:rFonts w:ascii="Calibri" w:eastAsia="Calibri" w:hAnsi="Calibri" w:cs="Calibri"/>
          <w:spacing w:val="1"/>
          <w:w w:val="104"/>
        </w:rPr>
        <w:t>t</w:t>
      </w:r>
      <w:r w:rsidR="00290166" w:rsidRPr="00491886">
        <w:rPr>
          <w:rFonts w:ascii="Calibri" w:eastAsia="Calibri" w:hAnsi="Calibri" w:cs="Calibri"/>
          <w:spacing w:val="-1"/>
          <w:w w:val="104"/>
        </w:rPr>
        <w:t>c.</w:t>
      </w:r>
      <w:r w:rsidRPr="00491886">
        <w:rPr>
          <w:rFonts w:ascii="Calibri" w:eastAsia="Calibri" w:hAnsi="Calibri" w:cs="Calibri"/>
          <w:w w:val="104"/>
        </w:rPr>
        <w:t>)</w:t>
      </w:r>
    </w:p>
    <w:p w14:paraId="6F4CA9F5" w14:textId="77777777" w:rsidR="00762414" w:rsidRPr="00491886" w:rsidRDefault="00762414">
      <w:pPr>
        <w:spacing w:line="240" w:lineRule="exact"/>
      </w:pPr>
    </w:p>
    <w:p w14:paraId="6B210A39" w14:textId="77777777" w:rsidR="00762414" w:rsidRPr="00491886" w:rsidRDefault="00CF613C">
      <w:pPr>
        <w:ind w:left="107"/>
        <w:rPr>
          <w:rFonts w:ascii="Calibri" w:eastAsia="Calibri" w:hAnsi="Calibri" w:cs="Calibri"/>
        </w:rPr>
      </w:pPr>
      <w:r w:rsidRPr="00491886">
        <w:rPr>
          <w:noProof/>
        </w:rPr>
        <mc:AlternateContent>
          <mc:Choice Requires="wpg">
            <w:drawing>
              <wp:anchor distT="0" distB="0" distL="114300" distR="114300" simplePos="0" relativeHeight="251673088" behindDoc="1" locked="0" layoutInCell="1" allowOverlap="1" wp14:anchorId="5C0CAECD" wp14:editId="6D9AE143">
                <wp:simplePos x="0" y="0"/>
                <wp:positionH relativeFrom="page">
                  <wp:posOffset>457200</wp:posOffset>
                </wp:positionH>
                <wp:positionV relativeFrom="paragraph">
                  <wp:posOffset>466725</wp:posOffset>
                </wp:positionV>
                <wp:extent cx="6743700" cy="0"/>
                <wp:effectExtent l="9525" t="9525" r="9525" b="9525"/>
                <wp:wrapNone/>
                <wp:docPr id="356"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3700" cy="0"/>
                          <a:chOff x="720" y="735"/>
                          <a:chExt cx="10620" cy="0"/>
                        </a:xfrm>
                      </wpg:grpSpPr>
                      <wps:wsp>
                        <wps:cNvPr id="357" name="Freeform 334"/>
                        <wps:cNvSpPr>
                          <a:spLocks/>
                        </wps:cNvSpPr>
                        <wps:spPr bwMode="auto">
                          <a:xfrm>
                            <a:off x="720" y="735"/>
                            <a:ext cx="10620" cy="0"/>
                          </a:xfrm>
                          <a:custGeom>
                            <a:avLst/>
                            <a:gdLst>
                              <a:gd name="T0" fmla="+- 0 720 720"/>
                              <a:gd name="T1" fmla="*/ T0 w 10620"/>
                              <a:gd name="T2" fmla="+- 0 11340 720"/>
                              <a:gd name="T3" fmla="*/ T2 w 10620"/>
                            </a:gdLst>
                            <a:ahLst/>
                            <a:cxnLst>
                              <a:cxn ang="0">
                                <a:pos x="T1" y="0"/>
                              </a:cxn>
                              <a:cxn ang="0">
                                <a:pos x="T3" y="0"/>
                              </a:cxn>
                            </a:cxnLst>
                            <a:rect l="0" t="0" r="r" b="b"/>
                            <a:pathLst>
                              <a:path w="10620">
                                <a:moveTo>
                                  <a:pt x="0" y="0"/>
                                </a:moveTo>
                                <a:lnTo>
                                  <a:pt x="1062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8552C8" id="Group 333" o:spid="_x0000_s1026" style="position:absolute;margin-left:36pt;margin-top:36.75pt;width:531pt;height:0;z-index:-251643392;mso-position-horizontal-relative:page" coordorigin="720,735" coordsize="10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">
                <v:shape id="Freeform 334" o:spid="_x0000_s1027" style="position:absolute;left:720;top:735;width:10620;height:0;visibility:visible;mso-wrap-style:square;v-text-anchor:top" coordsize="10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OucUA&#10;AADcAAAADwAAAGRycy9kb3ducmV2LnhtbESP3WrCQBSE7wu+w3KE3tWNin9pVlGhYAteRPsAh+xp&#10;NjV7NmbXGN++Wyj0cpiZb5hs09tadNT6yrGC8SgBQVw4XXGp4PP89rIE4QOyxtoxKXiQh8168JRh&#10;qt2dc+pOoRQRwj5FBSaEJpXSF4Ys+pFriKP35VqLIcq2lLrFe4TbWk6SZC4tVhwXDDa0N1RcTjer&#10;IF9ej4fbahfeH37G3yaf21X1odTzsN++ggjUh//wX/ugFUxnC/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065xQAAANwAAAAPAAAAAAAAAAAAAAAAAJgCAABkcnMv&#10;ZG93bnJldi54bWxQSwUGAAAAAAQABAD1AAAAigMAAAAA&#10;" path="m,l10620,e" filled="f">
                  <v:path arrowok="t" o:connecttype="custom" o:connectlocs="0,0;10620,0" o:connectangles="0,0"/>
                </v:shape>
                <w10:wrap anchorx="page"/>
              </v:group>
            </w:pict>
          </mc:Fallback>
        </mc:AlternateContent>
      </w:r>
      <w:r w:rsidRPr="00491886">
        <w:rPr>
          <w:rFonts w:ascii="Calibri" w:eastAsia="Calibri" w:hAnsi="Calibri" w:cs="Calibri"/>
        </w:rPr>
        <w:t>A</w:t>
      </w:r>
      <w:r w:rsidRPr="00491886">
        <w:rPr>
          <w:rFonts w:ascii="Calibri" w:eastAsia="Calibri" w:hAnsi="Calibri" w:cs="Calibri"/>
          <w:spacing w:val="1"/>
        </w:rPr>
        <w:t>u</w:t>
      </w:r>
      <w:r w:rsidRPr="00491886">
        <w:rPr>
          <w:rFonts w:ascii="Calibri" w:eastAsia="Calibri" w:hAnsi="Calibri" w:cs="Calibri"/>
        </w:rPr>
        <w:t>t</w:t>
      </w:r>
      <w:r w:rsidRPr="00491886">
        <w:rPr>
          <w:rFonts w:ascii="Calibri" w:eastAsia="Calibri" w:hAnsi="Calibri" w:cs="Calibri"/>
          <w:spacing w:val="1"/>
        </w:rPr>
        <w:t>h</w:t>
      </w:r>
      <w:r w:rsidRPr="00491886">
        <w:rPr>
          <w:rFonts w:ascii="Calibri" w:eastAsia="Calibri" w:hAnsi="Calibri" w:cs="Calibri"/>
        </w:rPr>
        <w:t>orized</w:t>
      </w:r>
      <w:r w:rsidRPr="00491886">
        <w:rPr>
          <w:rFonts w:ascii="Calibri" w:eastAsia="Calibri" w:hAnsi="Calibri" w:cs="Calibri"/>
          <w:spacing w:val="33"/>
        </w:rPr>
        <w:t xml:space="preserve"> </w:t>
      </w:r>
      <w:r w:rsidRPr="00491886">
        <w:rPr>
          <w:rFonts w:ascii="Calibri" w:eastAsia="Calibri" w:hAnsi="Calibri" w:cs="Calibri"/>
        </w:rPr>
        <w:t>d</w:t>
      </w:r>
      <w:r w:rsidRPr="00491886">
        <w:rPr>
          <w:rFonts w:ascii="Calibri" w:eastAsia="Calibri" w:hAnsi="Calibri" w:cs="Calibri"/>
          <w:spacing w:val="1"/>
        </w:rPr>
        <w:t>r</w:t>
      </w:r>
      <w:r w:rsidRPr="00491886">
        <w:rPr>
          <w:rFonts w:ascii="Calibri" w:eastAsia="Calibri" w:hAnsi="Calibri" w:cs="Calibri"/>
        </w:rPr>
        <w:t>i</w:t>
      </w:r>
      <w:r w:rsidRPr="00491886">
        <w:rPr>
          <w:rFonts w:ascii="Calibri" w:eastAsia="Calibri" w:hAnsi="Calibri" w:cs="Calibri"/>
          <w:spacing w:val="-1"/>
        </w:rPr>
        <w:t>v</w:t>
      </w:r>
      <w:r w:rsidRPr="00491886">
        <w:rPr>
          <w:rFonts w:ascii="Calibri" w:eastAsia="Calibri" w:hAnsi="Calibri" w:cs="Calibri"/>
        </w:rPr>
        <w:t>e</w:t>
      </w:r>
      <w:r w:rsidRPr="00491886">
        <w:rPr>
          <w:rFonts w:ascii="Calibri" w:eastAsia="Calibri" w:hAnsi="Calibri" w:cs="Calibri"/>
          <w:spacing w:val="1"/>
        </w:rPr>
        <w:t>r</w:t>
      </w:r>
      <w:r w:rsidRPr="00491886">
        <w:rPr>
          <w:rFonts w:ascii="Calibri" w:eastAsia="Calibri" w:hAnsi="Calibri" w:cs="Calibri"/>
        </w:rPr>
        <w:t>s</w:t>
      </w:r>
      <w:r w:rsidRPr="00491886">
        <w:rPr>
          <w:rFonts w:ascii="Calibri" w:eastAsia="Calibri" w:hAnsi="Calibri" w:cs="Calibri"/>
          <w:spacing w:val="21"/>
        </w:rPr>
        <w:t xml:space="preserve"> </w:t>
      </w:r>
      <w:r w:rsidRPr="00491886">
        <w:rPr>
          <w:rFonts w:ascii="Calibri" w:eastAsia="Calibri" w:hAnsi="Calibri" w:cs="Calibri"/>
        </w:rPr>
        <w:t>sh</w:t>
      </w:r>
      <w:r w:rsidRPr="00491886">
        <w:rPr>
          <w:rFonts w:ascii="Calibri" w:eastAsia="Calibri" w:hAnsi="Calibri" w:cs="Calibri"/>
          <w:spacing w:val="-1"/>
        </w:rPr>
        <w:t>a</w:t>
      </w:r>
      <w:r w:rsidRPr="00491886">
        <w:rPr>
          <w:rFonts w:ascii="Calibri" w:eastAsia="Calibri" w:hAnsi="Calibri" w:cs="Calibri"/>
        </w:rPr>
        <w:t>ll</w:t>
      </w:r>
      <w:r w:rsidRPr="00491886">
        <w:rPr>
          <w:rFonts w:ascii="Calibri" w:eastAsia="Calibri" w:hAnsi="Calibri" w:cs="Calibri"/>
          <w:spacing w:val="15"/>
        </w:rPr>
        <w:t xml:space="preserve"> </w:t>
      </w:r>
      <w:r w:rsidRPr="00491886">
        <w:rPr>
          <w:rFonts w:ascii="Calibri" w:eastAsia="Calibri" w:hAnsi="Calibri" w:cs="Calibri"/>
        </w:rPr>
        <w:t>no</w:t>
      </w:r>
      <w:r w:rsidRPr="00491886">
        <w:rPr>
          <w:rFonts w:ascii="Calibri" w:eastAsia="Calibri" w:hAnsi="Calibri" w:cs="Calibri"/>
          <w:spacing w:val="1"/>
        </w:rPr>
        <w:t>t</w:t>
      </w:r>
      <w:r w:rsidRPr="00491886">
        <w:rPr>
          <w:rFonts w:ascii="Calibri" w:eastAsia="Calibri" w:hAnsi="Calibri" w:cs="Calibri"/>
          <w:spacing w:val="-2"/>
        </w:rPr>
        <w:t>i</w:t>
      </w:r>
      <w:r w:rsidRPr="00491886">
        <w:rPr>
          <w:rFonts w:ascii="Calibri" w:eastAsia="Calibri" w:hAnsi="Calibri" w:cs="Calibri"/>
          <w:spacing w:val="1"/>
        </w:rPr>
        <w:t>f</w:t>
      </w:r>
      <w:r w:rsidRPr="00491886">
        <w:rPr>
          <w:rFonts w:ascii="Calibri" w:eastAsia="Calibri" w:hAnsi="Calibri" w:cs="Calibri"/>
        </w:rPr>
        <w:t>y</w:t>
      </w:r>
      <w:r w:rsidRPr="00491886">
        <w:rPr>
          <w:rFonts w:ascii="Calibri" w:eastAsia="Calibri" w:hAnsi="Calibri" w:cs="Calibri"/>
          <w:spacing w:val="17"/>
        </w:rPr>
        <w:t xml:space="preserve"> </w:t>
      </w:r>
      <w:r w:rsidRPr="00491886">
        <w:rPr>
          <w:rFonts w:ascii="Calibri" w:eastAsia="Calibri" w:hAnsi="Calibri" w:cs="Calibri"/>
        </w:rPr>
        <w:t>t</w:t>
      </w:r>
      <w:r w:rsidRPr="00491886">
        <w:rPr>
          <w:rFonts w:ascii="Calibri" w:eastAsia="Calibri" w:hAnsi="Calibri" w:cs="Calibri"/>
          <w:spacing w:val="1"/>
        </w:rPr>
        <w:t>h</w:t>
      </w:r>
      <w:r w:rsidRPr="00491886">
        <w:rPr>
          <w:rFonts w:ascii="Calibri" w:eastAsia="Calibri" w:hAnsi="Calibri" w:cs="Calibri"/>
          <w:spacing w:val="-2"/>
        </w:rPr>
        <w:t>e</w:t>
      </w:r>
      <w:r w:rsidRPr="00491886">
        <w:rPr>
          <w:rFonts w:ascii="Calibri" w:eastAsia="Calibri" w:hAnsi="Calibri" w:cs="Calibri"/>
        </w:rPr>
        <w:t>ir</w:t>
      </w:r>
      <w:r w:rsidRPr="00491886">
        <w:rPr>
          <w:rFonts w:ascii="Calibri" w:eastAsia="Calibri" w:hAnsi="Calibri" w:cs="Calibri"/>
          <w:spacing w:val="16"/>
        </w:rPr>
        <w:t xml:space="preserve"> </w:t>
      </w:r>
      <w:r w:rsidRPr="00491886">
        <w:rPr>
          <w:rFonts w:ascii="Calibri" w:eastAsia="Calibri" w:hAnsi="Calibri" w:cs="Calibri"/>
        </w:rPr>
        <w:t>su</w:t>
      </w:r>
      <w:r w:rsidRPr="00491886">
        <w:rPr>
          <w:rFonts w:ascii="Calibri" w:eastAsia="Calibri" w:hAnsi="Calibri" w:cs="Calibri"/>
          <w:spacing w:val="1"/>
        </w:rPr>
        <w:t>p</w:t>
      </w:r>
      <w:r w:rsidRPr="00491886">
        <w:rPr>
          <w:rFonts w:ascii="Calibri" w:eastAsia="Calibri" w:hAnsi="Calibri" w:cs="Calibri"/>
        </w:rPr>
        <w:t>e</w:t>
      </w:r>
      <w:r w:rsidRPr="00491886">
        <w:rPr>
          <w:rFonts w:ascii="Calibri" w:eastAsia="Calibri" w:hAnsi="Calibri" w:cs="Calibri"/>
          <w:spacing w:val="1"/>
        </w:rPr>
        <w:t>r</w:t>
      </w:r>
      <w:r w:rsidRPr="00491886">
        <w:rPr>
          <w:rFonts w:ascii="Calibri" w:eastAsia="Calibri" w:hAnsi="Calibri" w:cs="Calibri"/>
          <w:spacing w:val="-1"/>
        </w:rPr>
        <w:t>v</w:t>
      </w:r>
      <w:r w:rsidRPr="00491886">
        <w:rPr>
          <w:rFonts w:ascii="Calibri" w:eastAsia="Calibri" w:hAnsi="Calibri" w:cs="Calibri"/>
        </w:rPr>
        <w:t>isor</w:t>
      </w:r>
      <w:r w:rsidRPr="00491886">
        <w:rPr>
          <w:rFonts w:ascii="Calibri" w:eastAsia="Calibri" w:hAnsi="Calibri" w:cs="Calibri"/>
          <w:spacing w:val="32"/>
        </w:rPr>
        <w:t xml:space="preserve"> </w:t>
      </w:r>
      <w:r w:rsidRPr="00491886">
        <w:rPr>
          <w:rFonts w:ascii="Calibri" w:eastAsia="Calibri" w:hAnsi="Calibri" w:cs="Calibri"/>
        </w:rPr>
        <w:t>of</w:t>
      </w:r>
      <w:r w:rsidRPr="00491886">
        <w:rPr>
          <w:rFonts w:ascii="Calibri" w:eastAsia="Calibri" w:hAnsi="Calibri" w:cs="Calibri"/>
          <w:spacing w:val="9"/>
        </w:rPr>
        <w:t xml:space="preserve"> </w:t>
      </w:r>
      <w:r w:rsidRPr="00491886">
        <w:rPr>
          <w:rFonts w:ascii="Calibri" w:eastAsia="Calibri" w:hAnsi="Calibri" w:cs="Calibri"/>
          <w:spacing w:val="-1"/>
        </w:rPr>
        <w:t>c</w:t>
      </w:r>
      <w:r w:rsidRPr="00491886">
        <w:rPr>
          <w:rFonts w:ascii="Calibri" w:eastAsia="Calibri" w:hAnsi="Calibri" w:cs="Calibri"/>
        </w:rPr>
        <w:t>on</w:t>
      </w:r>
      <w:r w:rsidRPr="00491886">
        <w:rPr>
          <w:rFonts w:ascii="Calibri" w:eastAsia="Calibri" w:hAnsi="Calibri" w:cs="Calibri"/>
          <w:spacing w:val="-1"/>
        </w:rPr>
        <w:t>v</w:t>
      </w:r>
      <w:r w:rsidRPr="00491886">
        <w:rPr>
          <w:rFonts w:ascii="Calibri" w:eastAsia="Calibri" w:hAnsi="Calibri" w:cs="Calibri"/>
        </w:rPr>
        <w:t>i</w:t>
      </w:r>
      <w:r w:rsidRPr="00491886">
        <w:rPr>
          <w:rFonts w:ascii="Calibri" w:eastAsia="Calibri" w:hAnsi="Calibri" w:cs="Calibri"/>
          <w:spacing w:val="-1"/>
        </w:rPr>
        <w:t>c</w:t>
      </w:r>
      <w:r w:rsidRPr="00491886">
        <w:rPr>
          <w:rFonts w:ascii="Calibri" w:eastAsia="Calibri" w:hAnsi="Calibri" w:cs="Calibri"/>
        </w:rPr>
        <w:t>tio</w:t>
      </w:r>
      <w:r w:rsidRPr="00491886">
        <w:rPr>
          <w:rFonts w:ascii="Calibri" w:eastAsia="Calibri" w:hAnsi="Calibri" w:cs="Calibri"/>
          <w:spacing w:val="1"/>
        </w:rPr>
        <w:t>n</w:t>
      </w:r>
      <w:r w:rsidRPr="00491886">
        <w:rPr>
          <w:rFonts w:ascii="Calibri" w:eastAsia="Calibri" w:hAnsi="Calibri" w:cs="Calibri"/>
        </w:rPr>
        <w:t>s</w:t>
      </w:r>
      <w:r w:rsidRPr="00491886">
        <w:rPr>
          <w:rFonts w:ascii="Calibri" w:eastAsia="Calibri" w:hAnsi="Calibri" w:cs="Calibri"/>
          <w:spacing w:val="33"/>
        </w:rPr>
        <w:t xml:space="preserve"> </w:t>
      </w:r>
      <w:r w:rsidRPr="00491886">
        <w:rPr>
          <w:rFonts w:ascii="Calibri" w:eastAsia="Calibri" w:hAnsi="Calibri" w:cs="Calibri"/>
        </w:rPr>
        <w:t>on</w:t>
      </w:r>
      <w:r w:rsidRPr="00491886">
        <w:rPr>
          <w:rFonts w:ascii="Calibri" w:eastAsia="Calibri" w:hAnsi="Calibri" w:cs="Calibri"/>
          <w:spacing w:val="9"/>
        </w:rPr>
        <w:t xml:space="preserve"> </w:t>
      </w:r>
      <w:r w:rsidRPr="00491886">
        <w:rPr>
          <w:rFonts w:ascii="Calibri" w:eastAsia="Calibri" w:hAnsi="Calibri" w:cs="Calibri"/>
        </w:rPr>
        <w:t>or</w:t>
      </w:r>
      <w:r w:rsidRPr="00491886">
        <w:rPr>
          <w:rFonts w:ascii="Calibri" w:eastAsia="Calibri" w:hAnsi="Calibri" w:cs="Calibri"/>
          <w:spacing w:val="6"/>
        </w:rPr>
        <w:t xml:space="preserve"> </w:t>
      </w:r>
      <w:r w:rsidRPr="00491886">
        <w:rPr>
          <w:rFonts w:ascii="Calibri" w:eastAsia="Calibri" w:hAnsi="Calibri" w:cs="Calibri"/>
        </w:rPr>
        <w:t>o</w:t>
      </w:r>
      <w:r w:rsidRPr="00491886">
        <w:rPr>
          <w:rFonts w:ascii="Calibri" w:eastAsia="Calibri" w:hAnsi="Calibri" w:cs="Calibri"/>
          <w:spacing w:val="1"/>
        </w:rPr>
        <w:t>f</w:t>
      </w:r>
      <w:r w:rsidRPr="00491886">
        <w:rPr>
          <w:rFonts w:ascii="Calibri" w:eastAsia="Calibri" w:hAnsi="Calibri" w:cs="Calibri"/>
        </w:rPr>
        <w:t>f</w:t>
      </w:r>
      <w:r w:rsidRPr="00491886">
        <w:rPr>
          <w:rFonts w:ascii="Calibri" w:eastAsia="Calibri" w:hAnsi="Calibri" w:cs="Calibri"/>
          <w:spacing w:val="11"/>
        </w:rPr>
        <w:t xml:space="preserve"> </w:t>
      </w:r>
      <w:r w:rsidRPr="00491886">
        <w:rPr>
          <w:rFonts w:ascii="Calibri" w:eastAsia="Calibri" w:hAnsi="Calibri" w:cs="Calibri"/>
        </w:rPr>
        <w:t>t</w:t>
      </w:r>
      <w:r w:rsidRPr="00491886">
        <w:rPr>
          <w:rFonts w:ascii="Calibri" w:eastAsia="Calibri" w:hAnsi="Calibri" w:cs="Calibri"/>
          <w:spacing w:val="1"/>
        </w:rPr>
        <w:t>h</w:t>
      </w:r>
      <w:r w:rsidRPr="00491886">
        <w:rPr>
          <w:rFonts w:ascii="Calibri" w:eastAsia="Calibri" w:hAnsi="Calibri" w:cs="Calibri"/>
        </w:rPr>
        <w:t>e</w:t>
      </w:r>
      <w:r w:rsidRPr="00491886">
        <w:rPr>
          <w:rFonts w:ascii="Calibri" w:eastAsia="Calibri" w:hAnsi="Calibri" w:cs="Calibri"/>
          <w:spacing w:val="9"/>
        </w:rPr>
        <w:t xml:space="preserve"> </w:t>
      </w:r>
      <w:r w:rsidRPr="00491886">
        <w:rPr>
          <w:rFonts w:ascii="Calibri" w:eastAsia="Calibri" w:hAnsi="Calibri" w:cs="Calibri"/>
          <w:w w:val="104"/>
        </w:rPr>
        <w:t>job.</w:t>
      </w:r>
    </w:p>
    <w:p w14:paraId="6D920E09" w14:textId="77777777" w:rsidR="00762414" w:rsidRPr="00491886" w:rsidRDefault="00762414">
      <w:pPr>
        <w:spacing w:before="2" w:line="180" w:lineRule="exact"/>
      </w:pPr>
    </w:p>
    <w:p w14:paraId="17316DAD" w14:textId="77777777" w:rsidR="00762414" w:rsidRDefault="00762414">
      <w:pPr>
        <w:spacing w:line="200" w:lineRule="exact"/>
      </w:pPr>
    </w:p>
    <w:p w14:paraId="5E4949CE" w14:textId="77777777" w:rsidR="00762414" w:rsidRDefault="00762414">
      <w:pPr>
        <w:spacing w:line="200" w:lineRule="exact"/>
      </w:pPr>
    </w:p>
    <w:p w14:paraId="3CA15A5F" w14:textId="77777777" w:rsidR="00762414" w:rsidRDefault="00762414">
      <w:pPr>
        <w:spacing w:line="200" w:lineRule="exact"/>
      </w:pPr>
    </w:p>
    <w:p w14:paraId="1514D5FE" w14:textId="77777777" w:rsidR="00762414" w:rsidRDefault="00762414">
      <w:pPr>
        <w:spacing w:line="200" w:lineRule="exact"/>
      </w:pPr>
    </w:p>
    <w:p w14:paraId="5B621ED4" w14:textId="77777777" w:rsidR="00762414" w:rsidRDefault="00762414">
      <w:pPr>
        <w:spacing w:line="200" w:lineRule="exact"/>
      </w:pPr>
    </w:p>
    <w:p w14:paraId="5E4595A3" w14:textId="77777777" w:rsidR="00762414" w:rsidRDefault="00762414">
      <w:pPr>
        <w:spacing w:line="200" w:lineRule="exact"/>
      </w:pPr>
    </w:p>
    <w:p w14:paraId="2E8A7A43" w14:textId="77777777" w:rsidR="00762414" w:rsidRDefault="00CF613C">
      <w:pPr>
        <w:ind w:left="107"/>
        <w:rPr>
          <w:rFonts w:ascii="Calibri" w:eastAsia="Calibri" w:hAnsi="Calibri" w:cs="Calibri"/>
          <w:sz w:val="24"/>
          <w:szCs w:val="24"/>
        </w:rPr>
      </w:pPr>
      <w:r>
        <w:rPr>
          <w:rFonts w:ascii="Calibri" w:eastAsia="Calibri" w:hAnsi="Calibri" w:cs="Calibri"/>
          <w:b/>
          <w:spacing w:val="-5"/>
          <w:sz w:val="24"/>
          <w:szCs w:val="24"/>
        </w:rPr>
        <w:t>S</w:t>
      </w:r>
      <w:r>
        <w:rPr>
          <w:rFonts w:ascii="Calibri" w:eastAsia="Calibri" w:hAnsi="Calibri" w:cs="Calibri"/>
          <w:b/>
          <w:spacing w:val="-8"/>
          <w:sz w:val="24"/>
          <w:szCs w:val="24"/>
        </w:rPr>
        <w:t>a</w:t>
      </w:r>
      <w:r>
        <w:rPr>
          <w:rFonts w:ascii="Calibri" w:eastAsia="Calibri" w:hAnsi="Calibri" w:cs="Calibri"/>
          <w:b/>
          <w:spacing w:val="-6"/>
          <w:sz w:val="24"/>
          <w:szCs w:val="24"/>
        </w:rPr>
        <w:t>mp</w:t>
      </w:r>
      <w:r>
        <w:rPr>
          <w:rFonts w:ascii="Calibri" w:eastAsia="Calibri" w:hAnsi="Calibri" w:cs="Calibri"/>
          <w:b/>
          <w:spacing w:val="-4"/>
          <w:sz w:val="24"/>
          <w:szCs w:val="24"/>
        </w:rPr>
        <w:t>l</w:t>
      </w:r>
      <w:r>
        <w:rPr>
          <w:rFonts w:ascii="Calibri" w:eastAsia="Calibri" w:hAnsi="Calibri" w:cs="Calibri"/>
          <w:b/>
          <w:sz w:val="24"/>
          <w:szCs w:val="24"/>
        </w:rPr>
        <w:t>e</w:t>
      </w:r>
      <w:r>
        <w:rPr>
          <w:rFonts w:ascii="Calibri" w:eastAsia="Calibri" w:hAnsi="Calibri" w:cs="Calibri"/>
          <w:b/>
          <w:spacing w:val="-14"/>
          <w:sz w:val="24"/>
          <w:szCs w:val="24"/>
        </w:rPr>
        <w:t xml:space="preserve"> </w:t>
      </w:r>
      <w:r>
        <w:rPr>
          <w:rFonts w:ascii="Calibri" w:eastAsia="Calibri" w:hAnsi="Calibri" w:cs="Calibri"/>
          <w:b/>
          <w:spacing w:val="-6"/>
          <w:sz w:val="24"/>
          <w:szCs w:val="24"/>
        </w:rPr>
        <w:t>A</w:t>
      </w:r>
      <w:r>
        <w:rPr>
          <w:rFonts w:ascii="Calibri" w:eastAsia="Calibri" w:hAnsi="Calibri" w:cs="Calibri"/>
          <w:b/>
          <w:spacing w:val="-4"/>
          <w:sz w:val="24"/>
          <w:szCs w:val="24"/>
        </w:rPr>
        <w:t>c</w:t>
      </w:r>
      <w:r>
        <w:rPr>
          <w:rFonts w:ascii="Calibri" w:eastAsia="Calibri" w:hAnsi="Calibri" w:cs="Calibri"/>
          <w:b/>
          <w:spacing w:val="-7"/>
          <w:sz w:val="24"/>
          <w:szCs w:val="24"/>
        </w:rPr>
        <w:t>k</w:t>
      </w:r>
      <w:r>
        <w:rPr>
          <w:rFonts w:ascii="Calibri" w:eastAsia="Calibri" w:hAnsi="Calibri" w:cs="Calibri"/>
          <w:b/>
          <w:spacing w:val="-6"/>
          <w:sz w:val="24"/>
          <w:szCs w:val="24"/>
        </w:rPr>
        <w:t>n</w:t>
      </w:r>
      <w:r>
        <w:rPr>
          <w:rFonts w:ascii="Calibri" w:eastAsia="Calibri" w:hAnsi="Calibri" w:cs="Calibri"/>
          <w:b/>
          <w:spacing w:val="-7"/>
          <w:sz w:val="24"/>
          <w:szCs w:val="24"/>
        </w:rPr>
        <w:t>o</w:t>
      </w:r>
      <w:r>
        <w:rPr>
          <w:rFonts w:ascii="Calibri" w:eastAsia="Calibri" w:hAnsi="Calibri" w:cs="Calibri"/>
          <w:b/>
          <w:spacing w:val="-6"/>
          <w:sz w:val="24"/>
          <w:szCs w:val="24"/>
        </w:rPr>
        <w:t>w</w:t>
      </w:r>
      <w:r>
        <w:rPr>
          <w:rFonts w:ascii="Calibri" w:eastAsia="Calibri" w:hAnsi="Calibri" w:cs="Calibri"/>
          <w:b/>
          <w:spacing w:val="-4"/>
          <w:sz w:val="24"/>
          <w:szCs w:val="24"/>
        </w:rPr>
        <w:t>l</w:t>
      </w:r>
      <w:r>
        <w:rPr>
          <w:rFonts w:ascii="Calibri" w:eastAsia="Calibri" w:hAnsi="Calibri" w:cs="Calibri"/>
          <w:b/>
          <w:spacing w:val="-8"/>
          <w:sz w:val="24"/>
          <w:szCs w:val="24"/>
        </w:rPr>
        <w:t>e</w:t>
      </w:r>
      <w:r>
        <w:rPr>
          <w:rFonts w:ascii="Calibri" w:eastAsia="Calibri" w:hAnsi="Calibri" w:cs="Calibri"/>
          <w:b/>
          <w:spacing w:val="-4"/>
          <w:sz w:val="24"/>
          <w:szCs w:val="24"/>
        </w:rPr>
        <w:t>d</w:t>
      </w:r>
      <w:r>
        <w:rPr>
          <w:rFonts w:ascii="Calibri" w:eastAsia="Calibri" w:hAnsi="Calibri" w:cs="Calibri"/>
          <w:b/>
          <w:spacing w:val="-6"/>
          <w:sz w:val="24"/>
          <w:szCs w:val="24"/>
        </w:rPr>
        <w:t>gem</w:t>
      </w:r>
      <w:r>
        <w:rPr>
          <w:rFonts w:ascii="Calibri" w:eastAsia="Calibri" w:hAnsi="Calibri" w:cs="Calibri"/>
          <w:b/>
          <w:spacing w:val="-8"/>
          <w:sz w:val="24"/>
          <w:szCs w:val="24"/>
        </w:rPr>
        <w:t>e</w:t>
      </w:r>
      <w:r>
        <w:rPr>
          <w:rFonts w:ascii="Calibri" w:eastAsia="Calibri" w:hAnsi="Calibri" w:cs="Calibri"/>
          <w:b/>
          <w:spacing w:val="-4"/>
          <w:sz w:val="24"/>
          <w:szCs w:val="24"/>
        </w:rPr>
        <w:t>n</w:t>
      </w:r>
      <w:r>
        <w:rPr>
          <w:rFonts w:ascii="Calibri" w:eastAsia="Calibri" w:hAnsi="Calibri" w:cs="Calibri"/>
          <w:b/>
          <w:sz w:val="24"/>
          <w:szCs w:val="24"/>
        </w:rPr>
        <w:t>t</w:t>
      </w:r>
      <w:r>
        <w:rPr>
          <w:rFonts w:ascii="Calibri" w:eastAsia="Calibri" w:hAnsi="Calibri" w:cs="Calibri"/>
          <w:b/>
          <w:spacing w:val="-13"/>
          <w:sz w:val="24"/>
          <w:szCs w:val="24"/>
        </w:rPr>
        <w:t xml:space="preserve"> </w:t>
      </w:r>
      <w:r>
        <w:rPr>
          <w:rFonts w:ascii="Calibri" w:eastAsia="Calibri" w:hAnsi="Calibri" w:cs="Calibri"/>
          <w:b/>
          <w:spacing w:val="-7"/>
          <w:sz w:val="24"/>
          <w:szCs w:val="24"/>
        </w:rPr>
        <w:t>o</w:t>
      </w:r>
      <w:r>
        <w:rPr>
          <w:rFonts w:ascii="Calibri" w:eastAsia="Calibri" w:hAnsi="Calibri" w:cs="Calibri"/>
          <w:b/>
          <w:sz w:val="24"/>
          <w:szCs w:val="24"/>
        </w:rPr>
        <w:t>f</w:t>
      </w:r>
      <w:r>
        <w:rPr>
          <w:rFonts w:ascii="Calibri" w:eastAsia="Calibri" w:hAnsi="Calibri" w:cs="Calibri"/>
          <w:b/>
          <w:spacing w:val="-10"/>
          <w:sz w:val="24"/>
          <w:szCs w:val="24"/>
        </w:rPr>
        <w:t xml:space="preserve"> </w:t>
      </w:r>
      <w:r>
        <w:rPr>
          <w:rFonts w:ascii="Calibri" w:eastAsia="Calibri" w:hAnsi="Calibri" w:cs="Calibri"/>
          <w:b/>
          <w:spacing w:val="-8"/>
          <w:sz w:val="24"/>
          <w:szCs w:val="24"/>
        </w:rPr>
        <w:t>R</w:t>
      </w:r>
      <w:r>
        <w:rPr>
          <w:rFonts w:ascii="Calibri" w:eastAsia="Calibri" w:hAnsi="Calibri" w:cs="Calibri"/>
          <w:b/>
          <w:spacing w:val="-6"/>
          <w:sz w:val="24"/>
          <w:szCs w:val="24"/>
        </w:rPr>
        <w:t>e</w:t>
      </w:r>
      <w:r>
        <w:rPr>
          <w:rFonts w:ascii="Calibri" w:eastAsia="Calibri" w:hAnsi="Calibri" w:cs="Calibri"/>
          <w:b/>
          <w:spacing w:val="-4"/>
          <w:sz w:val="24"/>
          <w:szCs w:val="24"/>
        </w:rPr>
        <w:t>c</w:t>
      </w:r>
      <w:r>
        <w:rPr>
          <w:rFonts w:ascii="Calibri" w:eastAsia="Calibri" w:hAnsi="Calibri" w:cs="Calibri"/>
          <w:b/>
          <w:spacing w:val="-8"/>
          <w:sz w:val="24"/>
          <w:szCs w:val="24"/>
        </w:rPr>
        <w:t>e</w:t>
      </w:r>
      <w:r>
        <w:rPr>
          <w:rFonts w:ascii="Calibri" w:eastAsia="Calibri" w:hAnsi="Calibri" w:cs="Calibri"/>
          <w:b/>
          <w:spacing w:val="-6"/>
          <w:sz w:val="24"/>
          <w:szCs w:val="24"/>
        </w:rPr>
        <w:t>ip</w:t>
      </w:r>
      <w:r>
        <w:rPr>
          <w:rFonts w:ascii="Calibri" w:eastAsia="Calibri" w:hAnsi="Calibri" w:cs="Calibri"/>
          <w:b/>
          <w:sz w:val="24"/>
          <w:szCs w:val="24"/>
        </w:rPr>
        <w:t>t</w:t>
      </w:r>
      <w:r>
        <w:rPr>
          <w:rFonts w:ascii="Calibri" w:eastAsia="Calibri" w:hAnsi="Calibri" w:cs="Calibri"/>
          <w:b/>
          <w:spacing w:val="-13"/>
          <w:sz w:val="24"/>
          <w:szCs w:val="24"/>
        </w:rPr>
        <w:t xml:space="preserve"> </w:t>
      </w:r>
      <w:r>
        <w:rPr>
          <w:rFonts w:ascii="Calibri" w:eastAsia="Calibri" w:hAnsi="Calibri" w:cs="Calibri"/>
          <w:b/>
          <w:spacing w:val="-4"/>
          <w:sz w:val="24"/>
          <w:szCs w:val="24"/>
        </w:rPr>
        <w:t>o</w:t>
      </w:r>
      <w:r>
        <w:rPr>
          <w:rFonts w:ascii="Calibri" w:eastAsia="Calibri" w:hAnsi="Calibri" w:cs="Calibri"/>
          <w:b/>
          <w:sz w:val="24"/>
          <w:szCs w:val="24"/>
        </w:rPr>
        <w:t>f</w:t>
      </w:r>
      <w:r>
        <w:rPr>
          <w:rFonts w:ascii="Calibri" w:eastAsia="Calibri" w:hAnsi="Calibri" w:cs="Calibri"/>
          <w:b/>
          <w:spacing w:val="-13"/>
          <w:sz w:val="24"/>
          <w:szCs w:val="24"/>
        </w:rPr>
        <w:t xml:space="preserve"> </w:t>
      </w:r>
      <w:r>
        <w:rPr>
          <w:rFonts w:ascii="Calibri" w:eastAsia="Calibri" w:hAnsi="Calibri" w:cs="Calibri"/>
          <w:b/>
          <w:spacing w:val="-7"/>
          <w:sz w:val="24"/>
          <w:szCs w:val="24"/>
        </w:rPr>
        <w:t>D</w:t>
      </w:r>
      <w:r>
        <w:rPr>
          <w:rFonts w:ascii="Calibri" w:eastAsia="Calibri" w:hAnsi="Calibri" w:cs="Calibri"/>
          <w:b/>
          <w:spacing w:val="-6"/>
          <w:sz w:val="24"/>
          <w:szCs w:val="24"/>
        </w:rPr>
        <w:t>r</w:t>
      </w:r>
      <w:r>
        <w:rPr>
          <w:rFonts w:ascii="Calibri" w:eastAsia="Calibri" w:hAnsi="Calibri" w:cs="Calibri"/>
          <w:b/>
          <w:spacing w:val="-4"/>
          <w:sz w:val="24"/>
          <w:szCs w:val="24"/>
        </w:rPr>
        <w:t>i</w:t>
      </w:r>
      <w:r>
        <w:rPr>
          <w:rFonts w:ascii="Calibri" w:eastAsia="Calibri" w:hAnsi="Calibri" w:cs="Calibri"/>
          <w:b/>
          <w:spacing w:val="-6"/>
          <w:sz w:val="24"/>
          <w:szCs w:val="24"/>
        </w:rPr>
        <w:t>v</w:t>
      </w:r>
      <w:r>
        <w:rPr>
          <w:rFonts w:ascii="Calibri" w:eastAsia="Calibri" w:hAnsi="Calibri" w:cs="Calibri"/>
          <w:b/>
          <w:spacing w:val="-8"/>
          <w:sz w:val="24"/>
          <w:szCs w:val="24"/>
        </w:rPr>
        <w:t>e</w:t>
      </w:r>
      <w:r>
        <w:rPr>
          <w:rFonts w:ascii="Calibri" w:eastAsia="Calibri" w:hAnsi="Calibri" w:cs="Calibri"/>
          <w:b/>
          <w:sz w:val="24"/>
          <w:szCs w:val="24"/>
        </w:rPr>
        <w:t>r</w:t>
      </w:r>
      <w:r>
        <w:rPr>
          <w:rFonts w:ascii="Calibri" w:eastAsia="Calibri" w:hAnsi="Calibri" w:cs="Calibri"/>
          <w:b/>
          <w:spacing w:val="-10"/>
          <w:sz w:val="24"/>
          <w:szCs w:val="24"/>
        </w:rPr>
        <w:t xml:space="preserve"> </w:t>
      </w:r>
      <w:r>
        <w:rPr>
          <w:rFonts w:ascii="Calibri" w:eastAsia="Calibri" w:hAnsi="Calibri" w:cs="Calibri"/>
          <w:b/>
          <w:spacing w:val="-5"/>
          <w:sz w:val="24"/>
          <w:szCs w:val="24"/>
        </w:rPr>
        <w:t>S</w:t>
      </w:r>
      <w:r>
        <w:rPr>
          <w:rFonts w:ascii="Calibri" w:eastAsia="Calibri" w:hAnsi="Calibri" w:cs="Calibri"/>
          <w:b/>
          <w:spacing w:val="-8"/>
          <w:sz w:val="24"/>
          <w:szCs w:val="24"/>
        </w:rPr>
        <w:t>a</w:t>
      </w:r>
      <w:r>
        <w:rPr>
          <w:rFonts w:ascii="Calibri" w:eastAsia="Calibri" w:hAnsi="Calibri" w:cs="Calibri"/>
          <w:b/>
          <w:spacing w:val="-4"/>
          <w:sz w:val="24"/>
          <w:szCs w:val="24"/>
        </w:rPr>
        <w:t>f</w:t>
      </w:r>
      <w:r>
        <w:rPr>
          <w:rFonts w:ascii="Calibri" w:eastAsia="Calibri" w:hAnsi="Calibri" w:cs="Calibri"/>
          <w:b/>
          <w:spacing w:val="-6"/>
          <w:sz w:val="24"/>
          <w:szCs w:val="24"/>
        </w:rPr>
        <w:t>et</w:t>
      </w:r>
      <w:r>
        <w:rPr>
          <w:rFonts w:ascii="Calibri" w:eastAsia="Calibri" w:hAnsi="Calibri" w:cs="Calibri"/>
          <w:b/>
          <w:sz w:val="24"/>
          <w:szCs w:val="24"/>
        </w:rPr>
        <w:t>y</w:t>
      </w:r>
      <w:r>
        <w:rPr>
          <w:rFonts w:ascii="Calibri" w:eastAsia="Calibri" w:hAnsi="Calibri" w:cs="Calibri"/>
          <w:b/>
          <w:spacing w:val="-12"/>
          <w:sz w:val="24"/>
          <w:szCs w:val="24"/>
        </w:rPr>
        <w:t xml:space="preserve"> </w:t>
      </w:r>
      <w:r>
        <w:rPr>
          <w:rFonts w:ascii="Calibri" w:eastAsia="Calibri" w:hAnsi="Calibri" w:cs="Calibri"/>
          <w:b/>
          <w:spacing w:val="-8"/>
          <w:sz w:val="24"/>
          <w:szCs w:val="24"/>
        </w:rPr>
        <w:t>P</w:t>
      </w:r>
      <w:r>
        <w:rPr>
          <w:rFonts w:ascii="Calibri" w:eastAsia="Calibri" w:hAnsi="Calibri" w:cs="Calibri"/>
          <w:b/>
          <w:spacing w:val="-7"/>
          <w:sz w:val="24"/>
          <w:szCs w:val="24"/>
        </w:rPr>
        <w:t>o</w:t>
      </w:r>
      <w:r>
        <w:rPr>
          <w:rFonts w:ascii="Calibri" w:eastAsia="Calibri" w:hAnsi="Calibri" w:cs="Calibri"/>
          <w:b/>
          <w:spacing w:val="-6"/>
          <w:sz w:val="24"/>
          <w:szCs w:val="24"/>
        </w:rPr>
        <w:t>l</w:t>
      </w:r>
      <w:r>
        <w:rPr>
          <w:rFonts w:ascii="Calibri" w:eastAsia="Calibri" w:hAnsi="Calibri" w:cs="Calibri"/>
          <w:b/>
          <w:spacing w:val="-4"/>
          <w:sz w:val="24"/>
          <w:szCs w:val="24"/>
        </w:rPr>
        <w:t>i</w:t>
      </w:r>
      <w:r>
        <w:rPr>
          <w:rFonts w:ascii="Calibri" w:eastAsia="Calibri" w:hAnsi="Calibri" w:cs="Calibri"/>
          <w:b/>
          <w:spacing w:val="-7"/>
          <w:sz w:val="24"/>
          <w:szCs w:val="24"/>
        </w:rPr>
        <w:t>c</w:t>
      </w:r>
      <w:r>
        <w:rPr>
          <w:rFonts w:ascii="Calibri" w:eastAsia="Calibri" w:hAnsi="Calibri" w:cs="Calibri"/>
          <w:b/>
          <w:sz w:val="24"/>
          <w:szCs w:val="24"/>
        </w:rPr>
        <w:t>y</w:t>
      </w:r>
    </w:p>
    <w:p w14:paraId="11813356" w14:textId="77777777" w:rsidR="00762414" w:rsidRDefault="00762414">
      <w:pPr>
        <w:spacing w:line="100" w:lineRule="exact"/>
        <w:rPr>
          <w:sz w:val="10"/>
          <w:szCs w:val="10"/>
        </w:rPr>
      </w:pPr>
    </w:p>
    <w:p w14:paraId="249B194D" w14:textId="77777777" w:rsidR="00762414" w:rsidRDefault="00762414">
      <w:pPr>
        <w:spacing w:line="200" w:lineRule="exact"/>
      </w:pPr>
    </w:p>
    <w:p w14:paraId="6D265525" w14:textId="77777777" w:rsidR="00762414" w:rsidRPr="00491886" w:rsidRDefault="00CF613C">
      <w:pPr>
        <w:spacing w:line="240" w:lineRule="atLeast"/>
        <w:ind w:left="107" w:right="71"/>
        <w:rPr>
          <w:rFonts w:ascii="Calibri" w:eastAsia="Calibri" w:hAnsi="Calibri" w:cs="Calibri"/>
        </w:rPr>
      </w:pPr>
      <w:r w:rsidRPr="00491886">
        <w:rPr>
          <w:rFonts w:ascii="Calibri" w:eastAsia="Calibri" w:hAnsi="Calibri" w:cs="Calibri"/>
        </w:rPr>
        <w:t>I</w:t>
      </w:r>
      <w:r w:rsidRPr="00491886">
        <w:rPr>
          <w:rFonts w:ascii="Calibri" w:eastAsia="Calibri" w:hAnsi="Calibri" w:cs="Calibri"/>
          <w:spacing w:val="5"/>
        </w:rPr>
        <w:t xml:space="preserve"> </w:t>
      </w:r>
      <w:r w:rsidRPr="00491886">
        <w:rPr>
          <w:rFonts w:ascii="Calibri" w:eastAsia="Calibri" w:hAnsi="Calibri" w:cs="Calibri"/>
        </w:rPr>
        <w:t>h</w:t>
      </w:r>
      <w:r w:rsidRPr="00491886">
        <w:rPr>
          <w:rFonts w:ascii="Calibri" w:eastAsia="Calibri" w:hAnsi="Calibri" w:cs="Calibri"/>
          <w:spacing w:val="-1"/>
        </w:rPr>
        <w:t>av</w:t>
      </w:r>
      <w:r w:rsidRPr="00491886">
        <w:rPr>
          <w:rFonts w:ascii="Calibri" w:eastAsia="Calibri" w:hAnsi="Calibri" w:cs="Calibri"/>
        </w:rPr>
        <w:t>e</w:t>
      </w:r>
      <w:r w:rsidRPr="00491886">
        <w:rPr>
          <w:rFonts w:ascii="Calibri" w:eastAsia="Calibri" w:hAnsi="Calibri" w:cs="Calibri"/>
          <w:spacing w:val="16"/>
        </w:rPr>
        <w:t xml:space="preserve"> </w:t>
      </w:r>
      <w:r w:rsidRPr="00491886">
        <w:rPr>
          <w:rFonts w:ascii="Calibri" w:eastAsia="Calibri" w:hAnsi="Calibri" w:cs="Calibri"/>
        </w:rPr>
        <w:t>r</w:t>
      </w:r>
      <w:r w:rsidRPr="00491886">
        <w:rPr>
          <w:rFonts w:ascii="Calibri" w:eastAsia="Calibri" w:hAnsi="Calibri" w:cs="Calibri"/>
          <w:spacing w:val="1"/>
        </w:rPr>
        <w:t>e</w:t>
      </w:r>
      <w:r w:rsidRPr="00491886">
        <w:rPr>
          <w:rFonts w:ascii="Calibri" w:eastAsia="Calibri" w:hAnsi="Calibri" w:cs="Calibri"/>
          <w:spacing w:val="-1"/>
        </w:rPr>
        <w:t>c</w:t>
      </w:r>
      <w:r w:rsidRPr="00491886">
        <w:rPr>
          <w:rFonts w:ascii="Calibri" w:eastAsia="Calibri" w:hAnsi="Calibri" w:cs="Calibri"/>
        </w:rPr>
        <w:t>eived</w:t>
      </w:r>
      <w:r w:rsidRPr="00491886">
        <w:rPr>
          <w:rFonts w:ascii="Calibri" w:eastAsia="Calibri" w:hAnsi="Calibri" w:cs="Calibri"/>
          <w:spacing w:val="27"/>
        </w:rPr>
        <w:t xml:space="preserve"> </w:t>
      </w:r>
      <w:r w:rsidRPr="00491886">
        <w:rPr>
          <w:rFonts w:ascii="Calibri" w:eastAsia="Calibri" w:hAnsi="Calibri" w:cs="Calibri"/>
        </w:rPr>
        <w:t>a</w:t>
      </w:r>
      <w:r w:rsidRPr="00491886">
        <w:rPr>
          <w:rFonts w:ascii="Calibri" w:eastAsia="Calibri" w:hAnsi="Calibri" w:cs="Calibri"/>
          <w:spacing w:val="4"/>
        </w:rPr>
        <w:t xml:space="preserve"> </w:t>
      </w:r>
      <w:r w:rsidRPr="00491886">
        <w:rPr>
          <w:rFonts w:ascii="Calibri" w:eastAsia="Calibri" w:hAnsi="Calibri" w:cs="Calibri"/>
        </w:rPr>
        <w:t>w</w:t>
      </w:r>
      <w:r w:rsidRPr="00491886">
        <w:rPr>
          <w:rFonts w:ascii="Calibri" w:eastAsia="Calibri" w:hAnsi="Calibri" w:cs="Calibri"/>
          <w:spacing w:val="1"/>
        </w:rPr>
        <w:t>r</w:t>
      </w:r>
      <w:r w:rsidRPr="00491886">
        <w:rPr>
          <w:rFonts w:ascii="Calibri" w:eastAsia="Calibri" w:hAnsi="Calibri" w:cs="Calibri"/>
        </w:rPr>
        <w:t>it</w:t>
      </w:r>
      <w:r w:rsidRPr="00491886">
        <w:rPr>
          <w:rFonts w:ascii="Calibri" w:eastAsia="Calibri" w:hAnsi="Calibri" w:cs="Calibri"/>
          <w:spacing w:val="1"/>
        </w:rPr>
        <w:t>t</w:t>
      </w:r>
      <w:r w:rsidRPr="00491886">
        <w:rPr>
          <w:rFonts w:ascii="Calibri" w:eastAsia="Calibri" w:hAnsi="Calibri" w:cs="Calibri"/>
        </w:rPr>
        <w:t>en</w:t>
      </w:r>
      <w:r w:rsidRPr="00491886">
        <w:rPr>
          <w:rFonts w:ascii="Calibri" w:eastAsia="Calibri" w:hAnsi="Calibri" w:cs="Calibri"/>
          <w:spacing w:val="23"/>
        </w:rPr>
        <w:t xml:space="preserve"> </w:t>
      </w:r>
      <w:r w:rsidRPr="00491886">
        <w:rPr>
          <w:rFonts w:ascii="Calibri" w:eastAsia="Calibri" w:hAnsi="Calibri" w:cs="Calibri"/>
          <w:spacing w:val="-1"/>
        </w:rPr>
        <w:t>c</w:t>
      </w:r>
      <w:r w:rsidRPr="00491886">
        <w:rPr>
          <w:rFonts w:ascii="Calibri" w:eastAsia="Calibri" w:hAnsi="Calibri" w:cs="Calibri"/>
        </w:rPr>
        <w:t>opy</w:t>
      </w:r>
      <w:r w:rsidRPr="00491886">
        <w:rPr>
          <w:rFonts w:ascii="Calibri" w:eastAsia="Calibri" w:hAnsi="Calibri" w:cs="Calibri"/>
          <w:spacing w:val="17"/>
        </w:rPr>
        <w:t xml:space="preserve"> </w:t>
      </w:r>
      <w:r w:rsidRPr="00491886">
        <w:rPr>
          <w:rFonts w:ascii="Calibri" w:eastAsia="Calibri" w:hAnsi="Calibri" w:cs="Calibri"/>
          <w:spacing w:val="-2"/>
        </w:rPr>
        <w:t>o</w:t>
      </w:r>
      <w:r w:rsidRPr="00491886">
        <w:rPr>
          <w:rFonts w:ascii="Calibri" w:eastAsia="Calibri" w:hAnsi="Calibri" w:cs="Calibri"/>
        </w:rPr>
        <w:t>f</w:t>
      </w:r>
      <w:r w:rsidRPr="00491886">
        <w:rPr>
          <w:rFonts w:ascii="Calibri" w:eastAsia="Calibri" w:hAnsi="Calibri" w:cs="Calibri"/>
          <w:spacing w:val="12"/>
        </w:rPr>
        <w:t xml:space="preserve"> </w:t>
      </w:r>
      <w:r w:rsidRPr="00491886">
        <w:rPr>
          <w:rFonts w:ascii="Calibri" w:eastAsia="Calibri" w:hAnsi="Calibri" w:cs="Calibri"/>
          <w:i/>
          <w:spacing w:val="-3"/>
          <w:w w:val="104"/>
        </w:rPr>
        <w:t>(</w:t>
      </w:r>
      <w:r w:rsidRPr="00491886">
        <w:rPr>
          <w:rFonts w:ascii="Calibri" w:eastAsia="Calibri" w:hAnsi="Calibri" w:cs="Calibri"/>
          <w:i/>
          <w:spacing w:val="1"/>
          <w:w w:val="104"/>
        </w:rPr>
        <w:t>C</w:t>
      </w:r>
      <w:r w:rsidRPr="00491886">
        <w:rPr>
          <w:rFonts w:ascii="Calibri" w:eastAsia="Calibri" w:hAnsi="Calibri" w:cs="Calibri"/>
          <w:i/>
          <w:w w:val="104"/>
        </w:rPr>
        <w:t>o</w:t>
      </w:r>
      <w:r w:rsidRPr="00491886">
        <w:rPr>
          <w:rFonts w:ascii="Calibri" w:eastAsia="Calibri" w:hAnsi="Calibri" w:cs="Calibri"/>
          <w:i/>
          <w:spacing w:val="1"/>
          <w:w w:val="104"/>
        </w:rPr>
        <w:t>m</w:t>
      </w:r>
      <w:r w:rsidRPr="00491886">
        <w:rPr>
          <w:rFonts w:ascii="Calibri" w:eastAsia="Calibri" w:hAnsi="Calibri" w:cs="Calibri"/>
          <w:i/>
          <w:w w:val="104"/>
        </w:rPr>
        <w:t>pany/</w:t>
      </w:r>
      <w:r w:rsidRPr="00491886">
        <w:rPr>
          <w:rFonts w:ascii="Calibri" w:eastAsia="Calibri" w:hAnsi="Calibri" w:cs="Calibri"/>
          <w:i/>
          <w:spacing w:val="-1"/>
          <w:w w:val="104"/>
        </w:rPr>
        <w:t>Or</w:t>
      </w:r>
      <w:r w:rsidRPr="00491886">
        <w:rPr>
          <w:rFonts w:ascii="Calibri" w:eastAsia="Calibri" w:hAnsi="Calibri" w:cs="Calibri"/>
          <w:i/>
          <w:w w:val="104"/>
        </w:rPr>
        <w:t>gani</w:t>
      </w:r>
      <w:r w:rsidRPr="00491886">
        <w:rPr>
          <w:rFonts w:ascii="Calibri" w:eastAsia="Calibri" w:hAnsi="Calibri" w:cs="Calibri"/>
          <w:i/>
          <w:spacing w:val="-1"/>
          <w:w w:val="104"/>
        </w:rPr>
        <w:t>z</w:t>
      </w:r>
      <w:r w:rsidRPr="00491886">
        <w:rPr>
          <w:rFonts w:ascii="Calibri" w:eastAsia="Calibri" w:hAnsi="Calibri" w:cs="Calibri"/>
          <w:i/>
          <w:w w:val="104"/>
        </w:rPr>
        <w:t>ation</w:t>
      </w:r>
      <w:r w:rsidRPr="00491886">
        <w:rPr>
          <w:rFonts w:ascii="Calibri" w:eastAsia="Calibri" w:hAnsi="Calibri" w:cs="Calibri"/>
          <w:i/>
          <w:spacing w:val="2"/>
          <w:w w:val="104"/>
        </w:rPr>
        <w:t xml:space="preserve"> </w:t>
      </w:r>
      <w:r w:rsidRPr="00491886">
        <w:rPr>
          <w:rFonts w:ascii="Calibri" w:eastAsia="Calibri" w:hAnsi="Calibri" w:cs="Calibri"/>
          <w:i/>
        </w:rPr>
        <w:t>na</w:t>
      </w:r>
      <w:r w:rsidRPr="00491886">
        <w:rPr>
          <w:rFonts w:ascii="Calibri" w:eastAsia="Calibri" w:hAnsi="Calibri" w:cs="Calibri"/>
          <w:i/>
          <w:spacing w:val="1"/>
        </w:rPr>
        <w:t>m</w:t>
      </w:r>
      <w:r w:rsidRPr="00491886">
        <w:rPr>
          <w:rFonts w:ascii="Calibri" w:eastAsia="Calibri" w:hAnsi="Calibri" w:cs="Calibri"/>
          <w:i/>
          <w:spacing w:val="-1"/>
        </w:rPr>
        <w:t>e</w:t>
      </w:r>
      <w:r w:rsidRPr="00491886">
        <w:rPr>
          <w:rFonts w:ascii="Calibri" w:eastAsia="Calibri" w:hAnsi="Calibri" w:cs="Calibri"/>
          <w:i/>
        </w:rPr>
        <w:t>)</w:t>
      </w:r>
      <w:r w:rsidRPr="00491886">
        <w:rPr>
          <w:rFonts w:ascii="Calibri" w:eastAsia="Calibri" w:hAnsi="Calibri" w:cs="Calibri"/>
          <w:i/>
          <w:spacing w:val="21"/>
        </w:rPr>
        <w:t xml:space="preserve"> </w:t>
      </w:r>
      <w:r w:rsidRPr="00491886">
        <w:rPr>
          <w:rFonts w:ascii="Calibri" w:eastAsia="Calibri" w:hAnsi="Calibri" w:cs="Calibri"/>
          <w:spacing w:val="1"/>
        </w:rPr>
        <w:t>D</w:t>
      </w:r>
      <w:r w:rsidRPr="00491886">
        <w:rPr>
          <w:rFonts w:ascii="Calibri" w:eastAsia="Calibri" w:hAnsi="Calibri" w:cs="Calibri"/>
        </w:rPr>
        <w:t>river</w:t>
      </w:r>
      <w:r w:rsidRPr="00491886">
        <w:rPr>
          <w:rFonts w:ascii="Calibri" w:eastAsia="Calibri" w:hAnsi="Calibri" w:cs="Calibri"/>
          <w:spacing w:val="20"/>
        </w:rPr>
        <w:t xml:space="preserve"> </w:t>
      </w:r>
      <w:r w:rsidRPr="00491886">
        <w:rPr>
          <w:rFonts w:ascii="Calibri" w:eastAsia="Calibri" w:hAnsi="Calibri" w:cs="Calibri"/>
        </w:rPr>
        <w:t>S</w:t>
      </w:r>
      <w:r w:rsidRPr="00491886">
        <w:rPr>
          <w:rFonts w:ascii="Calibri" w:eastAsia="Calibri" w:hAnsi="Calibri" w:cs="Calibri"/>
          <w:spacing w:val="-1"/>
        </w:rPr>
        <w:t>a</w:t>
      </w:r>
      <w:r w:rsidRPr="00491886">
        <w:rPr>
          <w:rFonts w:ascii="Calibri" w:eastAsia="Calibri" w:hAnsi="Calibri" w:cs="Calibri"/>
          <w:spacing w:val="1"/>
        </w:rPr>
        <w:t>f</w:t>
      </w:r>
      <w:r w:rsidRPr="00491886">
        <w:rPr>
          <w:rFonts w:ascii="Calibri" w:eastAsia="Calibri" w:hAnsi="Calibri" w:cs="Calibri"/>
        </w:rPr>
        <w:t>e</w:t>
      </w:r>
      <w:r w:rsidRPr="00491886">
        <w:rPr>
          <w:rFonts w:ascii="Calibri" w:eastAsia="Calibri" w:hAnsi="Calibri" w:cs="Calibri"/>
          <w:spacing w:val="1"/>
        </w:rPr>
        <w:t>t</w:t>
      </w:r>
      <w:r w:rsidRPr="00491886">
        <w:rPr>
          <w:rFonts w:ascii="Calibri" w:eastAsia="Calibri" w:hAnsi="Calibri" w:cs="Calibri"/>
        </w:rPr>
        <w:t>y</w:t>
      </w:r>
      <w:r w:rsidRPr="00491886">
        <w:rPr>
          <w:rFonts w:ascii="Calibri" w:eastAsia="Calibri" w:hAnsi="Calibri" w:cs="Calibri"/>
          <w:spacing w:val="20"/>
        </w:rPr>
        <w:t xml:space="preserve"> </w:t>
      </w:r>
      <w:r w:rsidRPr="00491886">
        <w:rPr>
          <w:rFonts w:ascii="Calibri" w:eastAsia="Calibri" w:hAnsi="Calibri" w:cs="Calibri"/>
        </w:rPr>
        <w:t>Poli</w:t>
      </w:r>
      <w:r w:rsidRPr="00491886">
        <w:rPr>
          <w:rFonts w:ascii="Calibri" w:eastAsia="Calibri" w:hAnsi="Calibri" w:cs="Calibri"/>
          <w:spacing w:val="-1"/>
        </w:rPr>
        <w:t>c</w:t>
      </w:r>
      <w:r w:rsidRPr="00491886">
        <w:rPr>
          <w:rFonts w:ascii="Calibri" w:eastAsia="Calibri" w:hAnsi="Calibri" w:cs="Calibri"/>
          <w:spacing w:val="1"/>
        </w:rPr>
        <w:t>y</w:t>
      </w:r>
      <w:r w:rsidRPr="00491886">
        <w:rPr>
          <w:rFonts w:ascii="Calibri" w:eastAsia="Calibri" w:hAnsi="Calibri" w:cs="Calibri"/>
        </w:rPr>
        <w:t>.</w:t>
      </w:r>
      <w:r w:rsidRPr="00491886">
        <w:rPr>
          <w:rFonts w:ascii="Calibri" w:eastAsia="Calibri" w:hAnsi="Calibri" w:cs="Calibri"/>
          <w:spacing w:val="19"/>
        </w:rPr>
        <w:t xml:space="preserve"> </w:t>
      </w:r>
      <w:r w:rsidRPr="00491886">
        <w:rPr>
          <w:rFonts w:ascii="Calibri" w:eastAsia="Calibri" w:hAnsi="Calibri" w:cs="Calibri"/>
        </w:rPr>
        <w:t>I</w:t>
      </w:r>
      <w:r w:rsidRPr="00491886">
        <w:rPr>
          <w:rFonts w:ascii="Calibri" w:eastAsia="Calibri" w:hAnsi="Calibri" w:cs="Calibri"/>
          <w:spacing w:val="5"/>
        </w:rPr>
        <w:t xml:space="preserve"> </w:t>
      </w:r>
      <w:r w:rsidRPr="00491886">
        <w:rPr>
          <w:rFonts w:ascii="Calibri" w:eastAsia="Calibri" w:hAnsi="Calibri" w:cs="Calibri"/>
          <w:spacing w:val="1"/>
        </w:rPr>
        <w:t>f</w:t>
      </w:r>
      <w:r w:rsidRPr="00491886">
        <w:rPr>
          <w:rFonts w:ascii="Calibri" w:eastAsia="Calibri" w:hAnsi="Calibri" w:cs="Calibri"/>
        </w:rPr>
        <w:t>ul</w:t>
      </w:r>
      <w:r w:rsidRPr="00491886">
        <w:rPr>
          <w:rFonts w:ascii="Calibri" w:eastAsia="Calibri" w:hAnsi="Calibri" w:cs="Calibri"/>
          <w:spacing w:val="-2"/>
        </w:rPr>
        <w:t>l</w:t>
      </w:r>
      <w:r w:rsidRPr="00491886">
        <w:rPr>
          <w:rFonts w:ascii="Calibri" w:eastAsia="Calibri" w:hAnsi="Calibri" w:cs="Calibri"/>
        </w:rPr>
        <w:t>y</w:t>
      </w:r>
      <w:r w:rsidRPr="00491886">
        <w:rPr>
          <w:rFonts w:ascii="Calibri" w:eastAsia="Calibri" w:hAnsi="Calibri" w:cs="Calibri"/>
          <w:spacing w:val="15"/>
        </w:rPr>
        <w:t xml:space="preserve"> </w:t>
      </w:r>
      <w:r w:rsidRPr="00491886">
        <w:rPr>
          <w:rFonts w:ascii="Calibri" w:eastAsia="Calibri" w:hAnsi="Calibri" w:cs="Calibri"/>
        </w:rPr>
        <w:t>un</w:t>
      </w:r>
      <w:r w:rsidRPr="00491886">
        <w:rPr>
          <w:rFonts w:ascii="Calibri" w:eastAsia="Calibri" w:hAnsi="Calibri" w:cs="Calibri"/>
          <w:spacing w:val="-2"/>
        </w:rPr>
        <w:t>d</w:t>
      </w:r>
      <w:r w:rsidRPr="00491886">
        <w:rPr>
          <w:rFonts w:ascii="Calibri" w:eastAsia="Calibri" w:hAnsi="Calibri" w:cs="Calibri"/>
        </w:rPr>
        <w:t>e</w:t>
      </w:r>
      <w:r w:rsidRPr="00491886">
        <w:rPr>
          <w:rFonts w:ascii="Calibri" w:eastAsia="Calibri" w:hAnsi="Calibri" w:cs="Calibri"/>
          <w:spacing w:val="1"/>
        </w:rPr>
        <w:t>r</w:t>
      </w:r>
      <w:r w:rsidRPr="00491886">
        <w:rPr>
          <w:rFonts w:ascii="Calibri" w:eastAsia="Calibri" w:hAnsi="Calibri" w:cs="Calibri"/>
        </w:rPr>
        <w:t>s</w:t>
      </w:r>
      <w:r w:rsidRPr="00491886">
        <w:rPr>
          <w:rFonts w:ascii="Calibri" w:eastAsia="Calibri" w:hAnsi="Calibri" w:cs="Calibri"/>
          <w:spacing w:val="1"/>
        </w:rPr>
        <w:t>t</w:t>
      </w:r>
      <w:r w:rsidRPr="00491886">
        <w:rPr>
          <w:rFonts w:ascii="Calibri" w:eastAsia="Calibri" w:hAnsi="Calibri" w:cs="Calibri"/>
          <w:spacing w:val="-1"/>
        </w:rPr>
        <w:t>a</w:t>
      </w:r>
      <w:r w:rsidRPr="00491886">
        <w:rPr>
          <w:rFonts w:ascii="Calibri" w:eastAsia="Calibri" w:hAnsi="Calibri" w:cs="Calibri"/>
          <w:spacing w:val="-2"/>
        </w:rPr>
        <w:t>n</w:t>
      </w:r>
      <w:r w:rsidRPr="00491886">
        <w:rPr>
          <w:rFonts w:ascii="Calibri" w:eastAsia="Calibri" w:hAnsi="Calibri" w:cs="Calibri"/>
        </w:rPr>
        <w:t>d</w:t>
      </w:r>
      <w:r w:rsidRPr="00491886">
        <w:rPr>
          <w:rFonts w:ascii="Calibri" w:eastAsia="Calibri" w:hAnsi="Calibri" w:cs="Calibri"/>
          <w:spacing w:val="35"/>
        </w:rPr>
        <w:t xml:space="preserve"> </w:t>
      </w:r>
      <w:r w:rsidRPr="00491886">
        <w:rPr>
          <w:rFonts w:ascii="Calibri" w:eastAsia="Calibri" w:hAnsi="Calibri" w:cs="Calibri"/>
        </w:rPr>
        <w:t>t</w:t>
      </w:r>
      <w:r w:rsidRPr="00491886">
        <w:rPr>
          <w:rFonts w:ascii="Calibri" w:eastAsia="Calibri" w:hAnsi="Calibri" w:cs="Calibri"/>
          <w:spacing w:val="1"/>
        </w:rPr>
        <w:t>h</w:t>
      </w:r>
      <w:r w:rsidRPr="00491886">
        <w:rPr>
          <w:rFonts w:ascii="Calibri" w:eastAsia="Calibri" w:hAnsi="Calibri" w:cs="Calibri"/>
        </w:rPr>
        <w:t>e</w:t>
      </w:r>
      <w:r w:rsidRPr="00491886">
        <w:rPr>
          <w:rFonts w:ascii="Calibri" w:eastAsia="Calibri" w:hAnsi="Calibri" w:cs="Calibri"/>
          <w:spacing w:val="12"/>
        </w:rPr>
        <w:t xml:space="preserve"> </w:t>
      </w:r>
      <w:r w:rsidRPr="00491886">
        <w:rPr>
          <w:rFonts w:ascii="Calibri" w:eastAsia="Calibri" w:hAnsi="Calibri" w:cs="Calibri"/>
        </w:rPr>
        <w:t>t</w:t>
      </w:r>
      <w:r w:rsidRPr="00491886">
        <w:rPr>
          <w:rFonts w:ascii="Calibri" w:eastAsia="Calibri" w:hAnsi="Calibri" w:cs="Calibri"/>
          <w:spacing w:val="1"/>
        </w:rPr>
        <w:t>e</w:t>
      </w:r>
      <w:r w:rsidRPr="00491886">
        <w:rPr>
          <w:rFonts w:ascii="Calibri" w:eastAsia="Calibri" w:hAnsi="Calibri" w:cs="Calibri"/>
        </w:rPr>
        <w:t>rms</w:t>
      </w:r>
      <w:r w:rsidRPr="00491886">
        <w:rPr>
          <w:rFonts w:ascii="Calibri" w:eastAsia="Calibri" w:hAnsi="Calibri" w:cs="Calibri"/>
          <w:spacing w:val="16"/>
        </w:rPr>
        <w:t xml:space="preserve"> </w:t>
      </w:r>
      <w:r w:rsidRPr="00491886">
        <w:rPr>
          <w:rFonts w:ascii="Calibri" w:eastAsia="Calibri" w:hAnsi="Calibri" w:cs="Calibri"/>
        </w:rPr>
        <w:t>of</w:t>
      </w:r>
      <w:r w:rsidRPr="00491886">
        <w:rPr>
          <w:rFonts w:ascii="Calibri" w:eastAsia="Calibri" w:hAnsi="Calibri" w:cs="Calibri"/>
          <w:spacing w:val="9"/>
        </w:rPr>
        <w:t xml:space="preserve"> </w:t>
      </w:r>
      <w:r w:rsidRPr="00491886">
        <w:rPr>
          <w:rFonts w:ascii="Calibri" w:eastAsia="Calibri" w:hAnsi="Calibri" w:cs="Calibri"/>
        </w:rPr>
        <w:t>t</w:t>
      </w:r>
      <w:r w:rsidRPr="00491886">
        <w:rPr>
          <w:rFonts w:ascii="Calibri" w:eastAsia="Calibri" w:hAnsi="Calibri" w:cs="Calibri"/>
          <w:spacing w:val="-2"/>
        </w:rPr>
        <w:t>h</w:t>
      </w:r>
      <w:r w:rsidRPr="00491886">
        <w:rPr>
          <w:rFonts w:ascii="Calibri" w:eastAsia="Calibri" w:hAnsi="Calibri" w:cs="Calibri"/>
        </w:rPr>
        <w:t>e</w:t>
      </w:r>
      <w:r w:rsidRPr="00491886">
        <w:rPr>
          <w:rFonts w:ascii="Calibri" w:eastAsia="Calibri" w:hAnsi="Calibri" w:cs="Calibri"/>
          <w:spacing w:val="12"/>
        </w:rPr>
        <w:t xml:space="preserve"> </w:t>
      </w:r>
      <w:r w:rsidRPr="00491886">
        <w:rPr>
          <w:rFonts w:ascii="Calibri" w:eastAsia="Calibri" w:hAnsi="Calibri" w:cs="Calibri"/>
        </w:rPr>
        <w:t>policy</w:t>
      </w:r>
      <w:r w:rsidRPr="00491886">
        <w:rPr>
          <w:rFonts w:ascii="Calibri" w:eastAsia="Calibri" w:hAnsi="Calibri" w:cs="Calibri"/>
          <w:spacing w:val="19"/>
        </w:rPr>
        <w:t xml:space="preserve"> </w:t>
      </w:r>
      <w:r w:rsidRPr="00491886">
        <w:rPr>
          <w:rFonts w:ascii="Calibri" w:eastAsia="Calibri" w:hAnsi="Calibri" w:cs="Calibri"/>
          <w:spacing w:val="-1"/>
        </w:rPr>
        <w:t>a</w:t>
      </w:r>
      <w:r w:rsidRPr="00491886">
        <w:rPr>
          <w:rFonts w:ascii="Calibri" w:eastAsia="Calibri" w:hAnsi="Calibri" w:cs="Calibri"/>
        </w:rPr>
        <w:t>nd</w:t>
      </w:r>
      <w:r w:rsidRPr="00491886">
        <w:rPr>
          <w:rFonts w:ascii="Calibri" w:eastAsia="Calibri" w:hAnsi="Calibri" w:cs="Calibri"/>
          <w:spacing w:val="13"/>
        </w:rPr>
        <w:t xml:space="preserve"> </w:t>
      </w:r>
      <w:r w:rsidRPr="00491886">
        <w:rPr>
          <w:rFonts w:ascii="Calibri" w:eastAsia="Calibri" w:hAnsi="Calibri" w:cs="Calibri"/>
          <w:spacing w:val="-1"/>
        </w:rPr>
        <w:t>a</w:t>
      </w:r>
      <w:r w:rsidRPr="00491886">
        <w:rPr>
          <w:rFonts w:ascii="Calibri" w:eastAsia="Calibri" w:hAnsi="Calibri" w:cs="Calibri"/>
        </w:rPr>
        <w:t>g</w:t>
      </w:r>
      <w:r w:rsidRPr="00491886">
        <w:rPr>
          <w:rFonts w:ascii="Calibri" w:eastAsia="Calibri" w:hAnsi="Calibri" w:cs="Calibri"/>
          <w:spacing w:val="1"/>
        </w:rPr>
        <w:t>r</w:t>
      </w:r>
      <w:r w:rsidRPr="00491886">
        <w:rPr>
          <w:rFonts w:ascii="Calibri" w:eastAsia="Calibri" w:hAnsi="Calibri" w:cs="Calibri"/>
          <w:spacing w:val="-2"/>
        </w:rPr>
        <w:t>e</w:t>
      </w:r>
      <w:r w:rsidRPr="00491886">
        <w:rPr>
          <w:rFonts w:ascii="Calibri" w:eastAsia="Calibri" w:hAnsi="Calibri" w:cs="Calibri"/>
        </w:rPr>
        <w:t>e</w:t>
      </w:r>
      <w:r w:rsidRPr="00491886">
        <w:rPr>
          <w:rFonts w:ascii="Calibri" w:eastAsia="Calibri" w:hAnsi="Calibri" w:cs="Calibri"/>
          <w:spacing w:val="19"/>
        </w:rPr>
        <w:t xml:space="preserve"> </w:t>
      </w:r>
      <w:r w:rsidRPr="00491886">
        <w:rPr>
          <w:rFonts w:ascii="Calibri" w:eastAsia="Calibri" w:hAnsi="Calibri" w:cs="Calibri"/>
        </w:rPr>
        <w:t>to</w:t>
      </w:r>
      <w:r w:rsidRPr="00491886">
        <w:rPr>
          <w:rFonts w:ascii="Calibri" w:eastAsia="Calibri" w:hAnsi="Calibri" w:cs="Calibri"/>
          <w:spacing w:val="9"/>
        </w:rPr>
        <w:t xml:space="preserve"> </w:t>
      </w:r>
      <w:r w:rsidRPr="00491886">
        <w:rPr>
          <w:rFonts w:ascii="Calibri" w:eastAsia="Calibri" w:hAnsi="Calibri" w:cs="Calibri"/>
          <w:spacing w:val="-1"/>
          <w:w w:val="104"/>
        </w:rPr>
        <w:t>a</w:t>
      </w:r>
      <w:r w:rsidRPr="00491886">
        <w:rPr>
          <w:rFonts w:ascii="Calibri" w:eastAsia="Calibri" w:hAnsi="Calibri" w:cs="Calibri"/>
          <w:w w:val="104"/>
        </w:rPr>
        <w:t xml:space="preserve">bide </w:t>
      </w:r>
      <w:r w:rsidRPr="00491886">
        <w:rPr>
          <w:rFonts w:ascii="Calibri" w:eastAsia="Calibri" w:hAnsi="Calibri" w:cs="Calibri"/>
        </w:rPr>
        <w:t>by</w:t>
      </w:r>
      <w:r w:rsidRPr="00491886">
        <w:rPr>
          <w:rFonts w:ascii="Calibri" w:eastAsia="Calibri" w:hAnsi="Calibri" w:cs="Calibri"/>
          <w:spacing w:val="10"/>
        </w:rPr>
        <w:t xml:space="preserve"> </w:t>
      </w:r>
      <w:r w:rsidRPr="00491886">
        <w:rPr>
          <w:rFonts w:ascii="Calibri" w:eastAsia="Calibri" w:hAnsi="Calibri" w:cs="Calibri"/>
          <w:w w:val="104"/>
        </w:rPr>
        <w:t>t</w:t>
      </w:r>
      <w:r w:rsidRPr="00491886">
        <w:rPr>
          <w:rFonts w:ascii="Calibri" w:eastAsia="Calibri" w:hAnsi="Calibri" w:cs="Calibri"/>
          <w:spacing w:val="1"/>
          <w:w w:val="104"/>
        </w:rPr>
        <w:t>h</w:t>
      </w:r>
      <w:r w:rsidRPr="00491886">
        <w:rPr>
          <w:rFonts w:ascii="Calibri" w:eastAsia="Calibri" w:hAnsi="Calibri" w:cs="Calibri"/>
          <w:w w:val="104"/>
        </w:rPr>
        <w:t>em.</w:t>
      </w:r>
    </w:p>
    <w:p w14:paraId="729D52CA" w14:textId="77777777" w:rsidR="00762414" w:rsidRPr="00491886" w:rsidRDefault="00762414">
      <w:pPr>
        <w:spacing w:before="13" w:line="240" w:lineRule="exact"/>
        <w:sectPr w:rsidR="00762414" w:rsidRPr="00491886">
          <w:headerReference w:type="default" r:id="rId71"/>
          <w:pgSz w:w="12260" w:h="15860"/>
          <w:pgMar w:top="560" w:right="860" w:bottom="280" w:left="680" w:header="0" w:footer="0" w:gutter="0"/>
          <w:cols w:space="720"/>
        </w:sectPr>
      </w:pPr>
    </w:p>
    <w:p w14:paraId="187E1462" w14:textId="77777777" w:rsidR="00762414" w:rsidRPr="00491886" w:rsidRDefault="00CF613C">
      <w:pPr>
        <w:tabs>
          <w:tab w:val="left" w:pos="6040"/>
        </w:tabs>
        <w:spacing w:before="31" w:line="200" w:lineRule="exact"/>
        <w:ind w:left="114" w:right="-47"/>
        <w:rPr>
          <w:rFonts w:ascii="Calibri" w:eastAsia="Calibri" w:hAnsi="Calibri" w:cs="Calibri"/>
        </w:rPr>
      </w:pPr>
      <w:r w:rsidRPr="00491886">
        <w:rPr>
          <w:rFonts w:ascii="Calibri" w:eastAsia="Calibri" w:hAnsi="Calibri" w:cs="Calibri"/>
          <w:spacing w:val="-3"/>
          <w:w w:val="104"/>
        </w:rPr>
        <w:t>Em</w:t>
      </w:r>
      <w:r w:rsidRPr="00491886">
        <w:rPr>
          <w:rFonts w:ascii="Calibri" w:eastAsia="Calibri" w:hAnsi="Calibri" w:cs="Calibri"/>
          <w:spacing w:val="-2"/>
          <w:w w:val="104"/>
        </w:rPr>
        <w:t>plo</w:t>
      </w:r>
      <w:r w:rsidRPr="00491886">
        <w:rPr>
          <w:rFonts w:ascii="Calibri" w:eastAsia="Calibri" w:hAnsi="Calibri" w:cs="Calibri"/>
          <w:spacing w:val="-1"/>
          <w:w w:val="104"/>
        </w:rPr>
        <w:t>y</w:t>
      </w:r>
      <w:r w:rsidRPr="00491886">
        <w:rPr>
          <w:rFonts w:ascii="Calibri" w:eastAsia="Calibri" w:hAnsi="Calibri" w:cs="Calibri"/>
          <w:spacing w:val="-2"/>
          <w:w w:val="104"/>
        </w:rPr>
        <w:t>e</w:t>
      </w:r>
      <w:r w:rsidRPr="00491886">
        <w:rPr>
          <w:rFonts w:ascii="Calibri" w:eastAsia="Calibri" w:hAnsi="Calibri" w:cs="Calibri"/>
          <w:w w:val="104"/>
        </w:rPr>
        <w:t>e</w:t>
      </w:r>
      <w:r w:rsidRPr="00491886">
        <w:rPr>
          <w:rFonts w:ascii="Calibri" w:eastAsia="Calibri" w:hAnsi="Calibri" w:cs="Calibri"/>
          <w:spacing w:val="-2"/>
        </w:rPr>
        <w:t xml:space="preserve"> </w:t>
      </w:r>
      <w:r w:rsidRPr="00491886">
        <w:rPr>
          <w:rFonts w:ascii="Calibri" w:eastAsia="Calibri" w:hAnsi="Calibri" w:cs="Calibri"/>
          <w:w w:val="104"/>
        </w:rPr>
        <w:t>n</w:t>
      </w:r>
      <w:r w:rsidRPr="00491886">
        <w:rPr>
          <w:rFonts w:ascii="Calibri" w:eastAsia="Calibri" w:hAnsi="Calibri" w:cs="Calibri"/>
          <w:spacing w:val="-3"/>
          <w:w w:val="104"/>
        </w:rPr>
        <w:t>am</w:t>
      </w:r>
      <w:r w:rsidRPr="00491886">
        <w:rPr>
          <w:rFonts w:ascii="Calibri" w:eastAsia="Calibri" w:hAnsi="Calibri" w:cs="Calibri"/>
          <w:spacing w:val="-2"/>
          <w:w w:val="104"/>
        </w:rPr>
        <w:t>e</w:t>
      </w:r>
      <w:r w:rsidRPr="00491886">
        <w:rPr>
          <w:rFonts w:ascii="Calibri" w:eastAsia="Calibri" w:hAnsi="Calibri" w:cs="Calibri"/>
          <w:w w:val="104"/>
        </w:rPr>
        <w:t>:</w:t>
      </w:r>
      <w:r w:rsidRPr="00491886">
        <w:rPr>
          <w:rFonts w:ascii="Calibri" w:eastAsia="Calibri" w:hAnsi="Calibri" w:cs="Calibri"/>
          <w:spacing w:val="15"/>
        </w:rPr>
        <w:t xml:space="preserve"> </w:t>
      </w:r>
      <w:r w:rsidRPr="00491886">
        <w:rPr>
          <w:rFonts w:ascii="Calibri" w:eastAsia="Calibri" w:hAnsi="Calibri" w:cs="Calibri"/>
          <w:w w:val="104"/>
          <w:u w:val="single" w:color="000000"/>
        </w:rPr>
        <w:t xml:space="preserve"> </w:t>
      </w:r>
      <w:r w:rsidRPr="00491886">
        <w:rPr>
          <w:rFonts w:ascii="Calibri" w:eastAsia="Calibri" w:hAnsi="Calibri" w:cs="Calibri"/>
          <w:u w:val="single" w:color="000000"/>
        </w:rPr>
        <w:tab/>
      </w:r>
    </w:p>
    <w:p w14:paraId="37E0B6F7" w14:textId="77777777" w:rsidR="00762414" w:rsidRPr="00491886" w:rsidRDefault="00CF613C">
      <w:pPr>
        <w:tabs>
          <w:tab w:val="left" w:pos="2160"/>
        </w:tabs>
        <w:spacing w:before="31" w:line="200" w:lineRule="exact"/>
        <w:rPr>
          <w:rFonts w:ascii="Calibri" w:eastAsia="Calibri" w:hAnsi="Calibri" w:cs="Calibri"/>
        </w:rPr>
        <w:sectPr w:rsidR="00762414" w:rsidRPr="00491886">
          <w:type w:val="continuous"/>
          <w:pgSz w:w="12260" w:h="15860"/>
          <w:pgMar w:top="940" w:right="860" w:bottom="280" w:left="680" w:header="720" w:footer="720" w:gutter="0"/>
          <w:cols w:num="2" w:space="720" w:equalWidth="0">
            <w:col w:w="6058" w:space="737"/>
            <w:col w:w="3925"/>
          </w:cols>
        </w:sectPr>
      </w:pPr>
      <w:r w:rsidRPr="00491886">
        <w:br w:type="column"/>
      </w:r>
      <w:r w:rsidRPr="00491886">
        <w:rPr>
          <w:rFonts w:ascii="Calibri" w:eastAsia="Calibri" w:hAnsi="Calibri" w:cs="Calibri"/>
          <w:spacing w:val="-1"/>
          <w:w w:val="104"/>
        </w:rPr>
        <w:t>D</w:t>
      </w:r>
      <w:r w:rsidRPr="00491886">
        <w:rPr>
          <w:rFonts w:ascii="Calibri" w:eastAsia="Calibri" w:hAnsi="Calibri" w:cs="Calibri"/>
          <w:spacing w:val="-4"/>
          <w:w w:val="104"/>
        </w:rPr>
        <w:t>at</w:t>
      </w:r>
      <w:r w:rsidRPr="00491886">
        <w:rPr>
          <w:rFonts w:ascii="Calibri" w:eastAsia="Calibri" w:hAnsi="Calibri" w:cs="Calibri"/>
          <w:spacing w:val="-2"/>
          <w:w w:val="104"/>
        </w:rPr>
        <w:t>e</w:t>
      </w:r>
      <w:r w:rsidRPr="00491886">
        <w:rPr>
          <w:rFonts w:ascii="Calibri" w:eastAsia="Calibri" w:hAnsi="Calibri" w:cs="Calibri"/>
          <w:w w:val="104"/>
        </w:rPr>
        <w:t>:</w:t>
      </w:r>
      <w:r w:rsidRPr="00491886">
        <w:rPr>
          <w:rFonts w:ascii="Calibri" w:eastAsia="Calibri" w:hAnsi="Calibri" w:cs="Calibri"/>
        </w:rPr>
        <w:t xml:space="preserve"> </w:t>
      </w:r>
      <w:r w:rsidRPr="00491886">
        <w:rPr>
          <w:rFonts w:ascii="Calibri" w:eastAsia="Calibri" w:hAnsi="Calibri" w:cs="Calibri"/>
          <w:spacing w:val="-4"/>
        </w:rPr>
        <w:t xml:space="preserve"> </w:t>
      </w:r>
      <w:r w:rsidRPr="00491886">
        <w:rPr>
          <w:rFonts w:ascii="Calibri" w:eastAsia="Calibri" w:hAnsi="Calibri" w:cs="Calibri"/>
          <w:w w:val="104"/>
          <w:u w:val="single" w:color="000000"/>
        </w:rPr>
        <w:t xml:space="preserve"> </w:t>
      </w:r>
      <w:r w:rsidRPr="00491886">
        <w:rPr>
          <w:rFonts w:ascii="Calibri" w:eastAsia="Calibri" w:hAnsi="Calibri" w:cs="Calibri"/>
          <w:u w:val="single" w:color="000000"/>
        </w:rPr>
        <w:t xml:space="preserve">           </w:t>
      </w:r>
      <w:r w:rsidRPr="00491886">
        <w:rPr>
          <w:rFonts w:ascii="Calibri" w:eastAsia="Calibri" w:hAnsi="Calibri" w:cs="Calibri"/>
          <w:spacing w:val="14"/>
          <w:u w:val="single" w:color="000000"/>
        </w:rPr>
        <w:t xml:space="preserve"> </w:t>
      </w:r>
      <w:r w:rsidRPr="00491886">
        <w:rPr>
          <w:rFonts w:ascii="Calibri" w:eastAsia="Calibri" w:hAnsi="Calibri" w:cs="Calibri"/>
          <w:spacing w:val="1"/>
          <w:w w:val="104"/>
        </w:rPr>
        <w:t>/</w:t>
      </w:r>
      <w:r w:rsidRPr="00491886">
        <w:rPr>
          <w:rFonts w:ascii="Calibri" w:eastAsia="Calibri" w:hAnsi="Calibri" w:cs="Calibri"/>
          <w:w w:val="104"/>
          <w:u w:val="single" w:color="000000"/>
        </w:rPr>
        <w:t xml:space="preserve"> </w:t>
      </w:r>
      <w:r w:rsidRPr="00491886">
        <w:rPr>
          <w:rFonts w:ascii="Calibri" w:eastAsia="Calibri" w:hAnsi="Calibri" w:cs="Calibri"/>
          <w:u w:val="single" w:color="000000"/>
        </w:rPr>
        <w:t xml:space="preserve">            </w:t>
      </w:r>
      <w:r w:rsidRPr="00491886">
        <w:rPr>
          <w:rFonts w:ascii="Calibri" w:eastAsia="Calibri" w:hAnsi="Calibri" w:cs="Calibri"/>
          <w:spacing w:val="-8"/>
          <w:u w:val="single" w:color="000000"/>
        </w:rPr>
        <w:t xml:space="preserve"> </w:t>
      </w:r>
      <w:r w:rsidRPr="00491886">
        <w:rPr>
          <w:rFonts w:ascii="Calibri" w:eastAsia="Calibri" w:hAnsi="Calibri" w:cs="Calibri"/>
          <w:spacing w:val="1"/>
          <w:w w:val="104"/>
        </w:rPr>
        <w:t>/</w:t>
      </w:r>
      <w:r w:rsidRPr="00491886">
        <w:rPr>
          <w:rFonts w:ascii="Calibri" w:eastAsia="Calibri" w:hAnsi="Calibri" w:cs="Calibri"/>
          <w:w w:val="104"/>
          <w:u w:val="single" w:color="000000"/>
        </w:rPr>
        <w:t xml:space="preserve"> </w:t>
      </w:r>
      <w:r w:rsidRPr="00491886">
        <w:rPr>
          <w:rFonts w:ascii="Calibri" w:eastAsia="Calibri" w:hAnsi="Calibri" w:cs="Calibri"/>
          <w:u w:val="single" w:color="000000"/>
        </w:rPr>
        <w:tab/>
      </w:r>
    </w:p>
    <w:p w14:paraId="42D7E085" w14:textId="77777777" w:rsidR="00762414" w:rsidRPr="00491886" w:rsidRDefault="00762414">
      <w:pPr>
        <w:spacing w:line="200" w:lineRule="exact"/>
      </w:pPr>
    </w:p>
    <w:p w14:paraId="6ECD3065" w14:textId="77777777" w:rsidR="00762414" w:rsidRPr="00491886" w:rsidRDefault="00762414">
      <w:pPr>
        <w:spacing w:before="6" w:line="220" w:lineRule="exact"/>
      </w:pPr>
    </w:p>
    <w:p w14:paraId="50C689FA" w14:textId="77777777" w:rsidR="00762414" w:rsidRPr="00491886" w:rsidRDefault="00CF613C">
      <w:pPr>
        <w:tabs>
          <w:tab w:val="left" w:pos="6080"/>
        </w:tabs>
        <w:spacing w:before="42"/>
        <w:ind w:left="114"/>
        <w:rPr>
          <w:rFonts w:ascii="Calibri" w:eastAsia="Calibri" w:hAnsi="Calibri" w:cs="Calibri"/>
        </w:rPr>
        <w:sectPr w:rsidR="00762414" w:rsidRPr="00491886">
          <w:type w:val="continuous"/>
          <w:pgSz w:w="12260" w:h="15860"/>
          <w:pgMar w:top="940" w:right="860" w:bottom="280" w:left="680" w:header="720" w:footer="720" w:gutter="0"/>
          <w:cols w:space="720"/>
        </w:sectPr>
      </w:pPr>
      <w:r w:rsidRPr="00491886">
        <w:rPr>
          <w:rFonts w:ascii="Calibri" w:eastAsia="Calibri" w:hAnsi="Calibri" w:cs="Calibri"/>
          <w:w w:val="104"/>
        </w:rPr>
        <w:t>E</w:t>
      </w:r>
      <w:r w:rsidRPr="00491886">
        <w:rPr>
          <w:rFonts w:ascii="Calibri" w:eastAsia="Calibri" w:hAnsi="Calibri" w:cs="Calibri"/>
          <w:spacing w:val="-1"/>
          <w:w w:val="104"/>
        </w:rPr>
        <w:t>m</w:t>
      </w:r>
      <w:r w:rsidRPr="00491886">
        <w:rPr>
          <w:rFonts w:ascii="Calibri" w:eastAsia="Calibri" w:hAnsi="Calibri" w:cs="Calibri"/>
          <w:w w:val="104"/>
        </w:rPr>
        <w:t>plo</w:t>
      </w:r>
      <w:r w:rsidRPr="00491886">
        <w:rPr>
          <w:rFonts w:ascii="Calibri" w:eastAsia="Calibri" w:hAnsi="Calibri" w:cs="Calibri"/>
          <w:spacing w:val="1"/>
          <w:w w:val="104"/>
        </w:rPr>
        <w:t>y</w:t>
      </w:r>
      <w:r w:rsidRPr="00491886">
        <w:rPr>
          <w:rFonts w:ascii="Calibri" w:eastAsia="Calibri" w:hAnsi="Calibri" w:cs="Calibri"/>
          <w:w w:val="104"/>
        </w:rPr>
        <w:t>ee</w:t>
      </w:r>
      <w:r w:rsidRPr="00491886">
        <w:rPr>
          <w:rFonts w:ascii="Calibri" w:eastAsia="Calibri" w:hAnsi="Calibri" w:cs="Calibri"/>
          <w:spacing w:val="3"/>
        </w:rPr>
        <w:t xml:space="preserve"> </w:t>
      </w:r>
      <w:r w:rsidRPr="00491886">
        <w:rPr>
          <w:rFonts w:ascii="Calibri" w:eastAsia="Calibri" w:hAnsi="Calibri" w:cs="Calibri"/>
          <w:w w:val="104"/>
        </w:rPr>
        <w:t>sig</w:t>
      </w:r>
      <w:r w:rsidRPr="00491886">
        <w:rPr>
          <w:rFonts w:ascii="Calibri" w:eastAsia="Calibri" w:hAnsi="Calibri" w:cs="Calibri"/>
          <w:spacing w:val="1"/>
          <w:w w:val="104"/>
        </w:rPr>
        <w:t>n</w:t>
      </w:r>
      <w:r w:rsidRPr="00491886">
        <w:rPr>
          <w:rFonts w:ascii="Calibri" w:eastAsia="Calibri" w:hAnsi="Calibri" w:cs="Calibri"/>
          <w:spacing w:val="-1"/>
          <w:w w:val="104"/>
        </w:rPr>
        <w:t>a</w:t>
      </w:r>
      <w:r w:rsidRPr="00491886">
        <w:rPr>
          <w:rFonts w:ascii="Calibri" w:eastAsia="Calibri" w:hAnsi="Calibri" w:cs="Calibri"/>
          <w:w w:val="104"/>
        </w:rPr>
        <w:t>t</w:t>
      </w:r>
      <w:r w:rsidRPr="00491886">
        <w:rPr>
          <w:rFonts w:ascii="Calibri" w:eastAsia="Calibri" w:hAnsi="Calibri" w:cs="Calibri"/>
          <w:spacing w:val="1"/>
          <w:w w:val="104"/>
        </w:rPr>
        <w:t>u</w:t>
      </w:r>
      <w:r w:rsidRPr="00491886">
        <w:rPr>
          <w:rFonts w:ascii="Calibri" w:eastAsia="Calibri" w:hAnsi="Calibri" w:cs="Calibri"/>
          <w:w w:val="104"/>
        </w:rPr>
        <w:t>r</w:t>
      </w:r>
      <w:r w:rsidRPr="00491886">
        <w:rPr>
          <w:rFonts w:ascii="Calibri" w:eastAsia="Calibri" w:hAnsi="Calibri" w:cs="Calibri"/>
          <w:spacing w:val="1"/>
          <w:w w:val="104"/>
        </w:rPr>
        <w:t>e</w:t>
      </w:r>
      <w:r w:rsidRPr="00491886">
        <w:rPr>
          <w:rFonts w:ascii="Calibri" w:eastAsia="Calibri" w:hAnsi="Calibri" w:cs="Calibri"/>
          <w:w w:val="104"/>
        </w:rPr>
        <w:t>:</w:t>
      </w:r>
      <w:r w:rsidRPr="00491886">
        <w:rPr>
          <w:rFonts w:ascii="Calibri" w:eastAsia="Calibri" w:hAnsi="Calibri" w:cs="Calibri"/>
        </w:rPr>
        <w:t xml:space="preserve"> </w:t>
      </w:r>
      <w:r w:rsidRPr="00491886">
        <w:rPr>
          <w:rFonts w:ascii="Calibri" w:eastAsia="Calibri" w:hAnsi="Calibri" w:cs="Calibri"/>
          <w:spacing w:val="-10"/>
        </w:rPr>
        <w:t xml:space="preserve"> </w:t>
      </w:r>
      <w:r w:rsidRPr="00491886">
        <w:rPr>
          <w:rFonts w:ascii="Calibri" w:eastAsia="Calibri" w:hAnsi="Calibri" w:cs="Calibri"/>
          <w:w w:val="104"/>
          <w:u w:val="single" w:color="000000"/>
        </w:rPr>
        <w:t xml:space="preserve"> </w:t>
      </w:r>
      <w:r w:rsidRPr="00491886">
        <w:rPr>
          <w:rFonts w:ascii="Calibri" w:eastAsia="Calibri" w:hAnsi="Calibri" w:cs="Calibri"/>
          <w:u w:val="single" w:color="000000"/>
        </w:rPr>
        <w:tab/>
      </w:r>
    </w:p>
    <w:p w14:paraId="6BA81C40" w14:textId="5FE53B2C" w:rsidR="00762414" w:rsidRPr="000F65AE" w:rsidRDefault="00604DD7">
      <w:pPr>
        <w:spacing w:before="4" w:line="160" w:lineRule="exact"/>
        <w:rPr>
          <w:rFonts w:ascii="Arial" w:hAnsi="Arial" w:cs="Arial"/>
          <w:b/>
          <w:sz w:val="16"/>
          <w:szCs w:val="16"/>
        </w:rPr>
      </w:pPr>
      <w:r w:rsidRPr="000F65AE">
        <w:rPr>
          <w:rFonts w:ascii="Arial" w:hAnsi="Arial" w:cs="Arial"/>
          <w:b/>
          <w:i/>
          <w:sz w:val="16"/>
          <w:szCs w:val="16"/>
        </w:rPr>
        <w:lastRenderedPageBreak/>
        <w:tab/>
      </w:r>
    </w:p>
    <w:p w14:paraId="5316BA18" w14:textId="77777777" w:rsidR="00762414" w:rsidRDefault="00762414">
      <w:pPr>
        <w:spacing w:line="200" w:lineRule="exact"/>
      </w:pPr>
    </w:p>
    <w:p w14:paraId="29EE017D" w14:textId="77777777" w:rsidR="00762414" w:rsidRDefault="00CF613C">
      <w:pPr>
        <w:spacing w:before="4"/>
        <w:ind w:left="310"/>
        <w:rPr>
          <w:rFonts w:ascii="Calibri" w:eastAsia="Calibri" w:hAnsi="Calibri" w:cs="Calibri"/>
          <w:sz w:val="28"/>
          <w:szCs w:val="28"/>
        </w:rPr>
      </w:pPr>
      <w:r>
        <w:rPr>
          <w:noProof/>
        </w:rPr>
        <mc:AlternateContent>
          <mc:Choice Requires="wpg">
            <w:drawing>
              <wp:anchor distT="0" distB="0" distL="114300" distR="114300" simplePos="0" relativeHeight="251696640" behindDoc="1" locked="0" layoutInCell="1" allowOverlap="1" wp14:anchorId="69C0ABAB" wp14:editId="1F86A15B">
                <wp:simplePos x="0" y="0"/>
                <wp:positionH relativeFrom="page">
                  <wp:posOffset>571500</wp:posOffset>
                </wp:positionH>
                <wp:positionV relativeFrom="paragraph">
                  <wp:posOffset>-57785</wp:posOffset>
                </wp:positionV>
                <wp:extent cx="6629400" cy="0"/>
                <wp:effectExtent l="19050" t="27940" r="28575" b="19685"/>
                <wp:wrapNone/>
                <wp:docPr id="354"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29400" cy="0"/>
                          <a:chOff x="900" y="-91"/>
                          <a:chExt cx="10440" cy="0"/>
                        </a:xfrm>
                      </wpg:grpSpPr>
                      <wps:wsp>
                        <wps:cNvPr id="355" name="Freeform 332"/>
                        <wps:cNvSpPr>
                          <a:spLocks/>
                        </wps:cNvSpPr>
                        <wps:spPr bwMode="auto">
                          <a:xfrm>
                            <a:off x="900" y="-91"/>
                            <a:ext cx="10440" cy="0"/>
                          </a:xfrm>
                          <a:custGeom>
                            <a:avLst/>
                            <a:gdLst>
                              <a:gd name="T0" fmla="+- 0 900 900"/>
                              <a:gd name="T1" fmla="*/ T0 w 10440"/>
                              <a:gd name="T2" fmla="+- 0 11340 900"/>
                              <a:gd name="T3" fmla="*/ T2 w 10440"/>
                            </a:gdLst>
                            <a:ahLst/>
                            <a:cxnLst>
                              <a:cxn ang="0">
                                <a:pos x="T1" y="0"/>
                              </a:cxn>
                              <a:cxn ang="0">
                                <a:pos x="T3" y="0"/>
                              </a:cxn>
                            </a:cxnLst>
                            <a:rect l="0" t="0" r="r" b="b"/>
                            <a:pathLst>
                              <a:path w="10440">
                                <a:moveTo>
                                  <a:pt x="0" y="0"/>
                                </a:moveTo>
                                <a:lnTo>
                                  <a:pt x="1044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1EA096" id="Group 331" o:spid="_x0000_s1026" style="position:absolute;margin-left:45pt;margin-top:-4.55pt;width:522pt;height:0;z-index:-251619840;mso-position-horizontal-relative:page" coordorigin="900,-91" coordsize="10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">
                <v:shape id="Freeform 332" o:spid="_x0000_s1027" style="position:absolute;left:900;top:-91;width:10440;height:0;visibility:visible;mso-wrap-style:square;v-text-anchor:top" coordsize="104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8oncUA&#10;AADcAAAADwAAAGRycy9kb3ducmV2LnhtbESPS4vCQBCE74L/YWjBm050VZaso+zD101WJeCtyfQm&#10;YTM9ITPGuL9+RxA8FlX1FTVftqYUDdWusKxgNIxAEKdWF5wpOB3Xg1cQziNrLC2Tghs5WC66nTnG&#10;2l75m5qDz0SAsItRQe59FUvp0pwMuqGtiIP3Y2uDPsg6k7rGa4CbUo6jaCYNFhwWcqzoM6f093Ax&#10;CkySbZPLJGlXzWg//nCbPzwfv5Tq99r3NxCeWv8MP9o7reBlOoX7mXAE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7yidxQAAANwAAAAPAAAAAAAAAAAAAAAAAJgCAABkcnMv&#10;ZG93bnJldi54bWxQSwUGAAAAAAQABAD1AAAAigMAAAAA&#10;" path="m,l10440,e" filled="f" strokeweight="3pt">
                  <v:path arrowok="t" o:connecttype="custom" o:connectlocs="0,0;10440,0" o:connectangles="0,0"/>
                </v:shape>
                <w10:wrap anchorx="page"/>
              </v:group>
            </w:pict>
          </mc:Fallback>
        </mc:AlternateContent>
      </w:r>
      <w:r>
        <w:rPr>
          <w:rFonts w:ascii="Calibri" w:eastAsia="Calibri" w:hAnsi="Calibri" w:cs="Calibri"/>
          <w:b/>
          <w:spacing w:val="-8"/>
          <w:sz w:val="28"/>
          <w:szCs w:val="28"/>
        </w:rPr>
        <w:t>I</w:t>
      </w:r>
      <w:r>
        <w:rPr>
          <w:rFonts w:ascii="Calibri" w:eastAsia="Calibri" w:hAnsi="Calibri" w:cs="Calibri"/>
          <w:b/>
          <w:spacing w:val="-9"/>
          <w:sz w:val="28"/>
          <w:szCs w:val="28"/>
        </w:rPr>
        <w:t>D</w:t>
      </w:r>
      <w:r>
        <w:rPr>
          <w:rFonts w:ascii="Calibri" w:eastAsia="Calibri" w:hAnsi="Calibri" w:cs="Calibri"/>
          <w:b/>
          <w:spacing w:val="-10"/>
          <w:sz w:val="28"/>
          <w:szCs w:val="28"/>
        </w:rPr>
        <w:t>E</w:t>
      </w:r>
      <w:r>
        <w:rPr>
          <w:rFonts w:ascii="Calibri" w:eastAsia="Calibri" w:hAnsi="Calibri" w:cs="Calibri"/>
          <w:b/>
          <w:sz w:val="28"/>
          <w:szCs w:val="28"/>
        </w:rPr>
        <w:t>A</w:t>
      </w:r>
      <w:r>
        <w:rPr>
          <w:rFonts w:ascii="Calibri" w:eastAsia="Calibri" w:hAnsi="Calibri" w:cs="Calibri"/>
          <w:b/>
          <w:spacing w:val="-17"/>
          <w:sz w:val="28"/>
          <w:szCs w:val="28"/>
        </w:rPr>
        <w:t xml:space="preserve"> </w:t>
      </w:r>
      <w:r>
        <w:rPr>
          <w:rFonts w:ascii="Calibri" w:eastAsia="Calibri" w:hAnsi="Calibri" w:cs="Calibri"/>
          <w:b/>
          <w:spacing w:val="-13"/>
          <w:sz w:val="28"/>
          <w:szCs w:val="28"/>
        </w:rPr>
        <w:t>S</w:t>
      </w:r>
      <w:r>
        <w:rPr>
          <w:rFonts w:ascii="Calibri" w:eastAsia="Calibri" w:hAnsi="Calibri" w:cs="Calibri"/>
          <w:b/>
          <w:spacing w:val="-29"/>
          <w:sz w:val="28"/>
          <w:szCs w:val="28"/>
        </w:rPr>
        <w:t>T</w:t>
      </w:r>
      <w:r>
        <w:rPr>
          <w:rFonts w:ascii="Calibri" w:eastAsia="Calibri" w:hAnsi="Calibri" w:cs="Calibri"/>
          <w:b/>
          <w:spacing w:val="-9"/>
          <w:sz w:val="28"/>
          <w:szCs w:val="28"/>
        </w:rPr>
        <w:t>ART</w:t>
      </w:r>
      <w:r>
        <w:rPr>
          <w:rFonts w:ascii="Calibri" w:eastAsia="Calibri" w:hAnsi="Calibri" w:cs="Calibri"/>
          <w:b/>
          <w:spacing w:val="-10"/>
          <w:sz w:val="28"/>
          <w:szCs w:val="28"/>
        </w:rPr>
        <w:t>E</w:t>
      </w:r>
      <w:r>
        <w:rPr>
          <w:rFonts w:ascii="Calibri" w:eastAsia="Calibri" w:hAnsi="Calibri" w:cs="Calibri"/>
          <w:b/>
          <w:spacing w:val="-9"/>
          <w:sz w:val="28"/>
          <w:szCs w:val="28"/>
        </w:rPr>
        <w:t>R</w:t>
      </w:r>
      <w:r>
        <w:rPr>
          <w:rFonts w:ascii="Calibri" w:eastAsia="Calibri" w:hAnsi="Calibri" w:cs="Calibri"/>
          <w:b/>
          <w:sz w:val="28"/>
          <w:szCs w:val="28"/>
        </w:rPr>
        <w:t>S</w:t>
      </w:r>
    </w:p>
    <w:p w14:paraId="2ABBD8ED" w14:textId="146D6A82" w:rsidR="00762414" w:rsidRDefault="00CF613C" w:rsidP="000F65AE">
      <w:pPr>
        <w:tabs>
          <w:tab w:val="left" w:pos="7080"/>
        </w:tabs>
        <w:spacing w:before="55"/>
        <w:ind w:left="305"/>
        <w:rPr>
          <w:rFonts w:ascii="Calibri" w:eastAsia="Calibri" w:hAnsi="Calibri" w:cs="Calibri"/>
          <w:sz w:val="36"/>
          <w:szCs w:val="36"/>
        </w:rPr>
      </w:pPr>
      <w:r>
        <w:rPr>
          <w:rFonts w:ascii="Calibri" w:eastAsia="Calibri" w:hAnsi="Calibri" w:cs="Calibri"/>
          <w:b/>
          <w:spacing w:val="-17"/>
          <w:sz w:val="36"/>
          <w:szCs w:val="36"/>
        </w:rPr>
        <w:t>A</w:t>
      </w:r>
      <w:r>
        <w:rPr>
          <w:rFonts w:ascii="Calibri" w:eastAsia="Calibri" w:hAnsi="Calibri" w:cs="Calibri"/>
          <w:b/>
          <w:spacing w:val="-8"/>
          <w:sz w:val="36"/>
          <w:szCs w:val="36"/>
        </w:rPr>
        <w:t>C</w:t>
      </w:r>
      <w:r>
        <w:rPr>
          <w:rFonts w:ascii="Calibri" w:eastAsia="Calibri" w:hAnsi="Calibri" w:cs="Calibri"/>
          <w:b/>
          <w:spacing w:val="-13"/>
          <w:sz w:val="36"/>
          <w:szCs w:val="36"/>
        </w:rPr>
        <w:t>T</w:t>
      </w:r>
      <w:r>
        <w:rPr>
          <w:rFonts w:ascii="Calibri" w:eastAsia="Calibri" w:hAnsi="Calibri" w:cs="Calibri"/>
          <w:b/>
          <w:spacing w:val="-12"/>
          <w:sz w:val="36"/>
          <w:szCs w:val="36"/>
        </w:rPr>
        <w:t>I</w:t>
      </w:r>
      <w:r>
        <w:rPr>
          <w:rFonts w:ascii="Calibri" w:eastAsia="Calibri" w:hAnsi="Calibri" w:cs="Calibri"/>
          <w:b/>
          <w:spacing w:val="-9"/>
          <w:sz w:val="36"/>
          <w:szCs w:val="36"/>
        </w:rPr>
        <w:t>V</w:t>
      </w:r>
      <w:r>
        <w:rPr>
          <w:rFonts w:ascii="Calibri" w:eastAsia="Calibri" w:hAnsi="Calibri" w:cs="Calibri"/>
          <w:b/>
          <w:spacing w:val="-12"/>
          <w:sz w:val="36"/>
          <w:szCs w:val="36"/>
        </w:rPr>
        <w:t>I</w:t>
      </w:r>
      <w:r>
        <w:rPr>
          <w:rFonts w:ascii="Calibri" w:eastAsia="Calibri" w:hAnsi="Calibri" w:cs="Calibri"/>
          <w:b/>
          <w:spacing w:val="-10"/>
          <w:sz w:val="36"/>
          <w:szCs w:val="36"/>
        </w:rPr>
        <w:t>T</w:t>
      </w:r>
      <w:r>
        <w:rPr>
          <w:rFonts w:ascii="Calibri" w:eastAsia="Calibri" w:hAnsi="Calibri" w:cs="Calibri"/>
          <w:b/>
          <w:spacing w:val="-12"/>
          <w:sz w:val="36"/>
          <w:szCs w:val="36"/>
        </w:rPr>
        <w:t>I</w:t>
      </w:r>
      <w:r>
        <w:rPr>
          <w:rFonts w:ascii="Calibri" w:eastAsia="Calibri" w:hAnsi="Calibri" w:cs="Calibri"/>
          <w:b/>
          <w:spacing w:val="-15"/>
          <w:sz w:val="36"/>
          <w:szCs w:val="36"/>
        </w:rPr>
        <w:t>E</w:t>
      </w:r>
      <w:r>
        <w:rPr>
          <w:rFonts w:ascii="Calibri" w:eastAsia="Calibri" w:hAnsi="Calibri" w:cs="Calibri"/>
          <w:b/>
          <w:sz w:val="36"/>
          <w:szCs w:val="36"/>
        </w:rPr>
        <w:t>S</w:t>
      </w:r>
      <w:r>
        <w:rPr>
          <w:rFonts w:ascii="Calibri" w:eastAsia="Calibri" w:hAnsi="Calibri" w:cs="Calibri"/>
          <w:b/>
          <w:spacing w:val="-21"/>
          <w:sz w:val="36"/>
          <w:szCs w:val="36"/>
        </w:rPr>
        <w:t xml:space="preserve"> </w:t>
      </w:r>
      <w:r>
        <w:rPr>
          <w:rFonts w:ascii="Calibri" w:eastAsia="Calibri" w:hAnsi="Calibri" w:cs="Calibri"/>
          <w:b/>
          <w:spacing w:val="-20"/>
          <w:sz w:val="36"/>
          <w:szCs w:val="36"/>
        </w:rPr>
        <w:t>T</w:t>
      </w:r>
      <w:r>
        <w:rPr>
          <w:rFonts w:ascii="Calibri" w:eastAsia="Calibri" w:hAnsi="Calibri" w:cs="Calibri"/>
          <w:b/>
          <w:sz w:val="36"/>
          <w:szCs w:val="36"/>
        </w:rPr>
        <w:t>O</w:t>
      </w:r>
      <w:r>
        <w:rPr>
          <w:rFonts w:ascii="Calibri" w:eastAsia="Calibri" w:hAnsi="Calibri" w:cs="Calibri"/>
          <w:b/>
          <w:spacing w:val="-22"/>
          <w:sz w:val="36"/>
          <w:szCs w:val="36"/>
        </w:rPr>
        <w:t xml:space="preserve"> </w:t>
      </w:r>
      <w:r>
        <w:rPr>
          <w:rFonts w:ascii="Calibri" w:eastAsia="Calibri" w:hAnsi="Calibri" w:cs="Calibri"/>
          <w:b/>
          <w:spacing w:val="-13"/>
          <w:sz w:val="36"/>
          <w:szCs w:val="36"/>
        </w:rPr>
        <w:t>E</w:t>
      </w:r>
      <w:r>
        <w:rPr>
          <w:rFonts w:ascii="Calibri" w:eastAsia="Calibri" w:hAnsi="Calibri" w:cs="Calibri"/>
          <w:b/>
          <w:spacing w:val="-9"/>
          <w:sz w:val="36"/>
          <w:szCs w:val="36"/>
        </w:rPr>
        <w:t>N</w:t>
      </w:r>
      <w:r>
        <w:rPr>
          <w:rFonts w:ascii="Calibri" w:eastAsia="Calibri" w:hAnsi="Calibri" w:cs="Calibri"/>
          <w:b/>
          <w:spacing w:val="-13"/>
          <w:sz w:val="36"/>
          <w:szCs w:val="36"/>
        </w:rPr>
        <w:t>CO</w:t>
      </w:r>
      <w:r>
        <w:rPr>
          <w:rFonts w:ascii="Calibri" w:eastAsia="Calibri" w:hAnsi="Calibri" w:cs="Calibri"/>
          <w:b/>
          <w:spacing w:val="-9"/>
          <w:sz w:val="36"/>
          <w:szCs w:val="36"/>
        </w:rPr>
        <w:t>U</w:t>
      </w:r>
      <w:r>
        <w:rPr>
          <w:rFonts w:ascii="Calibri" w:eastAsia="Calibri" w:hAnsi="Calibri" w:cs="Calibri"/>
          <w:b/>
          <w:spacing w:val="-13"/>
          <w:sz w:val="36"/>
          <w:szCs w:val="36"/>
        </w:rPr>
        <w:t>R</w:t>
      </w:r>
      <w:r>
        <w:rPr>
          <w:rFonts w:ascii="Calibri" w:eastAsia="Calibri" w:hAnsi="Calibri" w:cs="Calibri"/>
          <w:b/>
          <w:spacing w:val="-17"/>
          <w:sz w:val="36"/>
          <w:szCs w:val="36"/>
        </w:rPr>
        <w:t>A</w:t>
      </w:r>
      <w:r>
        <w:rPr>
          <w:rFonts w:ascii="Calibri" w:eastAsia="Calibri" w:hAnsi="Calibri" w:cs="Calibri"/>
          <w:b/>
          <w:spacing w:val="-9"/>
          <w:sz w:val="36"/>
          <w:szCs w:val="36"/>
        </w:rPr>
        <w:t>G</w:t>
      </w:r>
      <w:r>
        <w:rPr>
          <w:rFonts w:ascii="Calibri" w:eastAsia="Calibri" w:hAnsi="Calibri" w:cs="Calibri"/>
          <w:b/>
          <w:sz w:val="36"/>
          <w:szCs w:val="36"/>
        </w:rPr>
        <w:t>E</w:t>
      </w:r>
      <w:r>
        <w:rPr>
          <w:rFonts w:ascii="Calibri" w:eastAsia="Calibri" w:hAnsi="Calibri" w:cs="Calibri"/>
          <w:b/>
          <w:spacing w:val="-22"/>
          <w:sz w:val="36"/>
          <w:szCs w:val="36"/>
        </w:rPr>
        <w:t xml:space="preserve"> </w:t>
      </w:r>
      <w:r w:rsidR="00B43CB5">
        <w:rPr>
          <w:rFonts w:ascii="Calibri" w:eastAsia="Calibri" w:hAnsi="Calibri" w:cs="Calibri"/>
          <w:b/>
          <w:spacing w:val="-16"/>
          <w:sz w:val="36"/>
          <w:szCs w:val="36"/>
        </w:rPr>
        <w:t>SEAT BELT</w:t>
      </w:r>
      <w:r>
        <w:rPr>
          <w:rFonts w:ascii="Calibri" w:eastAsia="Calibri" w:hAnsi="Calibri" w:cs="Calibri"/>
          <w:b/>
          <w:spacing w:val="-22"/>
          <w:sz w:val="36"/>
          <w:szCs w:val="36"/>
        </w:rPr>
        <w:t xml:space="preserve"> </w:t>
      </w:r>
      <w:r>
        <w:rPr>
          <w:rFonts w:ascii="Calibri" w:eastAsia="Calibri" w:hAnsi="Calibri" w:cs="Calibri"/>
          <w:b/>
          <w:spacing w:val="-12"/>
          <w:sz w:val="36"/>
          <w:szCs w:val="36"/>
        </w:rPr>
        <w:t>U</w:t>
      </w:r>
      <w:r>
        <w:rPr>
          <w:rFonts w:ascii="Calibri" w:eastAsia="Calibri" w:hAnsi="Calibri" w:cs="Calibri"/>
          <w:b/>
          <w:spacing w:val="-9"/>
          <w:sz w:val="36"/>
          <w:szCs w:val="36"/>
        </w:rPr>
        <w:t>S</w:t>
      </w:r>
      <w:r>
        <w:rPr>
          <w:rFonts w:ascii="Calibri" w:eastAsia="Calibri" w:hAnsi="Calibri" w:cs="Calibri"/>
          <w:b/>
          <w:sz w:val="36"/>
          <w:szCs w:val="36"/>
        </w:rPr>
        <w:t>E</w:t>
      </w:r>
      <w:r w:rsidR="000F65AE">
        <w:rPr>
          <w:rFonts w:ascii="Calibri" w:eastAsia="Calibri" w:hAnsi="Calibri" w:cs="Calibri"/>
          <w:b/>
          <w:sz w:val="36"/>
          <w:szCs w:val="36"/>
        </w:rPr>
        <w:tab/>
      </w:r>
    </w:p>
    <w:p w14:paraId="037DBEA3" w14:textId="77777777" w:rsidR="00762414" w:rsidRDefault="00762414">
      <w:pPr>
        <w:spacing w:before="9" w:line="120" w:lineRule="exact"/>
        <w:rPr>
          <w:sz w:val="13"/>
          <w:szCs w:val="13"/>
        </w:rPr>
      </w:pPr>
    </w:p>
    <w:p w14:paraId="0A073215" w14:textId="77777777" w:rsidR="00762414" w:rsidRDefault="00762414">
      <w:pPr>
        <w:spacing w:line="200" w:lineRule="exact"/>
      </w:pPr>
    </w:p>
    <w:p w14:paraId="51191250" w14:textId="77777777" w:rsidR="00762414" w:rsidRDefault="00CF613C">
      <w:pPr>
        <w:spacing w:line="240" w:lineRule="exact"/>
        <w:ind w:left="314" w:right="72"/>
        <w:rPr>
          <w:rFonts w:ascii="Calibri" w:eastAsia="Calibri" w:hAnsi="Calibri" w:cs="Calibri"/>
        </w:rPr>
      </w:pPr>
      <w:r>
        <w:rPr>
          <w:rFonts w:ascii="Calibri" w:eastAsia="Calibri" w:hAnsi="Calibri" w:cs="Calibri"/>
          <w:spacing w:val="1"/>
        </w:rPr>
        <w:t>En</w:t>
      </w:r>
      <w:r>
        <w:rPr>
          <w:rFonts w:ascii="Calibri" w:eastAsia="Calibri" w:hAnsi="Calibri" w:cs="Calibri"/>
        </w:rPr>
        <w:t>co</w:t>
      </w:r>
      <w:r>
        <w:rPr>
          <w:rFonts w:ascii="Calibri" w:eastAsia="Calibri" w:hAnsi="Calibri" w:cs="Calibri"/>
          <w:spacing w:val="1"/>
        </w:rPr>
        <w:t>u</w:t>
      </w:r>
      <w:r>
        <w:rPr>
          <w:rFonts w:ascii="Calibri" w:eastAsia="Calibri" w:hAnsi="Calibri" w:cs="Calibri"/>
        </w:rPr>
        <w:t>raging</w:t>
      </w:r>
      <w:r>
        <w:rPr>
          <w:rFonts w:ascii="Calibri" w:eastAsia="Calibri" w:hAnsi="Calibri" w:cs="Calibri"/>
          <w:spacing w:val="-9"/>
        </w:rPr>
        <w:t xml:space="preserve"> </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pu</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ir</w:t>
      </w:r>
      <w:r>
        <w:rPr>
          <w:rFonts w:ascii="Calibri" w:eastAsia="Calibri" w:hAnsi="Calibri" w:cs="Calibri"/>
          <w:spacing w:val="-4"/>
        </w:rPr>
        <w:t xml:space="preserve"> </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w</w:t>
      </w:r>
      <w:r>
        <w:rPr>
          <w:rFonts w:ascii="Calibri" w:eastAsia="Calibri" w:hAnsi="Calibri" w:cs="Calibri"/>
          <w:spacing w:val="-4"/>
        </w:rPr>
        <w:t xml:space="preserve"> </w:t>
      </w:r>
      <w:r>
        <w:rPr>
          <w:rFonts w:ascii="Calibri" w:eastAsia="Calibri" w:hAnsi="Calibri" w:cs="Calibri"/>
          <w:spacing w:val="1"/>
        </w:rPr>
        <w:t>kn</w:t>
      </w:r>
      <w:r>
        <w:rPr>
          <w:rFonts w:ascii="Calibri" w:eastAsia="Calibri" w:hAnsi="Calibri" w:cs="Calibri"/>
        </w:rPr>
        <w:t>o</w:t>
      </w:r>
      <w:r>
        <w:rPr>
          <w:rFonts w:ascii="Calibri" w:eastAsia="Calibri" w:hAnsi="Calibri" w:cs="Calibri"/>
          <w:spacing w:val="-1"/>
        </w:rPr>
        <w:t>w</w:t>
      </w:r>
      <w:r>
        <w:rPr>
          <w:rFonts w:ascii="Calibri" w:eastAsia="Calibri" w:hAnsi="Calibri" w:cs="Calibri"/>
        </w:rPr>
        <w:t>l</w:t>
      </w:r>
      <w:r>
        <w:rPr>
          <w:rFonts w:ascii="Calibri" w:eastAsia="Calibri" w:hAnsi="Calibri" w:cs="Calibri"/>
          <w:spacing w:val="-1"/>
        </w:rPr>
        <w:t>e</w:t>
      </w:r>
      <w:r>
        <w:rPr>
          <w:rFonts w:ascii="Calibri" w:eastAsia="Calibri" w:hAnsi="Calibri" w:cs="Calibri"/>
          <w:spacing w:val="1"/>
        </w:rPr>
        <w:t>d</w:t>
      </w:r>
      <w:r>
        <w:rPr>
          <w:rFonts w:ascii="Calibri" w:eastAsia="Calibri" w:hAnsi="Calibri" w:cs="Calibri"/>
          <w:spacing w:val="2"/>
        </w:rPr>
        <w:t>g</w:t>
      </w:r>
      <w:r>
        <w:rPr>
          <w:rFonts w:ascii="Calibri" w:eastAsia="Calibri" w:hAnsi="Calibri" w:cs="Calibri"/>
        </w:rPr>
        <w:t>e</w:t>
      </w:r>
      <w:r>
        <w:rPr>
          <w:rFonts w:ascii="Calibri" w:eastAsia="Calibri" w:hAnsi="Calibri" w:cs="Calibri"/>
          <w:spacing w:val="-10"/>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3"/>
        </w:rPr>
        <w:t>l</w:t>
      </w:r>
      <w:r>
        <w:rPr>
          <w:rFonts w:ascii="Calibri" w:eastAsia="Calibri" w:hAnsi="Calibri" w:cs="Calibri"/>
        </w:rPr>
        <w:t>i</w:t>
      </w:r>
      <w:r>
        <w:rPr>
          <w:rFonts w:ascii="Calibri" w:eastAsia="Calibri" w:hAnsi="Calibri" w:cs="Calibri"/>
          <w:spacing w:val="-1"/>
        </w:rPr>
        <w:t>f</w:t>
      </w:r>
      <w:r>
        <w:rPr>
          <w:rFonts w:ascii="Calibri" w:eastAsia="Calibri" w:hAnsi="Calibri" w:cs="Calibri"/>
          <w:spacing w:val="8"/>
        </w:rPr>
        <w:t>e</w:t>
      </w:r>
      <w:r>
        <w:rPr>
          <w:rFonts w:ascii="Calibri" w:eastAsia="Calibri" w:hAnsi="Calibri" w:cs="Calibri"/>
          <w:spacing w:val="-1"/>
        </w:rPr>
        <w:t>-s</w:t>
      </w:r>
      <w:r>
        <w:rPr>
          <w:rFonts w:ascii="Calibri" w:eastAsia="Calibri" w:hAnsi="Calibri" w:cs="Calibri"/>
          <w:spacing w:val="3"/>
        </w:rPr>
        <w:t>a</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8"/>
        </w:rPr>
        <w:t xml:space="preserve"> </w:t>
      </w:r>
      <w:r>
        <w:rPr>
          <w:rFonts w:ascii="Calibri" w:eastAsia="Calibri" w:hAnsi="Calibri" w:cs="Calibri"/>
          <w:spacing w:val="1"/>
        </w:rPr>
        <w:t>p</w:t>
      </w:r>
      <w:r>
        <w:rPr>
          <w:rFonts w:ascii="Calibri" w:eastAsia="Calibri" w:hAnsi="Calibri" w:cs="Calibri"/>
        </w:rPr>
        <w:t>o</w:t>
      </w:r>
      <w:r>
        <w:rPr>
          <w:rFonts w:ascii="Calibri" w:eastAsia="Calibri" w:hAnsi="Calibri" w:cs="Calibri"/>
          <w:spacing w:val="-1"/>
        </w:rPr>
        <w:t>w</w:t>
      </w:r>
      <w:r>
        <w:rPr>
          <w:rFonts w:ascii="Calibri" w:eastAsia="Calibri" w:hAnsi="Calibri" w:cs="Calibri"/>
          <w:spacing w:val="1"/>
        </w:rPr>
        <w:t>e</w:t>
      </w:r>
      <w:r>
        <w:rPr>
          <w:rFonts w:ascii="Calibri" w:eastAsia="Calibri" w:hAnsi="Calibri" w:cs="Calibri"/>
        </w:rPr>
        <w:t>r</w:t>
      </w:r>
      <w:r>
        <w:rPr>
          <w:rFonts w:ascii="Calibri" w:eastAsia="Calibri" w:hAnsi="Calibri" w:cs="Calibri"/>
          <w:spacing w:val="-5"/>
        </w:rPr>
        <w:t xml:space="preserve"> </w:t>
      </w:r>
      <w:r>
        <w:rPr>
          <w:rFonts w:ascii="Calibri" w:eastAsia="Calibri" w:hAnsi="Calibri" w:cs="Calibri"/>
        </w:rPr>
        <w:t>of</w:t>
      </w:r>
      <w:r>
        <w:rPr>
          <w:rFonts w:ascii="Calibri" w:eastAsia="Calibri" w:hAnsi="Calibri" w:cs="Calibri"/>
          <w:spacing w:val="-3"/>
        </w:rPr>
        <w:t xml:space="preserve"> </w:t>
      </w:r>
      <w:r w:rsidR="00B43CB5">
        <w:rPr>
          <w:rFonts w:ascii="Calibri" w:eastAsia="Calibri" w:hAnsi="Calibri" w:cs="Calibri"/>
        </w:rPr>
        <w:t>seat belt</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to</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rPr>
        <w:t>ction</w:t>
      </w:r>
      <w:r>
        <w:rPr>
          <w:rFonts w:ascii="Calibri" w:eastAsia="Calibri" w:hAnsi="Calibri" w:cs="Calibri"/>
          <w:spacing w:val="-4"/>
        </w:rPr>
        <w:t xml:space="preserve"> </w:t>
      </w:r>
      <w:r>
        <w:rPr>
          <w:rFonts w:ascii="Calibri" w:eastAsia="Calibri" w:hAnsi="Calibri" w:cs="Calibri"/>
        </w:rPr>
        <w:t>is</w:t>
      </w:r>
      <w:r>
        <w:rPr>
          <w:rFonts w:ascii="Calibri" w:eastAsia="Calibri" w:hAnsi="Calibri" w:cs="Calibri"/>
          <w:spacing w:val="-2"/>
        </w:rPr>
        <w:t xml:space="preserve"> </w:t>
      </w:r>
      <w:r>
        <w:rPr>
          <w:rFonts w:ascii="Calibri" w:eastAsia="Calibri" w:hAnsi="Calibri" w:cs="Calibri"/>
        </w:rPr>
        <w:t>cri</w:t>
      </w:r>
      <w:r>
        <w:rPr>
          <w:rFonts w:ascii="Calibri" w:eastAsia="Calibri" w:hAnsi="Calibri" w:cs="Calibri"/>
          <w:spacing w:val="1"/>
        </w:rPr>
        <w:t>t</w:t>
      </w:r>
      <w:r>
        <w:rPr>
          <w:rFonts w:ascii="Calibri" w:eastAsia="Calibri" w:hAnsi="Calibri" w:cs="Calibri"/>
        </w:rPr>
        <w:t>ical</w:t>
      </w:r>
      <w:r>
        <w:rPr>
          <w:rFonts w:ascii="Calibri" w:eastAsia="Calibri" w:hAnsi="Calibri" w:cs="Calibri"/>
          <w:spacing w:val="-5"/>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l</w:t>
      </w:r>
      <w:r>
        <w:rPr>
          <w:rFonts w:ascii="Calibri" w:eastAsia="Calibri" w:hAnsi="Calibri" w:cs="Calibri"/>
          <w:spacing w:val="3"/>
        </w:rPr>
        <w:t>p</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1"/>
        </w:rPr>
        <w:t>th</w:t>
      </w:r>
      <w:r>
        <w:rPr>
          <w:rFonts w:ascii="Calibri" w:eastAsia="Calibri" w:hAnsi="Calibri" w:cs="Calibri"/>
          <w:spacing w:val="5"/>
        </w:rPr>
        <w:t>e</w:t>
      </w:r>
      <w:r>
        <w:rPr>
          <w:rFonts w:ascii="Calibri" w:eastAsia="Calibri" w:hAnsi="Calibri" w:cs="Calibri"/>
        </w:rPr>
        <w:t xml:space="preserve">m </w:t>
      </w:r>
      <w:r>
        <w:rPr>
          <w:rFonts w:ascii="Calibri" w:eastAsia="Calibri" w:hAnsi="Calibri" w:cs="Calibri"/>
          <w:spacing w:val="1"/>
        </w:rPr>
        <w:t>d</w:t>
      </w:r>
      <w:r>
        <w:rPr>
          <w:rFonts w:ascii="Calibri" w:eastAsia="Calibri" w:hAnsi="Calibri" w:cs="Calibri"/>
          <w:spacing w:val="-1"/>
        </w:rPr>
        <w:t>eve</w:t>
      </w:r>
      <w:r>
        <w:rPr>
          <w:rFonts w:ascii="Calibri" w:eastAsia="Calibri" w:hAnsi="Calibri" w:cs="Calibri"/>
        </w:rPr>
        <w:t>lop</w:t>
      </w:r>
      <w:r>
        <w:rPr>
          <w:rFonts w:ascii="Calibri" w:eastAsia="Calibri" w:hAnsi="Calibri" w:cs="Calibri"/>
          <w:spacing w:val="-5"/>
        </w:rPr>
        <w:t xml:space="preserve"> </w:t>
      </w:r>
      <w:r>
        <w:rPr>
          <w:rFonts w:ascii="Calibri" w:eastAsia="Calibri" w:hAnsi="Calibri" w:cs="Calibri"/>
        </w:rPr>
        <w:t>c</w:t>
      </w:r>
      <w:r>
        <w:rPr>
          <w:rFonts w:ascii="Calibri" w:eastAsia="Calibri" w:hAnsi="Calibri" w:cs="Calibri"/>
          <w:spacing w:val="1"/>
        </w:rPr>
        <w:t>on</w:t>
      </w:r>
      <w:r>
        <w:rPr>
          <w:rFonts w:ascii="Calibri" w:eastAsia="Calibri" w:hAnsi="Calibri" w:cs="Calibri"/>
        </w:rPr>
        <w:t>ti</w:t>
      </w:r>
      <w:r>
        <w:rPr>
          <w:rFonts w:ascii="Calibri" w:eastAsia="Calibri" w:hAnsi="Calibri" w:cs="Calibri"/>
          <w:spacing w:val="1"/>
        </w:rPr>
        <w:t>nu</w:t>
      </w:r>
      <w:r>
        <w:rPr>
          <w:rFonts w:ascii="Calibri" w:eastAsia="Calibri" w:hAnsi="Calibri" w:cs="Calibri"/>
          <w:spacing w:val="-1"/>
        </w:rPr>
        <w:t>e</w:t>
      </w:r>
      <w:r>
        <w:rPr>
          <w:rFonts w:ascii="Calibri" w:eastAsia="Calibri" w:hAnsi="Calibri" w:cs="Calibri"/>
        </w:rPr>
        <w:t>d</w:t>
      </w:r>
      <w:r>
        <w:rPr>
          <w:rFonts w:ascii="Calibri" w:eastAsia="Calibri" w:hAnsi="Calibri" w:cs="Calibri"/>
          <w:spacing w:val="-7"/>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on</w:t>
      </w:r>
      <w:r>
        <w:rPr>
          <w:rFonts w:ascii="Calibri" w:eastAsia="Calibri" w:hAnsi="Calibri" w:cs="Calibri"/>
          <w:spacing w:val="-1"/>
        </w:rPr>
        <w:t>s</w:t>
      </w:r>
      <w:r>
        <w:rPr>
          <w:rFonts w:ascii="Calibri" w:eastAsia="Calibri" w:hAnsi="Calibri" w:cs="Calibri"/>
        </w:rPr>
        <w:t>i</w:t>
      </w:r>
      <w:r>
        <w:rPr>
          <w:rFonts w:ascii="Calibri" w:eastAsia="Calibri" w:hAnsi="Calibri" w:cs="Calibri"/>
          <w:spacing w:val="1"/>
        </w:rPr>
        <w:t>s</w:t>
      </w:r>
      <w:r>
        <w:rPr>
          <w:rFonts w:ascii="Calibri" w:eastAsia="Calibri" w:hAnsi="Calibri" w:cs="Calibri"/>
        </w:rPr>
        <w:t>tent</w:t>
      </w:r>
      <w:r>
        <w:rPr>
          <w:rFonts w:ascii="Calibri" w:eastAsia="Calibri" w:hAnsi="Calibri" w:cs="Calibri"/>
          <w:spacing w:val="-7"/>
        </w:rPr>
        <w:t xml:space="preserve"> </w:t>
      </w:r>
      <w:r>
        <w:rPr>
          <w:rFonts w:ascii="Calibri" w:eastAsia="Calibri" w:hAnsi="Calibri" w:cs="Calibri"/>
          <w:spacing w:val="-1"/>
        </w:rPr>
        <w:t>s</w:t>
      </w:r>
      <w:r>
        <w:rPr>
          <w:rFonts w:ascii="Calibri" w:eastAsia="Calibri" w:hAnsi="Calibri" w:cs="Calibri"/>
        </w:rPr>
        <w:t>afe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1"/>
        </w:rPr>
        <w:t>b</w:t>
      </w:r>
      <w:r>
        <w:rPr>
          <w:rFonts w:ascii="Calibri" w:eastAsia="Calibri" w:hAnsi="Calibri" w:cs="Calibri"/>
          <w:spacing w:val="-1"/>
        </w:rPr>
        <w:t>e</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io</w:t>
      </w:r>
      <w:r>
        <w:rPr>
          <w:rFonts w:ascii="Calibri" w:eastAsia="Calibri" w:hAnsi="Calibri" w:cs="Calibri"/>
          <w:spacing w:val="3"/>
        </w:rPr>
        <w:t>r</w:t>
      </w:r>
      <w:r>
        <w:rPr>
          <w:rFonts w:ascii="Calibri" w:eastAsia="Calibri" w:hAnsi="Calibri" w:cs="Calibri"/>
          <w:spacing w:val="-1"/>
        </w:rPr>
        <w:t>s</w:t>
      </w:r>
      <w:r>
        <w:rPr>
          <w:rFonts w:ascii="Calibri" w:eastAsia="Calibri" w:hAnsi="Calibri" w:cs="Calibri"/>
        </w:rPr>
        <w:t>.</w:t>
      </w:r>
      <w:r>
        <w:rPr>
          <w:rFonts w:ascii="Calibri" w:eastAsia="Calibri" w:hAnsi="Calibri" w:cs="Calibri"/>
          <w:spacing w:val="-8"/>
        </w:rPr>
        <w:t xml:space="preserve"> </w:t>
      </w:r>
      <w:r>
        <w:rPr>
          <w:rFonts w:ascii="Calibri" w:eastAsia="Calibri" w:hAnsi="Calibri" w:cs="Calibri"/>
          <w:spacing w:val="3"/>
        </w:rPr>
        <w:t>H</w:t>
      </w:r>
      <w:r>
        <w:rPr>
          <w:rFonts w:ascii="Calibri" w:eastAsia="Calibri" w:hAnsi="Calibri" w:cs="Calibri"/>
        </w:rPr>
        <w:t>old</w:t>
      </w:r>
      <w:r>
        <w:rPr>
          <w:rFonts w:ascii="Calibri" w:eastAsia="Calibri" w:hAnsi="Calibri" w:cs="Calibri"/>
          <w:spacing w:val="-4"/>
        </w:rPr>
        <w:t xml:space="preserve"> </w:t>
      </w:r>
      <w:r>
        <w:rPr>
          <w:rFonts w:ascii="Calibri" w:eastAsia="Calibri" w:hAnsi="Calibri" w:cs="Calibri"/>
        </w:rPr>
        <w:t>e</w:t>
      </w:r>
      <w:r>
        <w:rPr>
          <w:rFonts w:ascii="Calibri" w:eastAsia="Calibri" w:hAnsi="Calibri" w:cs="Calibri"/>
          <w:spacing w:val="-1"/>
        </w:rPr>
        <w:t>ve</w:t>
      </w:r>
      <w:r>
        <w:rPr>
          <w:rFonts w:ascii="Calibri" w:eastAsia="Calibri" w:hAnsi="Calibri" w:cs="Calibri"/>
          <w:spacing w:val="1"/>
        </w:rPr>
        <w:t>n</w:t>
      </w:r>
      <w:r>
        <w:rPr>
          <w:rFonts w:ascii="Calibri" w:eastAsia="Calibri" w:hAnsi="Calibri" w:cs="Calibri"/>
          <w:spacing w:val="3"/>
        </w:rPr>
        <w:t>t</w:t>
      </w:r>
      <w:r>
        <w:rPr>
          <w:rFonts w:ascii="Calibri" w:eastAsia="Calibri" w:hAnsi="Calibri" w:cs="Calibri"/>
          <w:spacing w:val="-1"/>
        </w:rPr>
        <w:t>s</w:t>
      </w:r>
      <w:r>
        <w:rPr>
          <w:rFonts w:ascii="Calibri" w:eastAsia="Calibri" w:hAnsi="Calibri" w:cs="Calibri"/>
        </w:rPr>
        <w:t>,</w:t>
      </w:r>
      <w:r>
        <w:rPr>
          <w:rFonts w:ascii="Calibri" w:eastAsia="Calibri" w:hAnsi="Calibri" w:cs="Calibri"/>
          <w:spacing w:val="-6"/>
        </w:rPr>
        <w:t xml:space="preserve"> </w:t>
      </w:r>
      <w:r>
        <w:rPr>
          <w:rFonts w:ascii="Calibri" w:eastAsia="Calibri" w:hAnsi="Calibri" w:cs="Calibri"/>
        </w:rPr>
        <w:t>c</w:t>
      </w:r>
      <w:r>
        <w:rPr>
          <w:rFonts w:ascii="Calibri" w:eastAsia="Calibri" w:hAnsi="Calibri" w:cs="Calibri"/>
          <w:spacing w:val="1"/>
        </w:rPr>
        <w:t>ondu</w:t>
      </w:r>
      <w:r>
        <w:rPr>
          <w:rFonts w:ascii="Calibri" w:eastAsia="Calibri" w:hAnsi="Calibri" w:cs="Calibri"/>
        </w:rPr>
        <w:t>ct</w:t>
      </w:r>
      <w:r>
        <w:rPr>
          <w:rFonts w:ascii="Calibri" w:eastAsia="Calibri" w:hAnsi="Calibri" w:cs="Calibri"/>
          <w:spacing w:val="-7"/>
        </w:rPr>
        <w:t xml:space="preserve"> </w:t>
      </w:r>
      <w:r>
        <w:rPr>
          <w:rFonts w:ascii="Calibri" w:eastAsia="Calibri" w:hAnsi="Calibri" w:cs="Calibri"/>
        </w:rPr>
        <w:t>ac</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v</w:t>
      </w:r>
      <w:r>
        <w:rPr>
          <w:rFonts w:ascii="Calibri" w:eastAsia="Calibri" w:hAnsi="Calibri" w:cs="Calibri"/>
        </w:rPr>
        <w:t>iti</w:t>
      </w:r>
      <w:r>
        <w:rPr>
          <w:rFonts w:ascii="Calibri" w:eastAsia="Calibri" w:hAnsi="Calibri" w:cs="Calibri"/>
          <w:spacing w:val="2"/>
        </w:rPr>
        <w:t>e</w:t>
      </w:r>
      <w:r>
        <w:rPr>
          <w:rFonts w:ascii="Calibri" w:eastAsia="Calibri" w:hAnsi="Calibri" w:cs="Calibri"/>
          <w:spacing w:val="-1"/>
        </w:rPr>
        <w:t>s</w:t>
      </w:r>
      <w:r>
        <w:rPr>
          <w:rFonts w:ascii="Calibri" w:eastAsia="Calibri" w:hAnsi="Calibri" w:cs="Calibri"/>
        </w:rPr>
        <w:t>,</w:t>
      </w:r>
      <w:r>
        <w:rPr>
          <w:rFonts w:ascii="Calibri" w:eastAsia="Calibri" w:hAnsi="Calibri" w:cs="Calibri"/>
          <w:spacing w:val="-8"/>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u</w:t>
      </w:r>
      <w:r>
        <w:rPr>
          <w:rFonts w:ascii="Calibri" w:eastAsia="Calibri" w:hAnsi="Calibri" w:cs="Calibri"/>
          <w:spacing w:val="-1"/>
        </w:rPr>
        <w:t>s</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s</w:t>
      </w:r>
      <w:r>
        <w:rPr>
          <w:rFonts w:ascii="Calibri" w:eastAsia="Calibri" w:hAnsi="Calibri" w:cs="Calibri"/>
          <w:spacing w:val="1"/>
        </w:rPr>
        <w:t>u</w:t>
      </w:r>
      <w:r>
        <w:rPr>
          <w:rFonts w:ascii="Calibri" w:eastAsia="Calibri" w:hAnsi="Calibri" w:cs="Calibri"/>
        </w:rPr>
        <w:t>al</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3"/>
        </w:rPr>
        <w:t>u</w:t>
      </w:r>
      <w:r>
        <w:rPr>
          <w:rFonts w:ascii="Calibri" w:eastAsia="Calibri" w:hAnsi="Calibri" w:cs="Calibri"/>
          <w:spacing w:val="-1"/>
        </w:rPr>
        <w:t>e</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spacing w:val="1"/>
        </w:rPr>
        <w:t>an</w:t>
      </w:r>
      <w:r>
        <w:rPr>
          <w:rFonts w:ascii="Calibri" w:eastAsia="Calibri" w:hAnsi="Calibri" w:cs="Calibri"/>
        </w:rPr>
        <w:t xml:space="preserve">d </w:t>
      </w:r>
      <w:r>
        <w:rPr>
          <w:rFonts w:ascii="Calibri" w:eastAsia="Calibri" w:hAnsi="Calibri" w:cs="Calibri"/>
          <w:spacing w:val="-1"/>
        </w:rPr>
        <w:t>m</w:t>
      </w:r>
      <w:r>
        <w:rPr>
          <w:rFonts w:ascii="Calibri" w:eastAsia="Calibri" w:hAnsi="Calibri" w:cs="Calibri"/>
        </w:rPr>
        <w:t>oti</w:t>
      </w:r>
      <w:r>
        <w:rPr>
          <w:rFonts w:ascii="Calibri" w:eastAsia="Calibri" w:hAnsi="Calibri" w:cs="Calibri"/>
          <w:spacing w:val="-1"/>
        </w:rPr>
        <w:t>v</w:t>
      </w:r>
      <w:r>
        <w:rPr>
          <w:rFonts w:ascii="Calibri" w:eastAsia="Calibri" w:hAnsi="Calibri" w:cs="Calibri"/>
        </w:rPr>
        <w:t>a</w:t>
      </w:r>
      <w:r>
        <w:rPr>
          <w:rFonts w:ascii="Calibri" w:eastAsia="Calibri" w:hAnsi="Calibri" w:cs="Calibri"/>
          <w:spacing w:val="3"/>
        </w:rPr>
        <w:t>t</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yee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bu</w:t>
      </w:r>
      <w:r>
        <w:rPr>
          <w:rFonts w:ascii="Calibri" w:eastAsia="Calibri" w:hAnsi="Calibri" w:cs="Calibri"/>
        </w:rPr>
        <w:t>ckle</w:t>
      </w:r>
      <w:r>
        <w:rPr>
          <w:rFonts w:ascii="Calibri" w:eastAsia="Calibri" w:hAnsi="Calibri" w:cs="Calibri"/>
          <w:spacing w:val="-6"/>
        </w:rPr>
        <w:t xml:space="preserve"> </w:t>
      </w:r>
      <w:r>
        <w:rPr>
          <w:rFonts w:ascii="Calibri" w:eastAsia="Calibri" w:hAnsi="Calibri" w:cs="Calibri"/>
          <w:spacing w:val="1"/>
        </w:rPr>
        <w:t>up</w:t>
      </w:r>
      <w:r>
        <w:rPr>
          <w:rFonts w:ascii="Calibri" w:eastAsia="Calibri" w:hAnsi="Calibri" w:cs="Calibri"/>
        </w:rPr>
        <w:t>.</w:t>
      </w:r>
      <w:r>
        <w:rPr>
          <w:rFonts w:ascii="Calibri" w:eastAsia="Calibri" w:hAnsi="Calibri" w:cs="Calibri"/>
          <w:spacing w:val="-3"/>
        </w:rPr>
        <w:t xml:space="preserve"> </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re</w:t>
      </w:r>
      <w:r>
        <w:rPr>
          <w:rFonts w:ascii="Calibri" w:eastAsia="Calibri" w:hAnsi="Calibri" w:cs="Calibri"/>
          <w:spacing w:val="-5"/>
        </w:rPr>
        <w:t xml:space="preserve"> </w:t>
      </w:r>
      <w:r>
        <w:rPr>
          <w:rFonts w:ascii="Calibri" w:eastAsia="Calibri" w:hAnsi="Calibri" w:cs="Calibri"/>
          <w:spacing w:val="1"/>
        </w:rPr>
        <w:t>a</w:t>
      </w:r>
      <w:r>
        <w:rPr>
          <w:rFonts w:ascii="Calibri" w:eastAsia="Calibri" w:hAnsi="Calibri" w:cs="Calibri"/>
        </w:rPr>
        <w:t>re</w:t>
      </w:r>
      <w:r>
        <w:rPr>
          <w:rFonts w:ascii="Calibri" w:eastAsia="Calibri" w:hAnsi="Calibri" w:cs="Calibri"/>
          <w:spacing w:val="-4"/>
        </w:rPr>
        <w:t xml:space="preserve"> </w:t>
      </w:r>
      <w:r>
        <w:rPr>
          <w:rFonts w:ascii="Calibri" w:eastAsia="Calibri" w:hAnsi="Calibri" w:cs="Calibri"/>
        </w:rPr>
        <w:t>a f</w:t>
      </w:r>
      <w:r>
        <w:rPr>
          <w:rFonts w:ascii="Calibri" w:eastAsia="Calibri" w:hAnsi="Calibri" w:cs="Calibri"/>
          <w:spacing w:val="1"/>
        </w:rPr>
        <w:t>e</w:t>
      </w:r>
      <w:r>
        <w:rPr>
          <w:rFonts w:ascii="Calibri" w:eastAsia="Calibri" w:hAnsi="Calibri" w:cs="Calibri"/>
        </w:rPr>
        <w:t>w</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rPr>
        <w:t>as</w:t>
      </w:r>
      <w:r>
        <w:rPr>
          <w:rFonts w:ascii="Calibri" w:eastAsia="Calibri" w:hAnsi="Calibri" w:cs="Calibri"/>
          <w:spacing w:val="-4"/>
        </w:rPr>
        <w:t xml:space="preserve"> </w:t>
      </w:r>
      <w:r>
        <w:rPr>
          <w:rFonts w:ascii="Calibri" w:eastAsia="Calibri" w:hAnsi="Calibri" w:cs="Calibri"/>
        </w:rPr>
        <w:t>to</w:t>
      </w:r>
      <w:r>
        <w:rPr>
          <w:rFonts w:ascii="Calibri" w:eastAsia="Calibri" w:hAnsi="Calibri" w:cs="Calibri"/>
          <w:spacing w:val="-1"/>
        </w:rPr>
        <w:t xml:space="preserve"> </w:t>
      </w:r>
      <w:r>
        <w:rPr>
          <w:rFonts w:ascii="Calibri" w:eastAsia="Calibri" w:hAnsi="Calibri" w:cs="Calibri"/>
          <w:spacing w:val="3"/>
        </w:rPr>
        <w:t>g</w:t>
      </w:r>
      <w:r>
        <w:rPr>
          <w:rFonts w:ascii="Calibri" w:eastAsia="Calibri" w:hAnsi="Calibri" w:cs="Calibri"/>
          <w:spacing w:val="-1"/>
        </w:rPr>
        <w:t>e</w:t>
      </w:r>
      <w:r>
        <w:rPr>
          <w:rFonts w:ascii="Calibri" w:eastAsia="Calibri" w:hAnsi="Calibri" w:cs="Calibri"/>
        </w:rPr>
        <w:t>t</w:t>
      </w:r>
      <w:r>
        <w:rPr>
          <w:rFonts w:ascii="Calibri" w:eastAsia="Calibri" w:hAnsi="Calibri" w:cs="Calibri"/>
          <w:spacing w:val="-2"/>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n</w:t>
      </w:r>
      <w:r>
        <w:rPr>
          <w:rFonts w:ascii="Calibri" w:eastAsia="Calibri" w:hAnsi="Calibri" w:cs="Calibri"/>
        </w:rPr>
        <w:t>gs</w:t>
      </w:r>
      <w:r>
        <w:rPr>
          <w:rFonts w:ascii="Calibri" w:eastAsia="Calibri" w:hAnsi="Calibri" w:cs="Calibri"/>
          <w:spacing w:val="-7"/>
        </w:rPr>
        <w:t xml:space="preserve"> </w:t>
      </w:r>
      <w:r>
        <w:rPr>
          <w:rFonts w:ascii="Calibri" w:eastAsia="Calibri" w:hAnsi="Calibri" w:cs="Calibri"/>
        </w:rPr>
        <w:t>started:</w:t>
      </w:r>
    </w:p>
    <w:p w14:paraId="49E07A3A" w14:textId="77777777" w:rsidR="00762414" w:rsidRDefault="00762414">
      <w:pPr>
        <w:spacing w:before="3" w:line="120" w:lineRule="exact"/>
        <w:rPr>
          <w:sz w:val="12"/>
          <w:szCs w:val="12"/>
        </w:rPr>
      </w:pPr>
    </w:p>
    <w:p w14:paraId="43BDE3E1" w14:textId="77777777" w:rsidR="00762414" w:rsidRDefault="00762414">
      <w:pPr>
        <w:spacing w:line="200" w:lineRule="exact"/>
      </w:pPr>
    </w:p>
    <w:p w14:paraId="66DBFC49" w14:textId="77777777" w:rsidR="00762414" w:rsidRDefault="00CF613C">
      <w:pPr>
        <w:spacing w:line="280" w:lineRule="exact"/>
        <w:ind w:left="314"/>
        <w:rPr>
          <w:rFonts w:ascii="Calibri" w:eastAsia="Calibri" w:hAnsi="Calibri" w:cs="Calibri"/>
          <w:sz w:val="24"/>
          <w:szCs w:val="24"/>
        </w:rPr>
      </w:pPr>
      <w:r>
        <w:rPr>
          <w:rFonts w:ascii="Calibri" w:eastAsia="Calibri" w:hAnsi="Calibri" w:cs="Calibri"/>
          <w:b/>
          <w:sz w:val="24"/>
          <w:szCs w:val="24"/>
        </w:rPr>
        <w:t>Vi</w:t>
      </w:r>
      <w:r>
        <w:rPr>
          <w:rFonts w:ascii="Calibri" w:eastAsia="Calibri" w:hAnsi="Calibri" w:cs="Calibri"/>
          <w:b/>
          <w:spacing w:val="1"/>
          <w:sz w:val="24"/>
          <w:szCs w:val="24"/>
        </w:rPr>
        <w:t>su</w:t>
      </w:r>
      <w:r>
        <w:rPr>
          <w:rFonts w:ascii="Calibri" w:eastAsia="Calibri" w:hAnsi="Calibri" w:cs="Calibri"/>
          <w:b/>
          <w:spacing w:val="-1"/>
          <w:sz w:val="24"/>
          <w:szCs w:val="24"/>
        </w:rPr>
        <w:t>a</w:t>
      </w:r>
      <w:r>
        <w:rPr>
          <w:rFonts w:ascii="Calibri" w:eastAsia="Calibri" w:hAnsi="Calibri" w:cs="Calibri"/>
          <w:b/>
          <w:sz w:val="24"/>
          <w:szCs w:val="24"/>
        </w:rPr>
        <w:t>l</w:t>
      </w:r>
      <w:r>
        <w:rPr>
          <w:rFonts w:ascii="Calibri" w:eastAsia="Calibri" w:hAnsi="Calibri" w:cs="Calibri"/>
          <w:b/>
          <w:spacing w:val="2"/>
          <w:sz w:val="24"/>
          <w:szCs w:val="24"/>
        </w:rPr>
        <w:t xml:space="preserve"> </w:t>
      </w:r>
      <w:r>
        <w:rPr>
          <w:rFonts w:ascii="Calibri" w:eastAsia="Calibri" w:hAnsi="Calibri" w:cs="Calibri"/>
          <w:b/>
          <w:spacing w:val="-1"/>
          <w:sz w:val="24"/>
          <w:szCs w:val="24"/>
        </w:rPr>
        <w:t>Rem</w:t>
      </w:r>
      <w:r>
        <w:rPr>
          <w:rFonts w:ascii="Calibri" w:eastAsia="Calibri" w:hAnsi="Calibri" w:cs="Calibri"/>
          <w:b/>
          <w:spacing w:val="1"/>
          <w:sz w:val="24"/>
          <w:szCs w:val="24"/>
        </w:rPr>
        <w:t>ind</w:t>
      </w:r>
      <w:r>
        <w:rPr>
          <w:rFonts w:ascii="Calibri" w:eastAsia="Calibri" w:hAnsi="Calibri" w:cs="Calibri"/>
          <w:b/>
          <w:spacing w:val="-1"/>
          <w:sz w:val="24"/>
          <w:szCs w:val="24"/>
        </w:rPr>
        <w:t>er</w:t>
      </w:r>
      <w:r>
        <w:rPr>
          <w:rFonts w:ascii="Calibri" w:eastAsia="Calibri" w:hAnsi="Calibri" w:cs="Calibri"/>
          <w:b/>
          <w:sz w:val="24"/>
          <w:szCs w:val="24"/>
        </w:rPr>
        <w:t>s:</w:t>
      </w:r>
    </w:p>
    <w:p w14:paraId="206A7CA6" w14:textId="77777777" w:rsidR="00762414" w:rsidRDefault="00762414">
      <w:pPr>
        <w:spacing w:before="4" w:line="100" w:lineRule="exact"/>
        <w:rPr>
          <w:sz w:val="10"/>
          <w:szCs w:val="10"/>
        </w:rPr>
      </w:pPr>
    </w:p>
    <w:p w14:paraId="303CB702" w14:textId="77777777" w:rsidR="00762414" w:rsidRDefault="00762414">
      <w:pPr>
        <w:spacing w:line="200" w:lineRule="exact"/>
      </w:pPr>
    </w:p>
    <w:p w14:paraId="2445A53D" w14:textId="77777777" w:rsidR="00762414" w:rsidRDefault="00CF613C">
      <w:pPr>
        <w:spacing w:before="19"/>
        <w:ind w:left="1318"/>
        <w:rPr>
          <w:rFonts w:ascii="Calibri" w:eastAsia="Calibri" w:hAnsi="Calibri" w:cs="Calibri"/>
        </w:rPr>
      </w:pP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n</w:t>
      </w:r>
      <w:r>
        <w:rPr>
          <w:rFonts w:ascii="Calibri" w:eastAsia="Calibri" w:hAnsi="Calibri" w:cs="Calibri"/>
        </w:rPr>
        <w:t>g</w:t>
      </w:r>
      <w:r>
        <w:rPr>
          <w:rFonts w:ascii="Calibri" w:eastAsia="Calibri" w:hAnsi="Calibri" w:cs="Calibri"/>
          <w:spacing w:val="-4"/>
        </w:rPr>
        <w:t xml:space="preserve"> </w:t>
      </w:r>
      <w:r>
        <w:rPr>
          <w:rFonts w:ascii="Calibri" w:eastAsia="Calibri" w:hAnsi="Calibri" w:cs="Calibri"/>
        </w:rPr>
        <w:t>"</w:t>
      </w:r>
      <w:r>
        <w:rPr>
          <w:rFonts w:ascii="Calibri" w:eastAsia="Calibri" w:hAnsi="Calibri" w:cs="Calibri"/>
          <w:spacing w:val="-1"/>
        </w:rPr>
        <w:t>B</w:t>
      </w:r>
      <w:r>
        <w:rPr>
          <w:rFonts w:ascii="Calibri" w:eastAsia="Calibri" w:hAnsi="Calibri" w:cs="Calibri"/>
          <w:spacing w:val="1"/>
        </w:rPr>
        <w:t>u</w:t>
      </w:r>
      <w:r>
        <w:rPr>
          <w:rFonts w:ascii="Calibri" w:eastAsia="Calibri" w:hAnsi="Calibri" w:cs="Calibri"/>
        </w:rPr>
        <w:t>ckle</w:t>
      </w:r>
      <w:r>
        <w:rPr>
          <w:rFonts w:ascii="Calibri" w:eastAsia="Calibri" w:hAnsi="Calibri" w:cs="Calibri"/>
          <w:spacing w:val="-7"/>
        </w:rPr>
        <w:t xml:space="preserve"> </w:t>
      </w:r>
      <w:r>
        <w:rPr>
          <w:rFonts w:ascii="Calibri" w:eastAsia="Calibri" w:hAnsi="Calibri" w:cs="Calibri"/>
        </w:rPr>
        <w:t>U</w:t>
      </w:r>
      <w:r>
        <w:rPr>
          <w:rFonts w:ascii="Calibri" w:eastAsia="Calibri" w:hAnsi="Calibri" w:cs="Calibri"/>
          <w:spacing w:val="1"/>
        </w:rPr>
        <w:t>p</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rPr>
        <w:t>a</w:t>
      </w:r>
      <w:r>
        <w:rPr>
          <w:rFonts w:ascii="Calibri" w:eastAsia="Calibri" w:hAnsi="Calibri" w:cs="Calibri"/>
          <w:spacing w:val="1"/>
        </w:rPr>
        <w:t>nn</w:t>
      </w:r>
      <w:r>
        <w:rPr>
          <w:rFonts w:ascii="Calibri" w:eastAsia="Calibri" w:hAnsi="Calibri" w:cs="Calibri"/>
          <w:spacing w:val="-1"/>
        </w:rPr>
        <w:t>e</w:t>
      </w:r>
      <w:r>
        <w:rPr>
          <w:rFonts w:ascii="Calibri" w:eastAsia="Calibri" w:hAnsi="Calibri" w:cs="Calibri"/>
          <w:spacing w:val="2"/>
        </w:rPr>
        <w:t>r</w:t>
      </w:r>
      <w:r>
        <w:rPr>
          <w:rFonts w:ascii="Calibri" w:eastAsia="Calibri" w:hAnsi="Calibri" w:cs="Calibri"/>
        </w:rPr>
        <w:t>s</w:t>
      </w:r>
    </w:p>
    <w:p w14:paraId="1EE0E303" w14:textId="77777777" w:rsidR="00762414" w:rsidRDefault="00CF613C">
      <w:pPr>
        <w:spacing w:before="18"/>
        <w:ind w:left="1313"/>
        <w:rPr>
          <w:rFonts w:ascii="Calibri" w:eastAsia="Calibri" w:hAnsi="Calibri" w:cs="Calibri"/>
        </w:rPr>
      </w:pPr>
      <w:r>
        <w:rPr>
          <w:rFonts w:ascii="Calibri" w:eastAsia="Calibri" w:hAnsi="Calibri" w:cs="Calibri"/>
        </w:rPr>
        <w:t>Di</w:t>
      </w:r>
      <w:r>
        <w:rPr>
          <w:rFonts w:ascii="Calibri" w:eastAsia="Calibri" w:hAnsi="Calibri" w:cs="Calibri"/>
          <w:spacing w:val="-1"/>
        </w:rPr>
        <w:t>s</w:t>
      </w:r>
      <w:r>
        <w:rPr>
          <w:rFonts w:ascii="Calibri" w:eastAsia="Calibri" w:hAnsi="Calibri" w:cs="Calibri"/>
          <w:spacing w:val="1"/>
        </w:rPr>
        <w:t>p</w:t>
      </w:r>
      <w:r>
        <w:rPr>
          <w:rFonts w:ascii="Calibri" w:eastAsia="Calibri" w:hAnsi="Calibri" w:cs="Calibri"/>
        </w:rPr>
        <w:t>lay</w:t>
      </w:r>
      <w:r>
        <w:rPr>
          <w:rFonts w:ascii="Calibri" w:eastAsia="Calibri" w:hAnsi="Calibri" w:cs="Calibri"/>
          <w:spacing w:val="-5"/>
        </w:rPr>
        <w:t xml:space="preserve"> </w:t>
      </w:r>
      <w:r>
        <w:rPr>
          <w:rFonts w:ascii="Calibri" w:eastAsia="Calibri" w:hAnsi="Calibri" w:cs="Calibri"/>
        </w:rPr>
        <w:t>"Buc</w:t>
      </w:r>
      <w:r>
        <w:rPr>
          <w:rFonts w:ascii="Calibri" w:eastAsia="Calibri" w:hAnsi="Calibri" w:cs="Calibri"/>
          <w:spacing w:val="1"/>
        </w:rPr>
        <w:t>k</w:t>
      </w:r>
      <w:r>
        <w:rPr>
          <w:rFonts w:ascii="Calibri" w:eastAsia="Calibri" w:hAnsi="Calibri" w:cs="Calibri"/>
          <w:spacing w:val="2"/>
        </w:rPr>
        <w:t>l</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rPr>
        <w:t>U</w:t>
      </w:r>
      <w:r>
        <w:rPr>
          <w:rFonts w:ascii="Calibri" w:eastAsia="Calibri" w:hAnsi="Calibri" w:cs="Calibri"/>
          <w:spacing w:val="1"/>
        </w:rPr>
        <w:t>p</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o</w:t>
      </w:r>
      <w:r>
        <w:rPr>
          <w:rFonts w:ascii="Calibri" w:eastAsia="Calibri" w:hAnsi="Calibri" w:cs="Calibri"/>
          <w:spacing w:val="-1"/>
        </w:rPr>
        <w:t>s</w:t>
      </w:r>
      <w:r>
        <w:rPr>
          <w:rFonts w:ascii="Calibri" w:eastAsia="Calibri" w:hAnsi="Calibri" w:cs="Calibri"/>
          <w:spacing w:val="3"/>
        </w:rPr>
        <w:t>t</w:t>
      </w:r>
      <w:r>
        <w:rPr>
          <w:rFonts w:ascii="Calibri" w:eastAsia="Calibri" w:hAnsi="Calibri" w:cs="Calibri"/>
          <w:spacing w:val="-1"/>
        </w:rPr>
        <w:t>e</w:t>
      </w:r>
      <w:r>
        <w:rPr>
          <w:rFonts w:ascii="Calibri" w:eastAsia="Calibri" w:hAnsi="Calibri" w:cs="Calibri"/>
        </w:rPr>
        <w:t>rs</w:t>
      </w:r>
      <w:r>
        <w:rPr>
          <w:rFonts w:ascii="Calibri" w:eastAsia="Calibri" w:hAnsi="Calibri" w:cs="Calibri"/>
          <w:spacing w:val="-7"/>
        </w:rPr>
        <w:t xml:space="preserve"> </w:t>
      </w:r>
      <w:r>
        <w:rPr>
          <w:rFonts w:ascii="Calibri" w:eastAsia="Calibri" w:hAnsi="Calibri" w:cs="Calibri"/>
          <w:spacing w:val="3"/>
        </w:rPr>
        <w:t>a</w:t>
      </w:r>
      <w:r>
        <w:rPr>
          <w:rFonts w:ascii="Calibri" w:eastAsia="Calibri" w:hAnsi="Calibri" w:cs="Calibri"/>
        </w:rPr>
        <w:t>r</w:t>
      </w:r>
      <w:r>
        <w:rPr>
          <w:rFonts w:ascii="Calibri" w:eastAsia="Calibri" w:hAnsi="Calibri" w:cs="Calibri"/>
          <w:spacing w:val="1"/>
        </w:rPr>
        <w:t>oun</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o</w:t>
      </w:r>
      <w:r>
        <w:rPr>
          <w:rFonts w:ascii="Calibri" w:eastAsia="Calibri" w:hAnsi="Calibri" w:cs="Calibri"/>
          <w:spacing w:val="-1"/>
        </w:rPr>
        <w:t>ff</w:t>
      </w:r>
      <w:r>
        <w:rPr>
          <w:rFonts w:ascii="Calibri" w:eastAsia="Calibri" w:hAnsi="Calibri" w:cs="Calibri"/>
        </w:rPr>
        <w:t>ice</w:t>
      </w:r>
    </w:p>
    <w:p w14:paraId="3471B95D" w14:textId="77777777" w:rsidR="00762414" w:rsidRDefault="00CF613C">
      <w:pPr>
        <w:spacing w:before="10"/>
        <w:ind w:left="1320"/>
        <w:rPr>
          <w:rFonts w:ascii="Calibri" w:eastAsia="Calibri" w:hAnsi="Calibri" w:cs="Calibri"/>
        </w:rPr>
      </w:pPr>
      <w:r>
        <w:rPr>
          <w:noProof/>
        </w:rPr>
        <mc:AlternateContent>
          <mc:Choice Requires="wpg">
            <w:drawing>
              <wp:anchor distT="0" distB="0" distL="114300" distR="114300" simplePos="0" relativeHeight="251690496" behindDoc="1" locked="0" layoutInCell="1" allowOverlap="1" wp14:anchorId="0AE8D88F" wp14:editId="21C897C7">
                <wp:simplePos x="0" y="0"/>
                <wp:positionH relativeFrom="page">
                  <wp:posOffset>1024255</wp:posOffset>
                </wp:positionH>
                <wp:positionV relativeFrom="paragraph">
                  <wp:posOffset>-327025</wp:posOffset>
                </wp:positionV>
                <wp:extent cx="403860" cy="980440"/>
                <wp:effectExtent l="0" t="0" r="635" b="0"/>
                <wp:wrapNone/>
                <wp:docPr id="342"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860" cy="980440"/>
                          <a:chOff x="1613" y="-515"/>
                          <a:chExt cx="636" cy="1544"/>
                        </a:xfrm>
                      </wpg:grpSpPr>
                      <pic:pic xmlns:pic="http://schemas.openxmlformats.org/drawingml/2006/picture">
                        <pic:nvPicPr>
                          <pic:cNvPr id="343" name="Picture 3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618" y="-515"/>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4" name="Picture 32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709" y="-515"/>
                            <a:ext cx="538"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5" name="Picture 32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613" y="-253"/>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 name="Picture 32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704" y="-253"/>
                            <a:ext cx="538"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7" name="Picture 32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620" y="1"/>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8" name="Picture 32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712" y="1"/>
                            <a:ext cx="538"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9" name="Picture 3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620" y="268"/>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0" name="Picture 3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620" y="520"/>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1" name="Picture 32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712" y="268"/>
                            <a:ext cx="538" cy="4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2" name="Picture 3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620" y="784"/>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3" name="Picture 32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712" y="784"/>
                            <a:ext cx="538"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CF2882" id="Group 319" o:spid="_x0000_s1026" style="position:absolute;margin-left:80.65pt;margin-top:-25.75pt;width:31.8pt;height:77.2pt;z-index:-251625984;mso-position-horizontal-relative:page" coordorigin="1613,-515" coordsize="636,15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">
                <v:shape id="Picture 330" o:spid="_x0000_s1027" type="#_x0000_t75" style="position:absolute;left:1618;top:-515;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Toj3FAAAA3AAAAA8AAABkcnMvZG93bnJldi54bWxEj09rAjEUxO9Cv0N4gjfN+qfSbo1SBKGn&#10;Vm09eHtuntng5mXZxHX99k1B6HGYmd8wi1XnKtFSE6xnBeNRBoK48NqyUfDzvRm+gAgRWWPlmRTc&#10;KcBq+dRbYK79jXfU7qMRCcIhRwVljHUuZShKchhGviZO3tk3DmOSjZG6wVuCu0pOsmwuHVpOCyXW&#10;tC6puOyvToHZua/5Z3Gyz8eTez20a7PVdqvUoN+9v4GI1MX/8KP9oRVMZ1P4O5OO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06I9xQAAANwAAAAPAAAAAAAAAAAAAAAA&#10;AJ8CAABkcnMvZG93bnJldi54bWxQSwUGAAAAAAQABAD3AAAAkQMAAAAA&#10;">
                  <v:imagedata r:id="rId41" o:title=""/>
                </v:shape>
                <v:shape id="Picture 329" o:spid="_x0000_s1028" type="#_x0000_t75" style="position:absolute;left:1709;top:-515;width:53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Q6/EAAAA3AAAAA8AAABkcnMvZG93bnJldi54bWxEj0FrAjEUhO9C/0N4hV5Es61SZWsUKQgF&#10;T+4WvT42z2Tp5mXdpLr+eyMIHoeZ+YZZrHrXiDN1ofas4H2cgSCuvK7ZKPgtN6M5iBCRNTaeScGV&#10;AqyWL4MF5tpfeEfnIhqRIBxyVGBjbHMpQ2XJYRj7ljh5R985jEl2RuoOLwnuGvmRZZ/SYc1pwWJL&#10;35aqv+LfKaCysKem3M/qnSknQ3lYbzcno9Tba7/+AhGpj8/wo/2jFUymU7ifSUd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Q6/EAAAA3AAAAA8AAAAAAAAAAAAAAAAA&#10;nwIAAGRycy9kb3ducmV2LnhtbFBLBQYAAAAABAAEAPcAAACQAwAAAAA=&#10;">
                  <v:imagedata r:id="rId55" o:title=""/>
                </v:shape>
                <v:shape id="Picture 328" o:spid="_x0000_s1029" type="#_x0000_t75" style="position:absolute;left:1613;top:-253;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2n9LFAAAA3AAAAA8AAABkcnMvZG93bnJldi54bWxEj09rAjEUxO+FfofwhN5qVltFV6MUQeip&#10;/qkevD03z2xw87Js0nX77RtB6HGYmd8w82XnKtFSE6xnBYN+BoK48NqyUXD4Xr9OQISIrLHyTAp+&#10;KcBy8fw0x1z7G++o3UcjEoRDjgrKGOtcylCU5DD0fU2cvItvHMYkGyN1g7cEd5UcZtlYOrScFkqs&#10;aVVScd3/OAVm5zbjr+JsR6ezmx7bldlqu1Xqpdd9zEBE6uJ/+NH+1Are3kdwP5OOgF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dp/SxQAAANwAAAAPAAAAAAAAAAAAAAAA&#10;AJ8CAABkcnMvZG93bnJldi54bWxQSwUGAAAAAAQABAD3AAAAkQMAAAAA&#10;">
                  <v:imagedata r:id="rId41" o:title=""/>
                </v:shape>
                <v:shape id="Picture 327" o:spid="_x0000_s1030" type="#_x0000_t75" style="position:absolute;left:1704;top:-253;width:53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VeEPEAAAA3AAAAA8AAABkcnMvZG93bnJldi54bWxEj0FrAjEUhO8F/0N4Qi9Fs9aishpFCoLQ&#10;k7ulXh+bZ7K4eVk3qa7/vhGEHoeZ+YZZbXrXiCt1ofasYDLOQBBXXtdsFHyXu9ECRIjIGhvPpOBO&#10;ATbrwcsKc+1vfKBrEY1IEA45KrAxtrmUobLkMIx9S5y8k+8cxiQ7I3WHtwR3jXzPspl0WHNasNjS&#10;p6XqXPw6BVQW9tKUP/P6YMrpmzxuv3YXo9TrsN8uQUTq43/42d5rBdOPGTzOpCMg1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BVeEPEAAAA3AAAAA8AAAAAAAAAAAAAAAAA&#10;nwIAAGRycy9kb3ducmV2LnhtbFBLBQYAAAAABAAEAPcAAACQAwAAAAA=&#10;">
                  <v:imagedata r:id="rId55" o:title=""/>
                </v:shape>
                <v:shape id="Picture 326" o:spid="_x0000_s1031" type="#_x0000_t75" style="position:absolute;left:1620;top:1;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opD7FAAAA3AAAAA8AAABkcnMvZG93bnJldi54bWxEj0trwzAQhO+F/gexhd4aua88nCihBAI9&#10;pXkecttYG1nUWhlLcZx/XxUCOQ4z8w0zmXWuEi01wXpW8NrLQBAXXls2CnbbxcsQRIjIGivPpOBK&#10;AWbTx4cJ5tpfeE3tJhqRIBxyVFDGWOdShqIkh6Hna+LknXzjMCbZGKkbvCS4q+RblvWlQ8tpocSa&#10;5iUVv5uzU2DW7qe/LI7283B0o307NyttV0o9P3VfYxCRungP39rfWsH7xwD+z6QjIK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6KQ+xQAAANwAAAAPAAAAAAAAAAAAAAAA&#10;AJ8CAABkcnMvZG93bnJldi54bWxQSwUGAAAAAAQABAD3AAAAkQMAAAAA&#10;">
                  <v:imagedata r:id="rId41" o:title=""/>
                </v:shape>
                <v:shape id="Picture 325" o:spid="_x0000_s1032" type="#_x0000_t75" style="position:absolute;left:1712;top:1;width:53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GSarBAAAA3AAAAA8AAABkcnMvZG93bnJldi54bWxET89rwjAUvgv+D+EJu8iaboqTzigyEAY7&#10;2YpeH80zKWteapNp/e/NYeDx4/u92gyuFVfqQ+NZwVuWgyCuvW7YKDhUu9cliBCRNbaeScGdAmzW&#10;49EKC+1vvKdrGY1IIRwKVGBj7AopQ23JYch8R5y4s+8dxgR7I3WPtxTuWvme5wvpsOHUYLGjL0v1&#10;b/nnFFBV2ktbHT+avalmU3na/uwuRqmXybD9BBFpiE/xv/tbK5jN09p0Jh0BuX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6GSarBAAAA3AAAAA8AAAAAAAAAAAAAAAAAnwIA&#10;AGRycy9kb3ducmV2LnhtbFBLBQYAAAAABAAEAPcAAACNAwAAAAA=&#10;">
                  <v:imagedata r:id="rId55" o:title=""/>
                </v:shape>
                <v:shape id="Picture 324" o:spid="_x0000_s1033" type="#_x0000_t75" style="position:absolute;left:1620;top:268;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7ldfFAAAA3AAAAA8AAABkcnMvZG93bnJldi54bWxEj09rAjEUxO8Fv0N4Qm81q7ZSt0YRQfBk&#10;/VMP3p6b12xw87Js0nX77ZuC4HGYmd8ws0XnKtFSE6xnBcNBBoK48NqyUfB1XL+8gwgRWWPlmRT8&#10;UoDFvPc0w1z7G++pPUQjEoRDjgrKGOtcylCU5DAMfE2cvG/fOIxJNkbqBm8J7io5yrKJdGg5LZRY&#10;06qk4nr4cQrM3n1OtsXFvp0vbnpqV2an7U6p5363/AARqYuP8L290QrGr1P4P5OOgJz/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AO5XXxQAAANwAAAAPAAAAAAAAAAAAAAAA&#10;AJ8CAABkcnMvZG93bnJldi54bWxQSwUGAAAAAAQABAD3AAAAkQMAAAAA&#10;">
                  <v:imagedata r:id="rId41" o:title=""/>
                </v:shape>
                <v:shape id="Picture 323" o:spid="_x0000_s1034" type="#_x0000_t75" style="position:absolute;left:1620;top:520;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YqpfCAAAA3AAAAA8AAABkcnMvZG93bnJldi54bWxET8tqAjEU3Qv9h3AL7jRTRWmnRimC4MrH&#10;2C66u05uM6GTm2ESx/HvzUJweTjvxap3teioDdazgrdxBoK49NqyUfB92ozeQYSIrLH2TApuFGC1&#10;fBksMNf+ykfqimhECuGQo4IqxiaXMpQVOQxj3xAn7s+3DmOCrZG6xWsKd7WcZNlcOrScGipsaF1R&#10;+V9cnAJzdPv5rjzb2e/Zffx0a3PQ9qDU8LX/+gQRqY9P8cO91QqmszQ/nUlHQC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2KqXwgAAANwAAAAPAAAAAAAAAAAAAAAAAJ8C&#10;AABkcnMvZG93bnJldi54bWxQSwUGAAAAAAQABAD3AAAAjgMAAAAA&#10;">
                  <v:imagedata r:id="rId41" o:title=""/>
                </v:shape>
                <v:shape id="Picture 322" o:spid="_x0000_s1035" type="#_x0000_t75" style="position:absolute;left:1712;top:268;width:538;height:4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Di6zEAAAA3AAAAA8AAABkcnMvZG93bnJldi54bWxEj1FrwjAUhd8H+w/hDnxbU3UT7RplCIII&#10;Y+jE50tz1xabmyyJtvv3iyDs8XDO+Q6nXA2mE1fyobWsYJzlIIgrq1uuFRy/Ns9zECEia+wsk4Jf&#10;CrBaPj6UWGjb856uh1iLBOFQoIImRldIGaqGDIbMOuLkfVtvMCbpa6k99gluOjnJ85k02HJaaNDR&#10;uqHqfLgYBfzZz3bt4sPL6qzXp92P2/sXp9ToaXh/AxFpiP/he3urFUxfx3A7k46AX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CDi6zEAAAA3AAAAA8AAAAAAAAAAAAAAAAA&#10;nwIAAGRycy9kb3ducmV2LnhtbFBLBQYAAAAABAAEAPcAAACQAwAAAAA=&#10;">
                  <v:imagedata r:id="rId73" o:title=""/>
                </v:shape>
                <v:shape id="Picture 321" o:spid="_x0000_s1036" type="#_x0000_t75" style="position:absolute;left:1620;top:784;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GkXvEAAAA3AAAAA8AAABkcnMvZG93bnJldi54bWxEj09rAjEUxO8Fv0N4greaVVF0NUoRCj21&#10;/j14e26e2eDmZdmk6/bbN4WCx2FmfsOsNp2rREtNsJ4VjIYZCOLCa8tGwen4/joHESKyxsozKfih&#10;AJt172WFufYP3lN7iEYkCIccFZQx1rmUoSjJYRj6mjh5N984jEk2RuoGHwnuKjnOspl0aDktlFjT&#10;tqTifvh2Cszefc0+i6udXq5ucW63ZqftTqlBv3tbgojUxWf4v/2hFUymY/g7k46AXP8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tGkXvEAAAA3AAAAA8AAAAAAAAAAAAAAAAA&#10;nwIAAGRycy9kb3ducmV2LnhtbFBLBQYAAAAABAAEAPcAAACQAwAAAAA=&#10;">
                  <v:imagedata r:id="rId41" o:title=""/>
                </v:shape>
                <v:shape id="Picture 320" o:spid="_x0000_s1037" type="#_x0000_t75" style="position:absolute;left:1712;top:784;width:53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7TQbEAAAA3AAAAA8AAABkcnMvZG93bnJldi54bWxEj0FrAjEUhO+F/ofwhF6KZttFK6tRRBAK&#10;Pbkr9vrYPJPFzcu6ibr9902h4HGYmW+Y5XpwrbhRHxrPCt4mGQji2uuGjYJDtRvPQYSIrLH1TAp+&#10;KMB69fy0xEL7O+/pVkYjEoRDgQpsjF0hZagtOQwT3xEn7+R7hzHJ3kjd4z3BXSvfs2wmHTacFix2&#10;tLVUn8urU0BVaS9tdfxo9qbKX+X35mt3MUq9jIbNAkSkIT7C/+1PrSCf5vB3Jh0Buf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X7TQbEAAAA3AAAAA8AAAAAAAAAAAAAAAAA&#10;nwIAAGRycy9kb3ducmV2LnhtbFBLBQYAAAAABAAEAPcAAACQAwAAAAA=&#10;">
                  <v:imagedata r:id="rId55" o:title=""/>
                </v:shape>
                <w10:wrap anchorx="page"/>
              </v:group>
            </w:pict>
          </mc:Fallback>
        </mc:AlternateContent>
      </w:r>
      <w:r>
        <w:rPr>
          <w:rFonts w:ascii="Calibri" w:eastAsia="Calibri" w:hAnsi="Calibri" w:cs="Calibri"/>
          <w:spacing w:val="-1"/>
        </w:rPr>
        <w:t>U</w:t>
      </w:r>
      <w:r>
        <w:rPr>
          <w:rFonts w:ascii="Calibri" w:eastAsia="Calibri" w:hAnsi="Calibri" w:cs="Calibri"/>
          <w:spacing w:val="1"/>
        </w:rPr>
        <w:t>s</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"Buc</w:t>
      </w:r>
      <w:r>
        <w:rPr>
          <w:rFonts w:ascii="Calibri" w:eastAsia="Calibri" w:hAnsi="Calibri" w:cs="Calibri"/>
          <w:spacing w:val="1"/>
        </w:rPr>
        <w:t>k</w:t>
      </w:r>
      <w:r>
        <w:rPr>
          <w:rFonts w:ascii="Calibri" w:eastAsia="Calibri" w:hAnsi="Calibri" w:cs="Calibri"/>
          <w:spacing w:val="2"/>
        </w:rPr>
        <w:t>l</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rPr>
        <w:t>U</w:t>
      </w:r>
      <w:r>
        <w:rPr>
          <w:rFonts w:ascii="Calibri" w:eastAsia="Calibri" w:hAnsi="Calibri" w:cs="Calibri"/>
          <w:spacing w:val="1"/>
        </w:rPr>
        <w:t>p</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gr</w:t>
      </w:r>
      <w:r>
        <w:rPr>
          <w:rFonts w:ascii="Calibri" w:eastAsia="Calibri" w:hAnsi="Calibri" w:cs="Calibri"/>
          <w:spacing w:val="1"/>
        </w:rPr>
        <w:t>oun</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rPr>
        <w:t>st</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2"/>
        </w:rPr>
        <w:t>c</w:t>
      </w:r>
      <w:r>
        <w:rPr>
          <w:rFonts w:ascii="Calibri" w:eastAsia="Calibri" w:hAnsi="Calibri" w:cs="Calibri"/>
        </w:rPr>
        <w:t>ils</w:t>
      </w:r>
      <w:r>
        <w:rPr>
          <w:rFonts w:ascii="Calibri" w:eastAsia="Calibri" w:hAnsi="Calibri" w:cs="Calibri"/>
          <w:spacing w:val="-8"/>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4"/>
        </w:rPr>
        <w:t>y</w:t>
      </w:r>
      <w:r>
        <w:rPr>
          <w:rFonts w:ascii="Calibri" w:eastAsia="Calibri" w:hAnsi="Calibri" w:cs="Calibri"/>
          <w:spacing w:val="-1"/>
        </w:rPr>
        <w:t>e</w:t>
      </w:r>
      <w:r>
        <w:rPr>
          <w:rFonts w:ascii="Calibri" w:eastAsia="Calibri" w:hAnsi="Calibri" w:cs="Calibri"/>
        </w:rPr>
        <w:t>e</w:t>
      </w:r>
      <w:r>
        <w:rPr>
          <w:rFonts w:ascii="Calibri" w:eastAsia="Calibri" w:hAnsi="Calibri" w:cs="Calibri"/>
          <w:spacing w:val="-9"/>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pub</w:t>
      </w:r>
      <w:r>
        <w:rPr>
          <w:rFonts w:ascii="Calibri" w:eastAsia="Calibri" w:hAnsi="Calibri" w:cs="Calibri"/>
        </w:rPr>
        <w:t>ic</w:t>
      </w:r>
      <w:r>
        <w:rPr>
          <w:rFonts w:ascii="Calibri" w:eastAsia="Calibri" w:hAnsi="Calibri" w:cs="Calibri"/>
          <w:spacing w:val="-4"/>
        </w:rPr>
        <w:t xml:space="preserve"> </w:t>
      </w:r>
      <w:r>
        <w:rPr>
          <w:rFonts w:ascii="Calibri" w:eastAsia="Calibri" w:hAnsi="Calibri" w:cs="Calibri"/>
          <w:spacing w:val="1"/>
        </w:rPr>
        <w:t>p</w:t>
      </w:r>
      <w:r>
        <w:rPr>
          <w:rFonts w:ascii="Calibri" w:eastAsia="Calibri" w:hAnsi="Calibri" w:cs="Calibri"/>
        </w:rPr>
        <w:t>a</w:t>
      </w:r>
      <w:r>
        <w:rPr>
          <w:rFonts w:ascii="Calibri" w:eastAsia="Calibri" w:hAnsi="Calibri" w:cs="Calibri"/>
          <w:spacing w:val="-2"/>
        </w:rPr>
        <w:t>r</w:t>
      </w:r>
      <w:r>
        <w:rPr>
          <w:rFonts w:ascii="Calibri" w:eastAsia="Calibri" w:hAnsi="Calibri" w:cs="Calibri"/>
        </w:rPr>
        <w:t>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rPr>
        <w:t>faciliti</w:t>
      </w:r>
      <w:r>
        <w:rPr>
          <w:rFonts w:ascii="Calibri" w:eastAsia="Calibri" w:hAnsi="Calibri" w:cs="Calibri"/>
          <w:spacing w:val="2"/>
        </w:rPr>
        <w:t>e</w:t>
      </w:r>
      <w:r>
        <w:rPr>
          <w:rFonts w:ascii="Calibri" w:eastAsia="Calibri" w:hAnsi="Calibri" w:cs="Calibri"/>
        </w:rPr>
        <w:t>s</w:t>
      </w:r>
    </w:p>
    <w:p w14:paraId="09E1055F" w14:textId="77777777" w:rsidR="00762414" w:rsidRDefault="00CF613C">
      <w:pPr>
        <w:spacing w:before="22"/>
        <w:ind w:left="1320"/>
        <w:rPr>
          <w:rFonts w:ascii="Calibri" w:eastAsia="Calibri" w:hAnsi="Calibri" w:cs="Calibri"/>
        </w:rPr>
      </w:pP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s</w:t>
      </w:r>
      <w:r>
        <w:rPr>
          <w:rFonts w:ascii="Calibri" w:eastAsia="Calibri" w:hAnsi="Calibri" w:cs="Calibri"/>
        </w:rPr>
        <w:t>t</w:t>
      </w:r>
      <w:r>
        <w:rPr>
          <w:rFonts w:ascii="Calibri" w:eastAsia="Calibri" w:hAnsi="Calibri" w:cs="Calibri"/>
          <w:spacing w:val="1"/>
        </w:rPr>
        <w:t>a</w:t>
      </w:r>
      <w:r>
        <w:rPr>
          <w:rFonts w:ascii="Calibri" w:eastAsia="Calibri" w:hAnsi="Calibri" w:cs="Calibri"/>
        </w:rPr>
        <w:t>ll</w:t>
      </w:r>
      <w:r>
        <w:rPr>
          <w:rFonts w:ascii="Calibri" w:eastAsia="Calibri" w:hAnsi="Calibri" w:cs="Calibri"/>
          <w:spacing w:val="-5"/>
        </w:rPr>
        <w:t xml:space="preserve"> </w:t>
      </w:r>
      <w:r>
        <w:rPr>
          <w:rFonts w:ascii="Calibri" w:eastAsia="Calibri" w:hAnsi="Calibri" w:cs="Calibri"/>
        </w:rPr>
        <w:t>"</w:t>
      </w:r>
      <w:r>
        <w:rPr>
          <w:rFonts w:ascii="Calibri" w:eastAsia="Calibri" w:hAnsi="Calibri" w:cs="Calibri"/>
          <w:spacing w:val="-1"/>
        </w:rPr>
        <w:t>B</w:t>
      </w:r>
      <w:r>
        <w:rPr>
          <w:rFonts w:ascii="Calibri" w:eastAsia="Calibri" w:hAnsi="Calibri" w:cs="Calibri"/>
          <w:spacing w:val="1"/>
        </w:rPr>
        <w:t>u</w:t>
      </w:r>
      <w:r>
        <w:rPr>
          <w:rFonts w:ascii="Calibri" w:eastAsia="Calibri" w:hAnsi="Calibri" w:cs="Calibri"/>
        </w:rPr>
        <w:t>ck</w:t>
      </w:r>
      <w:r>
        <w:rPr>
          <w:rFonts w:ascii="Calibri" w:eastAsia="Calibri" w:hAnsi="Calibri" w:cs="Calibri"/>
          <w:spacing w:val="2"/>
        </w:rPr>
        <w:t>l</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rPr>
        <w:t>U</w:t>
      </w:r>
      <w:r>
        <w:rPr>
          <w:rFonts w:ascii="Calibri" w:eastAsia="Calibri" w:hAnsi="Calibri" w:cs="Calibri"/>
          <w:spacing w:val="1"/>
        </w:rPr>
        <w:t>p</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2"/>
        </w:rPr>
        <w:t>s</w:t>
      </w:r>
      <w:r>
        <w:rPr>
          <w:rFonts w:ascii="Calibri" w:eastAsia="Calibri" w:hAnsi="Calibri" w:cs="Calibri"/>
        </w:rPr>
        <w:t>ign</w:t>
      </w:r>
      <w:r>
        <w:rPr>
          <w:rFonts w:ascii="Calibri" w:eastAsia="Calibri" w:hAnsi="Calibri" w:cs="Calibri"/>
          <w:spacing w:val="1"/>
        </w:rPr>
        <w:t>a</w:t>
      </w:r>
      <w:r>
        <w:rPr>
          <w:rFonts w:ascii="Calibri" w:eastAsia="Calibri" w:hAnsi="Calibri" w:cs="Calibri"/>
        </w:rPr>
        <w:t>ge</w:t>
      </w:r>
      <w:r>
        <w:rPr>
          <w:rFonts w:ascii="Calibri" w:eastAsia="Calibri" w:hAnsi="Calibri" w:cs="Calibri"/>
          <w:spacing w:val="-7"/>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spacing w:val="-1"/>
        </w:rPr>
        <w:t>em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ye</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pub</w:t>
      </w:r>
      <w:r>
        <w:rPr>
          <w:rFonts w:ascii="Calibri" w:eastAsia="Calibri" w:hAnsi="Calibri" w:cs="Calibri"/>
        </w:rPr>
        <w:t>lic</w:t>
      </w:r>
      <w:r>
        <w:rPr>
          <w:rFonts w:ascii="Calibri" w:eastAsia="Calibri" w:hAnsi="Calibri" w:cs="Calibri"/>
          <w:spacing w:val="-6"/>
        </w:rPr>
        <w:t xml:space="preserve"> </w:t>
      </w:r>
      <w:r>
        <w:rPr>
          <w:rFonts w:ascii="Calibri" w:eastAsia="Calibri" w:hAnsi="Calibri" w:cs="Calibri"/>
          <w:spacing w:val="1"/>
        </w:rPr>
        <w:t>p</w:t>
      </w:r>
      <w:r>
        <w:rPr>
          <w:rFonts w:ascii="Calibri" w:eastAsia="Calibri" w:hAnsi="Calibri" w:cs="Calibri"/>
        </w:rPr>
        <w:t>arki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rPr>
        <w:t>faciliti</w:t>
      </w:r>
      <w:r>
        <w:rPr>
          <w:rFonts w:ascii="Calibri" w:eastAsia="Calibri" w:hAnsi="Calibri" w:cs="Calibri"/>
          <w:spacing w:val="2"/>
        </w:rPr>
        <w:t>e</w:t>
      </w:r>
      <w:r>
        <w:rPr>
          <w:rFonts w:ascii="Calibri" w:eastAsia="Calibri" w:hAnsi="Calibri" w:cs="Calibri"/>
        </w:rPr>
        <w:t>s</w:t>
      </w:r>
    </w:p>
    <w:p w14:paraId="1897C629" w14:textId="77777777" w:rsidR="00762414" w:rsidRDefault="00CF613C">
      <w:pPr>
        <w:spacing w:before="8"/>
        <w:ind w:left="1320"/>
        <w:rPr>
          <w:rFonts w:ascii="Calibri" w:eastAsia="Calibri" w:hAnsi="Calibri" w:cs="Calibri"/>
        </w:rPr>
      </w:pPr>
      <w:r>
        <w:rPr>
          <w:rFonts w:ascii="Calibri" w:eastAsia="Calibri" w:hAnsi="Calibri" w:cs="Calibri"/>
        </w:rPr>
        <w:t>Di</w:t>
      </w:r>
      <w:r>
        <w:rPr>
          <w:rFonts w:ascii="Calibri" w:eastAsia="Calibri" w:hAnsi="Calibri" w:cs="Calibri"/>
          <w:spacing w:val="-1"/>
        </w:rPr>
        <w:t>s</w:t>
      </w:r>
      <w:r>
        <w:rPr>
          <w:rFonts w:ascii="Calibri" w:eastAsia="Calibri" w:hAnsi="Calibri" w:cs="Calibri"/>
        </w:rPr>
        <w:t>tri</w:t>
      </w:r>
      <w:r>
        <w:rPr>
          <w:rFonts w:ascii="Calibri" w:eastAsia="Calibri" w:hAnsi="Calibri" w:cs="Calibri"/>
          <w:spacing w:val="1"/>
        </w:rPr>
        <w:t>bu</w:t>
      </w:r>
      <w:r>
        <w:rPr>
          <w:rFonts w:ascii="Calibri" w:eastAsia="Calibri" w:hAnsi="Calibri" w:cs="Calibri"/>
        </w:rPr>
        <w:t>te</w:t>
      </w:r>
      <w:r>
        <w:rPr>
          <w:rFonts w:ascii="Calibri" w:eastAsia="Calibri" w:hAnsi="Calibri" w:cs="Calibri"/>
          <w:spacing w:val="-8"/>
        </w:rPr>
        <w:t xml:space="preserve"> </w:t>
      </w:r>
      <w:r>
        <w:rPr>
          <w:rFonts w:ascii="Calibri" w:eastAsia="Calibri" w:hAnsi="Calibri" w:cs="Calibri"/>
          <w:spacing w:val="2"/>
        </w:rPr>
        <w:t>"</w:t>
      </w:r>
      <w:r>
        <w:rPr>
          <w:rFonts w:ascii="Calibri" w:eastAsia="Calibri" w:hAnsi="Calibri" w:cs="Calibri"/>
        </w:rPr>
        <w:t>Buckle</w:t>
      </w:r>
      <w:r>
        <w:rPr>
          <w:rFonts w:ascii="Calibri" w:eastAsia="Calibri" w:hAnsi="Calibri" w:cs="Calibri"/>
          <w:spacing w:val="-7"/>
        </w:rPr>
        <w:t xml:space="preserve"> </w:t>
      </w:r>
      <w:r>
        <w:rPr>
          <w:rFonts w:ascii="Calibri" w:eastAsia="Calibri" w:hAnsi="Calibri" w:cs="Calibri"/>
        </w:rPr>
        <w:t>U</w:t>
      </w:r>
      <w:r>
        <w:rPr>
          <w:rFonts w:ascii="Calibri" w:eastAsia="Calibri" w:hAnsi="Calibri" w:cs="Calibri"/>
          <w:spacing w:val="3"/>
        </w:rPr>
        <w:t>p</w:t>
      </w:r>
      <w:r w:rsidR="00491886">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a</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spacing w:val="3"/>
        </w:rPr>
        <w:t>a</w:t>
      </w:r>
      <w:r>
        <w:rPr>
          <w:rFonts w:ascii="Calibri" w:eastAsia="Calibri" w:hAnsi="Calibri" w:cs="Calibri"/>
        </w:rPr>
        <w:t>g</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ts</w:t>
      </w:r>
      <w:r>
        <w:rPr>
          <w:rFonts w:ascii="Calibri" w:eastAsia="Calibri" w:hAnsi="Calibri" w:cs="Calibri"/>
          <w:spacing w:val="-8"/>
        </w:rPr>
        <w:t xml:space="preserve"> </w:t>
      </w:r>
      <w:r>
        <w:rPr>
          <w:rFonts w:ascii="Calibri" w:eastAsia="Calibri" w:hAnsi="Calibri" w:cs="Calibri"/>
        </w:rPr>
        <w:t>&amp; win</w:t>
      </w:r>
      <w:r>
        <w:rPr>
          <w:rFonts w:ascii="Calibri" w:eastAsia="Calibri" w:hAnsi="Calibri" w:cs="Calibri"/>
          <w:spacing w:val="1"/>
        </w:rPr>
        <w:t>d</w:t>
      </w:r>
      <w:r>
        <w:rPr>
          <w:rFonts w:ascii="Calibri" w:eastAsia="Calibri" w:hAnsi="Calibri" w:cs="Calibri"/>
        </w:rPr>
        <w:t>ow</w:t>
      </w:r>
      <w:r>
        <w:rPr>
          <w:rFonts w:ascii="Calibri" w:eastAsia="Calibri" w:hAnsi="Calibri" w:cs="Calibri"/>
          <w:spacing w:val="-7"/>
        </w:rPr>
        <w:t xml:space="preserve"> </w:t>
      </w:r>
      <w:r>
        <w:rPr>
          <w:rFonts w:ascii="Calibri" w:eastAsia="Calibri" w:hAnsi="Calibri" w:cs="Calibri"/>
          <w:spacing w:val="3"/>
        </w:rPr>
        <w:t>c</w:t>
      </w:r>
      <w:r>
        <w:rPr>
          <w:rFonts w:ascii="Calibri" w:eastAsia="Calibri" w:hAnsi="Calibri" w:cs="Calibri"/>
        </w:rPr>
        <w:t>lings</w:t>
      </w:r>
      <w:r>
        <w:rPr>
          <w:rFonts w:ascii="Calibri" w:eastAsia="Calibri" w:hAnsi="Calibri" w:cs="Calibri"/>
          <w:spacing w:val="-3"/>
        </w:rPr>
        <w:t xml:space="preserve"> </w:t>
      </w:r>
      <w:r>
        <w:rPr>
          <w:rFonts w:ascii="Calibri" w:eastAsia="Calibri" w:hAnsi="Calibri" w:cs="Calibri"/>
          <w:spacing w:val="-1"/>
        </w:rPr>
        <w:t>f</w:t>
      </w:r>
      <w:r>
        <w:rPr>
          <w:rFonts w:ascii="Calibri" w:eastAsia="Calibri" w:hAnsi="Calibri" w:cs="Calibri"/>
        </w:rPr>
        <w:t>or</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3"/>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spacing w:val="-1"/>
        </w:rPr>
        <w:t>e</w:t>
      </w:r>
      <w:r>
        <w:rPr>
          <w:rFonts w:ascii="Calibri" w:eastAsia="Calibri" w:hAnsi="Calibri" w:cs="Calibri"/>
        </w:rPr>
        <w:t>r</w:t>
      </w:r>
      <w:r>
        <w:rPr>
          <w:rFonts w:ascii="Calibri" w:eastAsia="Calibri" w:hAnsi="Calibri" w:cs="Calibri"/>
          <w:spacing w:val="-1"/>
        </w:rPr>
        <w:t>s</w:t>
      </w:r>
      <w:r>
        <w:rPr>
          <w:rFonts w:ascii="Calibri" w:eastAsia="Calibri" w:hAnsi="Calibri" w:cs="Calibri"/>
        </w:rPr>
        <w:t>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6"/>
        </w:rPr>
        <w:t xml:space="preserve"> </w:t>
      </w:r>
      <w:r>
        <w:rPr>
          <w:rFonts w:ascii="Calibri" w:eastAsia="Calibri" w:hAnsi="Calibri" w:cs="Calibri"/>
          <w:spacing w:val="-1"/>
        </w:rPr>
        <w:t>ve</w:t>
      </w:r>
      <w:r>
        <w:rPr>
          <w:rFonts w:ascii="Calibri" w:eastAsia="Calibri" w:hAnsi="Calibri" w:cs="Calibri"/>
          <w:spacing w:val="1"/>
        </w:rPr>
        <w:t>h</w:t>
      </w:r>
      <w:r>
        <w:rPr>
          <w:rFonts w:ascii="Calibri" w:eastAsia="Calibri" w:hAnsi="Calibri" w:cs="Calibri"/>
        </w:rPr>
        <w:t>icl</w:t>
      </w:r>
      <w:r>
        <w:rPr>
          <w:rFonts w:ascii="Calibri" w:eastAsia="Calibri" w:hAnsi="Calibri" w:cs="Calibri"/>
          <w:spacing w:val="1"/>
        </w:rPr>
        <w:t>e</w:t>
      </w:r>
      <w:r>
        <w:rPr>
          <w:rFonts w:ascii="Calibri" w:eastAsia="Calibri" w:hAnsi="Calibri" w:cs="Calibri"/>
        </w:rPr>
        <w:t>s</w:t>
      </w:r>
    </w:p>
    <w:p w14:paraId="1199D2A9" w14:textId="77777777" w:rsidR="00762414" w:rsidRDefault="00CF613C">
      <w:pPr>
        <w:spacing w:before="20"/>
        <w:ind w:left="1320"/>
        <w:rPr>
          <w:rFonts w:ascii="Calibri" w:eastAsia="Calibri" w:hAnsi="Calibri" w:cs="Calibri"/>
        </w:rPr>
      </w:pPr>
      <w:r>
        <w:rPr>
          <w:rFonts w:ascii="Calibri" w:eastAsia="Calibri" w:hAnsi="Calibri" w:cs="Calibri"/>
        </w:rPr>
        <w:t>Di</w:t>
      </w:r>
      <w:r>
        <w:rPr>
          <w:rFonts w:ascii="Calibri" w:eastAsia="Calibri" w:hAnsi="Calibri" w:cs="Calibri"/>
          <w:spacing w:val="-1"/>
        </w:rPr>
        <w:t>s</w:t>
      </w:r>
      <w:r>
        <w:rPr>
          <w:rFonts w:ascii="Calibri" w:eastAsia="Calibri" w:hAnsi="Calibri" w:cs="Calibri"/>
        </w:rPr>
        <w:t>tri</w:t>
      </w:r>
      <w:r>
        <w:rPr>
          <w:rFonts w:ascii="Calibri" w:eastAsia="Calibri" w:hAnsi="Calibri" w:cs="Calibri"/>
          <w:spacing w:val="1"/>
        </w:rPr>
        <w:t>bu</w:t>
      </w:r>
      <w:r>
        <w:rPr>
          <w:rFonts w:ascii="Calibri" w:eastAsia="Calibri" w:hAnsi="Calibri" w:cs="Calibri"/>
        </w:rPr>
        <w:t>te</w:t>
      </w:r>
      <w:r>
        <w:rPr>
          <w:rFonts w:ascii="Calibri" w:eastAsia="Calibri" w:hAnsi="Calibri" w:cs="Calibri"/>
          <w:spacing w:val="-8"/>
        </w:rPr>
        <w:t xml:space="preserve"> </w:t>
      </w:r>
      <w:r>
        <w:rPr>
          <w:rFonts w:ascii="Calibri" w:eastAsia="Calibri" w:hAnsi="Calibri" w:cs="Calibri"/>
        </w:rPr>
        <w:t>car</w:t>
      </w:r>
      <w:r>
        <w:rPr>
          <w:rFonts w:ascii="Calibri" w:eastAsia="Calibri" w:hAnsi="Calibri" w:cs="Calibri"/>
          <w:spacing w:val="-2"/>
        </w:rPr>
        <w:t xml:space="preserve"> </w:t>
      </w:r>
      <w:r>
        <w:rPr>
          <w:rFonts w:ascii="Calibri" w:eastAsia="Calibri" w:hAnsi="Calibri" w:cs="Calibri"/>
          <w:spacing w:val="1"/>
        </w:rPr>
        <w:t>a</w:t>
      </w:r>
      <w:r>
        <w:rPr>
          <w:rFonts w:ascii="Calibri" w:eastAsia="Calibri" w:hAnsi="Calibri" w:cs="Calibri"/>
        </w:rPr>
        <w:t>ir</w:t>
      </w:r>
      <w:r>
        <w:rPr>
          <w:rFonts w:ascii="Calibri" w:eastAsia="Calibri" w:hAnsi="Calibri" w:cs="Calibri"/>
          <w:spacing w:val="-2"/>
        </w:rPr>
        <w:t xml:space="preserve"> </w:t>
      </w:r>
      <w:r>
        <w:rPr>
          <w:rFonts w:ascii="Calibri" w:eastAsia="Calibri" w:hAnsi="Calibri" w:cs="Calibri"/>
        </w:rPr>
        <w:t>f</w:t>
      </w:r>
      <w:r>
        <w:rPr>
          <w:rFonts w:ascii="Calibri" w:eastAsia="Calibri" w:hAnsi="Calibri" w:cs="Calibri"/>
          <w:spacing w:val="2"/>
        </w:rPr>
        <w:t>r</w:t>
      </w:r>
      <w:r>
        <w:rPr>
          <w:rFonts w:ascii="Calibri" w:eastAsia="Calibri" w:hAnsi="Calibri" w:cs="Calibri"/>
          <w:spacing w:val="-1"/>
        </w:rPr>
        <w:t>es</w:t>
      </w:r>
      <w:r>
        <w:rPr>
          <w:rFonts w:ascii="Calibri" w:eastAsia="Calibri" w:hAnsi="Calibri" w:cs="Calibri"/>
          <w:spacing w:val="3"/>
        </w:rPr>
        <w:t>h</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2"/>
        </w:rPr>
        <w:t>r</w:t>
      </w:r>
      <w:r>
        <w:rPr>
          <w:rFonts w:ascii="Calibri" w:eastAsia="Calibri" w:hAnsi="Calibri" w:cs="Calibri"/>
        </w:rPr>
        <w:t>s</w:t>
      </w:r>
      <w:r w:rsidR="00F413E3">
        <w:rPr>
          <w:rFonts w:ascii="Calibri" w:eastAsia="Calibri" w:hAnsi="Calibri" w:cs="Calibri"/>
        </w:rPr>
        <w:t xml:space="preserve"> or keychains</w:t>
      </w:r>
      <w:r>
        <w:rPr>
          <w:rFonts w:ascii="Calibri" w:eastAsia="Calibri" w:hAnsi="Calibri" w:cs="Calibri"/>
          <w:spacing w:val="-10"/>
        </w:rPr>
        <w:t xml:space="preserve"> </w:t>
      </w:r>
      <w:r>
        <w:rPr>
          <w:rFonts w:ascii="Calibri" w:eastAsia="Calibri" w:hAnsi="Calibri" w:cs="Calibri"/>
        </w:rPr>
        <w:t>with</w:t>
      </w:r>
      <w:r>
        <w:rPr>
          <w:rFonts w:ascii="Calibri" w:eastAsia="Calibri" w:hAnsi="Calibri" w:cs="Calibri"/>
          <w:spacing w:val="-3"/>
        </w:rPr>
        <w:t xml:space="preserve"> </w:t>
      </w:r>
      <w:r>
        <w:rPr>
          <w:rFonts w:ascii="Calibri" w:eastAsia="Calibri" w:hAnsi="Calibri" w:cs="Calibri"/>
        </w:rPr>
        <w:t>a "Buc</w:t>
      </w:r>
      <w:r>
        <w:rPr>
          <w:rFonts w:ascii="Calibri" w:eastAsia="Calibri" w:hAnsi="Calibri" w:cs="Calibri"/>
          <w:spacing w:val="1"/>
        </w:rPr>
        <w:t>k</w:t>
      </w:r>
      <w:r>
        <w:rPr>
          <w:rFonts w:ascii="Calibri" w:eastAsia="Calibri" w:hAnsi="Calibri" w:cs="Calibri"/>
        </w:rPr>
        <w:t>le</w:t>
      </w:r>
      <w:r>
        <w:rPr>
          <w:rFonts w:ascii="Calibri" w:eastAsia="Calibri" w:hAnsi="Calibri" w:cs="Calibri"/>
          <w:spacing w:val="-4"/>
        </w:rPr>
        <w:t xml:space="preserve"> </w:t>
      </w:r>
      <w:r>
        <w:rPr>
          <w:rFonts w:ascii="Calibri" w:eastAsia="Calibri" w:hAnsi="Calibri" w:cs="Calibri"/>
          <w:spacing w:val="-1"/>
        </w:rPr>
        <w:t>U</w:t>
      </w:r>
      <w:r>
        <w:rPr>
          <w:rFonts w:ascii="Calibri" w:eastAsia="Calibri" w:hAnsi="Calibri" w:cs="Calibri"/>
          <w:spacing w:val="1"/>
        </w:rPr>
        <w:t>p</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2"/>
        </w:rPr>
        <w:t>m</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spacing w:val="-1"/>
        </w:rPr>
        <w:t>s</w:t>
      </w:r>
      <w:r>
        <w:rPr>
          <w:rFonts w:ascii="Calibri" w:eastAsia="Calibri" w:hAnsi="Calibri" w:cs="Calibri"/>
        </w:rPr>
        <w:t>age</w:t>
      </w:r>
    </w:p>
    <w:p w14:paraId="553366F9" w14:textId="77777777" w:rsidR="00762414" w:rsidRDefault="00762414">
      <w:pPr>
        <w:spacing w:line="220" w:lineRule="exact"/>
        <w:ind w:left="1383"/>
        <w:rPr>
          <w:rFonts w:ascii="Calibri" w:eastAsia="Calibri" w:hAnsi="Calibri" w:cs="Calibri"/>
        </w:rPr>
      </w:pPr>
    </w:p>
    <w:p w14:paraId="30024689" w14:textId="77777777" w:rsidR="00762414" w:rsidRDefault="00762414">
      <w:pPr>
        <w:spacing w:before="3" w:line="100" w:lineRule="exact"/>
        <w:rPr>
          <w:sz w:val="11"/>
          <w:szCs w:val="11"/>
        </w:rPr>
      </w:pPr>
    </w:p>
    <w:p w14:paraId="6258B4B5" w14:textId="77777777" w:rsidR="00762414" w:rsidRDefault="00762414">
      <w:pPr>
        <w:spacing w:line="200" w:lineRule="exact"/>
      </w:pPr>
    </w:p>
    <w:p w14:paraId="001973C7" w14:textId="77777777" w:rsidR="00762414" w:rsidRDefault="00CF613C">
      <w:pPr>
        <w:spacing w:before="11" w:line="280" w:lineRule="exact"/>
        <w:ind w:left="322"/>
        <w:rPr>
          <w:rFonts w:ascii="Calibri" w:eastAsia="Calibri" w:hAnsi="Calibri" w:cs="Calibri"/>
          <w:sz w:val="24"/>
          <w:szCs w:val="24"/>
        </w:rPr>
      </w:pPr>
      <w:r>
        <w:rPr>
          <w:rFonts w:ascii="Calibri" w:eastAsia="Calibri" w:hAnsi="Calibri" w:cs="Calibri"/>
          <w:b/>
          <w:spacing w:val="1"/>
          <w:sz w:val="24"/>
          <w:szCs w:val="24"/>
        </w:rPr>
        <w:t>A</w:t>
      </w:r>
      <w:r>
        <w:rPr>
          <w:rFonts w:ascii="Calibri" w:eastAsia="Calibri" w:hAnsi="Calibri" w:cs="Calibri"/>
          <w:b/>
          <w:sz w:val="24"/>
          <w:szCs w:val="24"/>
        </w:rPr>
        <w:t>c</w:t>
      </w:r>
      <w:r>
        <w:rPr>
          <w:rFonts w:ascii="Calibri" w:eastAsia="Calibri" w:hAnsi="Calibri" w:cs="Calibri"/>
          <w:b/>
          <w:spacing w:val="1"/>
          <w:sz w:val="24"/>
          <w:szCs w:val="24"/>
        </w:rPr>
        <w:t>ti</w:t>
      </w:r>
      <w:r>
        <w:rPr>
          <w:rFonts w:ascii="Calibri" w:eastAsia="Calibri" w:hAnsi="Calibri" w:cs="Calibri"/>
          <w:b/>
          <w:sz w:val="24"/>
          <w:szCs w:val="24"/>
        </w:rPr>
        <w:t>v</w:t>
      </w:r>
      <w:r>
        <w:rPr>
          <w:rFonts w:ascii="Calibri" w:eastAsia="Calibri" w:hAnsi="Calibri" w:cs="Calibri"/>
          <w:b/>
          <w:spacing w:val="-2"/>
          <w:sz w:val="24"/>
          <w:szCs w:val="24"/>
        </w:rPr>
        <w:t>i</w:t>
      </w:r>
      <w:r>
        <w:rPr>
          <w:rFonts w:ascii="Calibri" w:eastAsia="Calibri" w:hAnsi="Calibri" w:cs="Calibri"/>
          <w:b/>
          <w:sz w:val="24"/>
          <w:szCs w:val="24"/>
        </w:rPr>
        <w:t>t</w:t>
      </w:r>
      <w:r>
        <w:rPr>
          <w:rFonts w:ascii="Calibri" w:eastAsia="Calibri" w:hAnsi="Calibri" w:cs="Calibri"/>
          <w:b/>
          <w:spacing w:val="2"/>
          <w:sz w:val="24"/>
          <w:szCs w:val="24"/>
        </w:rPr>
        <w:t>i</w:t>
      </w:r>
      <w:r>
        <w:rPr>
          <w:rFonts w:ascii="Calibri" w:eastAsia="Calibri" w:hAnsi="Calibri" w:cs="Calibri"/>
          <w:b/>
          <w:spacing w:val="-1"/>
          <w:sz w:val="24"/>
          <w:szCs w:val="24"/>
        </w:rPr>
        <w:t>e</w:t>
      </w:r>
      <w:r>
        <w:rPr>
          <w:rFonts w:ascii="Calibri" w:eastAsia="Calibri" w:hAnsi="Calibri" w:cs="Calibri"/>
          <w:b/>
          <w:sz w:val="24"/>
          <w:szCs w:val="24"/>
        </w:rPr>
        <w:t>s:</w:t>
      </w:r>
    </w:p>
    <w:p w14:paraId="6B7B3B9C" w14:textId="77777777" w:rsidR="00762414" w:rsidRDefault="00762414">
      <w:pPr>
        <w:spacing w:line="200" w:lineRule="exact"/>
      </w:pPr>
    </w:p>
    <w:p w14:paraId="71AAB0DA" w14:textId="77777777" w:rsidR="00762414" w:rsidRDefault="00762414">
      <w:pPr>
        <w:spacing w:before="19" w:line="200" w:lineRule="exact"/>
      </w:pPr>
    </w:p>
    <w:p w14:paraId="3C4F994D" w14:textId="77777777" w:rsidR="00762414" w:rsidRDefault="00CF613C">
      <w:pPr>
        <w:spacing w:before="19"/>
        <w:ind w:left="1325"/>
        <w:rPr>
          <w:rFonts w:ascii="Calibri" w:eastAsia="Calibri" w:hAnsi="Calibri" w:cs="Calibri"/>
        </w:rPr>
      </w:pPr>
      <w:r>
        <w:rPr>
          <w:rFonts w:ascii="Calibri" w:eastAsia="Calibri" w:hAnsi="Calibri" w:cs="Calibri"/>
        </w:rPr>
        <w:t>I</w:t>
      </w:r>
      <w:r>
        <w:rPr>
          <w:rFonts w:ascii="Calibri" w:eastAsia="Calibri" w:hAnsi="Calibri" w:cs="Calibri"/>
          <w:spacing w:val="1"/>
        </w:rPr>
        <w:t>n</w:t>
      </w:r>
      <w:r>
        <w:rPr>
          <w:rFonts w:ascii="Calibri" w:eastAsia="Calibri" w:hAnsi="Calibri" w:cs="Calibri"/>
        </w:rPr>
        <w:t>clu</w:t>
      </w:r>
      <w:r>
        <w:rPr>
          <w:rFonts w:ascii="Calibri" w:eastAsia="Calibri" w:hAnsi="Calibri" w:cs="Calibri"/>
          <w:spacing w:val="1"/>
        </w:rPr>
        <w:t>d</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rPr>
        <w:t>"Buc</w:t>
      </w:r>
      <w:r>
        <w:rPr>
          <w:rFonts w:ascii="Calibri" w:eastAsia="Calibri" w:hAnsi="Calibri" w:cs="Calibri"/>
          <w:spacing w:val="1"/>
        </w:rPr>
        <w:t>k</w:t>
      </w:r>
      <w:r>
        <w:rPr>
          <w:rFonts w:ascii="Calibri" w:eastAsia="Calibri" w:hAnsi="Calibri" w:cs="Calibri"/>
        </w:rPr>
        <w:t>le</w:t>
      </w:r>
      <w:r>
        <w:rPr>
          <w:rFonts w:ascii="Calibri" w:eastAsia="Calibri" w:hAnsi="Calibri" w:cs="Calibri"/>
          <w:spacing w:val="-4"/>
        </w:rPr>
        <w:t xml:space="preserve"> </w:t>
      </w:r>
      <w:r>
        <w:rPr>
          <w:rFonts w:ascii="Calibri" w:eastAsia="Calibri" w:hAnsi="Calibri" w:cs="Calibri"/>
          <w:spacing w:val="-1"/>
        </w:rPr>
        <w:t>U</w:t>
      </w:r>
      <w:r>
        <w:rPr>
          <w:rFonts w:ascii="Calibri" w:eastAsia="Calibri" w:hAnsi="Calibri" w:cs="Calibri"/>
          <w:spacing w:val="1"/>
        </w:rPr>
        <w:t>p</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nd</w:t>
      </w:r>
      <w:r>
        <w:rPr>
          <w:rFonts w:ascii="Calibri" w:eastAsia="Calibri" w:hAnsi="Calibri" w:cs="Calibri"/>
          <w:spacing w:val="-1"/>
        </w:rPr>
        <w:t>e</w:t>
      </w:r>
      <w:r>
        <w:rPr>
          <w:rFonts w:ascii="Calibri" w:eastAsia="Calibri" w:hAnsi="Calibri" w:cs="Calibri"/>
          <w:spacing w:val="2"/>
        </w:rPr>
        <w:t>r</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a</w:t>
      </w:r>
      <w:r>
        <w:rPr>
          <w:rFonts w:ascii="Calibri" w:eastAsia="Calibri" w:hAnsi="Calibri" w:cs="Calibri"/>
          <w:spacing w:val="1"/>
        </w:rPr>
        <w:t>y</w:t>
      </w:r>
      <w:r>
        <w:rPr>
          <w:rFonts w:ascii="Calibri" w:eastAsia="Calibri" w:hAnsi="Calibri" w:cs="Calibri"/>
        </w:rPr>
        <w:t>c</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cks</w:t>
      </w:r>
    </w:p>
    <w:p w14:paraId="54B8ED6C" w14:textId="77777777" w:rsidR="00762414" w:rsidRDefault="00CF613C">
      <w:pPr>
        <w:spacing w:before="8"/>
        <w:ind w:left="1325"/>
        <w:rPr>
          <w:rFonts w:ascii="Calibri" w:eastAsia="Calibri" w:hAnsi="Calibri" w:cs="Calibri"/>
        </w:rPr>
      </w:pPr>
      <w:r>
        <w:rPr>
          <w:rFonts w:ascii="Calibri" w:eastAsia="Calibri" w:hAnsi="Calibri" w:cs="Calibri"/>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"Buc</w:t>
      </w:r>
      <w:r>
        <w:rPr>
          <w:rFonts w:ascii="Calibri" w:eastAsia="Calibri" w:hAnsi="Calibri" w:cs="Calibri"/>
          <w:spacing w:val="1"/>
        </w:rPr>
        <w:t>k</w:t>
      </w:r>
      <w:r>
        <w:rPr>
          <w:rFonts w:ascii="Calibri" w:eastAsia="Calibri" w:hAnsi="Calibri" w:cs="Calibri"/>
        </w:rPr>
        <w:t>le</w:t>
      </w:r>
      <w:r>
        <w:rPr>
          <w:rFonts w:ascii="Calibri" w:eastAsia="Calibri" w:hAnsi="Calibri" w:cs="Calibri"/>
          <w:spacing w:val="-4"/>
        </w:rPr>
        <w:t xml:space="preserve"> </w:t>
      </w:r>
      <w:r>
        <w:rPr>
          <w:rFonts w:ascii="Calibri" w:eastAsia="Calibri" w:hAnsi="Calibri" w:cs="Calibri"/>
          <w:spacing w:val="-1"/>
        </w:rPr>
        <w:t>U</w:t>
      </w:r>
      <w:r>
        <w:rPr>
          <w:rFonts w:ascii="Calibri" w:eastAsia="Calibri" w:hAnsi="Calibri" w:cs="Calibri"/>
          <w:spacing w:val="1"/>
        </w:rPr>
        <w:t>p</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nd</w:t>
      </w:r>
      <w:r>
        <w:rPr>
          <w:rFonts w:ascii="Calibri" w:eastAsia="Calibri" w:hAnsi="Calibri" w:cs="Calibri"/>
          <w:spacing w:val="-1"/>
        </w:rPr>
        <w:t>e</w:t>
      </w:r>
      <w:r>
        <w:rPr>
          <w:rFonts w:ascii="Calibri" w:eastAsia="Calibri" w:hAnsi="Calibri" w:cs="Calibri"/>
          <w:spacing w:val="2"/>
        </w:rPr>
        <w:t>r</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spacing w:val="3"/>
        </w:rPr>
        <w:t>i</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3"/>
        </w:rPr>
        <w:t>e</w:t>
      </w:r>
      <w:r>
        <w:rPr>
          <w:rFonts w:ascii="Calibri" w:eastAsia="Calibri" w:hAnsi="Calibri" w:cs="Calibri"/>
          <w:spacing w:val="-1"/>
        </w:rPr>
        <w:t>-m</w:t>
      </w:r>
      <w:r>
        <w:rPr>
          <w:rFonts w:ascii="Calibri" w:eastAsia="Calibri" w:hAnsi="Calibri" w:cs="Calibri"/>
        </w:rPr>
        <w:t>ai</w:t>
      </w:r>
      <w:r>
        <w:rPr>
          <w:rFonts w:ascii="Calibri" w:eastAsia="Calibri" w:hAnsi="Calibri" w:cs="Calibri"/>
          <w:spacing w:val="3"/>
        </w:rPr>
        <w:t>l</w:t>
      </w:r>
      <w:r>
        <w:rPr>
          <w:rFonts w:ascii="Calibri" w:eastAsia="Calibri" w:hAnsi="Calibri" w:cs="Calibri"/>
        </w:rPr>
        <w:t>s</w:t>
      </w:r>
    </w:p>
    <w:p w14:paraId="557928E4" w14:textId="77777777" w:rsidR="00762414" w:rsidRDefault="00CF613C">
      <w:pPr>
        <w:spacing w:before="13"/>
        <w:ind w:left="1325"/>
        <w:rPr>
          <w:rFonts w:ascii="Calibri" w:eastAsia="Calibri" w:hAnsi="Calibri" w:cs="Calibri"/>
        </w:rPr>
      </w:pPr>
      <w:r>
        <w:rPr>
          <w:rFonts w:ascii="Calibri" w:eastAsia="Calibri" w:hAnsi="Calibri" w:cs="Calibri"/>
        </w:rPr>
        <w:t>I</w:t>
      </w:r>
      <w:r>
        <w:rPr>
          <w:rFonts w:ascii="Calibri" w:eastAsia="Calibri" w:hAnsi="Calibri" w:cs="Calibri"/>
          <w:spacing w:val="1"/>
        </w:rPr>
        <w:t>n</w:t>
      </w:r>
      <w:r>
        <w:rPr>
          <w:rFonts w:ascii="Calibri" w:eastAsia="Calibri" w:hAnsi="Calibri" w:cs="Calibri"/>
        </w:rPr>
        <w:t>clu</w:t>
      </w:r>
      <w:r>
        <w:rPr>
          <w:rFonts w:ascii="Calibri" w:eastAsia="Calibri" w:hAnsi="Calibri" w:cs="Calibri"/>
          <w:spacing w:val="1"/>
        </w:rPr>
        <w:t>d</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rPr>
        <w:t>"Buc</w:t>
      </w:r>
      <w:r>
        <w:rPr>
          <w:rFonts w:ascii="Calibri" w:eastAsia="Calibri" w:hAnsi="Calibri" w:cs="Calibri"/>
          <w:spacing w:val="1"/>
        </w:rPr>
        <w:t>k</w:t>
      </w:r>
      <w:r>
        <w:rPr>
          <w:rFonts w:ascii="Calibri" w:eastAsia="Calibri" w:hAnsi="Calibri" w:cs="Calibri"/>
        </w:rPr>
        <w:t>le</w:t>
      </w:r>
      <w:r>
        <w:rPr>
          <w:rFonts w:ascii="Calibri" w:eastAsia="Calibri" w:hAnsi="Calibri" w:cs="Calibri"/>
          <w:spacing w:val="-4"/>
        </w:rPr>
        <w:t xml:space="preserve"> </w:t>
      </w:r>
      <w:r>
        <w:rPr>
          <w:rFonts w:ascii="Calibri" w:eastAsia="Calibri" w:hAnsi="Calibri" w:cs="Calibri"/>
          <w:spacing w:val="-1"/>
        </w:rPr>
        <w:t>U</w:t>
      </w:r>
      <w:r>
        <w:rPr>
          <w:rFonts w:ascii="Calibri" w:eastAsia="Calibri" w:hAnsi="Calibri" w:cs="Calibri"/>
          <w:spacing w:val="1"/>
        </w:rPr>
        <w:t>p</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g</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7"/>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w:t>
      </w:r>
      <w:r>
        <w:rPr>
          <w:rFonts w:ascii="Calibri" w:eastAsia="Calibri" w:hAnsi="Calibri" w:cs="Calibri"/>
        </w:rPr>
        <w:t>e</w:t>
      </w:r>
      <w:r>
        <w:rPr>
          <w:rFonts w:ascii="Calibri" w:eastAsia="Calibri" w:hAnsi="Calibri" w:cs="Calibri"/>
          <w:spacing w:val="-9"/>
        </w:rPr>
        <w:t xml:space="preserve"> </w:t>
      </w:r>
      <w:r>
        <w:rPr>
          <w:rFonts w:ascii="Calibri" w:eastAsia="Calibri" w:hAnsi="Calibri" w:cs="Calibri"/>
          <w:spacing w:val="1"/>
        </w:rPr>
        <w:t>ne</w:t>
      </w:r>
      <w:r>
        <w:rPr>
          <w:rFonts w:ascii="Calibri" w:eastAsia="Calibri" w:hAnsi="Calibri" w:cs="Calibri"/>
          <w:spacing w:val="-1"/>
        </w:rPr>
        <w:t>w</w:t>
      </w:r>
      <w:r>
        <w:rPr>
          <w:rFonts w:ascii="Calibri" w:eastAsia="Calibri" w:hAnsi="Calibri" w:cs="Calibri"/>
          <w:spacing w:val="1"/>
        </w:rPr>
        <w:t>s</w:t>
      </w:r>
      <w:r>
        <w:rPr>
          <w:rFonts w:ascii="Calibri" w:eastAsia="Calibri" w:hAnsi="Calibri" w:cs="Calibri"/>
        </w:rPr>
        <w:t>l</w:t>
      </w:r>
      <w:r>
        <w:rPr>
          <w:rFonts w:ascii="Calibri" w:eastAsia="Calibri" w:hAnsi="Calibri" w:cs="Calibri"/>
          <w:spacing w:val="-1"/>
        </w:rPr>
        <w:t>e</w:t>
      </w:r>
      <w:r>
        <w:rPr>
          <w:rFonts w:ascii="Calibri" w:eastAsia="Calibri" w:hAnsi="Calibri" w:cs="Calibri"/>
        </w:rPr>
        <w:t>t</w:t>
      </w:r>
      <w:r>
        <w:rPr>
          <w:rFonts w:ascii="Calibri" w:eastAsia="Calibri" w:hAnsi="Calibri" w:cs="Calibri"/>
          <w:spacing w:val="1"/>
        </w:rPr>
        <w:t>t</w:t>
      </w:r>
      <w:r>
        <w:rPr>
          <w:rFonts w:ascii="Calibri" w:eastAsia="Calibri" w:hAnsi="Calibri" w:cs="Calibri"/>
          <w:spacing w:val="-1"/>
        </w:rPr>
        <w:t>e</w:t>
      </w:r>
      <w:r>
        <w:rPr>
          <w:rFonts w:ascii="Calibri" w:eastAsia="Calibri" w:hAnsi="Calibri" w:cs="Calibri"/>
          <w:spacing w:val="2"/>
        </w:rPr>
        <w:t>r</w:t>
      </w:r>
      <w:r>
        <w:rPr>
          <w:rFonts w:ascii="Calibri" w:eastAsia="Calibri" w:hAnsi="Calibri" w:cs="Calibri"/>
        </w:rPr>
        <w:t>s</w:t>
      </w:r>
    </w:p>
    <w:p w14:paraId="242298CF" w14:textId="77777777" w:rsidR="00762414" w:rsidRDefault="00CF613C">
      <w:pPr>
        <w:spacing w:before="10"/>
        <w:ind w:left="1325"/>
        <w:rPr>
          <w:rFonts w:ascii="Calibri" w:eastAsia="Calibri" w:hAnsi="Calibri" w:cs="Calibri"/>
        </w:rPr>
      </w:pPr>
      <w:r>
        <w:rPr>
          <w:noProof/>
        </w:rPr>
        <mc:AlternateContent>
          <mc:Choice Requires="wpg">
            <w:drawing>
              <wp:anchor distT="0" distB="0" distL="114300" distR="114300" simplePos="0" relativeHeight="251691520" behindDoc="1" locked="0" layoutInCell="1" allowOverlap="1" wp14:anchorId="27737F1E" wp14:editId="14E062DD">
                <wp:simplePos x="0" y="0"/>
                <wp:positionH relativeFrom="page">
                  <wp:posOffset>1069975</wp:posOffset>
                </wp:positionH>
                <wp:positionV relativeFrom="paragraph">
                  <wp:posOffset>-483870</wp:posOffset>
                </wp:positionV>
                <wp:extent cx="323215" cy="1286510"/>
                <wp:effectExtent l="3175" t="1905" r="0" b="0"/>
                <wp:wrapNone/>
                <wp:docPr id="325"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1286510"/>
                          <a:chOff x="1685" y="-762"/>
                          <a:chExt cx="509" cy="2026"/>
                        </a:xfrm>
                      </wpg:grpSpPr>
                      <pic:pic xmlns:pic="http://schemas.openxmlformats.org/drawingml/2006/picture">
                        <pic:nvPicPr>
                          <pic:cNvPr id="326" name="Picture 3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685" y="-762"/>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7" name="Picture 31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776" y="-762"/>
                            <a:ext cx="418"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8" name="Picture 3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685" y="-510"/>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9" name="Picture 31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776" y="-510"/>
                            <a:ext cx="418"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0" name="Picture 31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685" y="-253"/>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1" name="Picture 3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776" y="-253"/>
                            <a:ext cx="418"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 name="Picture 3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685" y="1"/>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3" name="Picture 3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776" y="1"/>
                            <a:ext cx="418"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4" name="Picture 31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685" y="256"/>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5" name="Picture 30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776" y="256"/>
                            <a:ext cx="418"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6" name="Picture 30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685" y="510"/>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7" name="Picture 30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776" y="510"/>
                            <a:ext cx="418"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8" name="Picture 30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685" y="764"/>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9" name="Picture 30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776" y="764"/>
                            <a:ext cx="418"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0" name="Picture 30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685" y="1019"/>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1" name="Picture 30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1776" y="1019"/>
                            <a:ext cx="418"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83A0E60" id="Group 302" o:spid="_x0000_s1026" style="position:absolute;margin-left:84.25pt;margin-top:-38.1pt;width:25.45pt;height:101.3pt;z-index:-251624960;mso-position-horizontal-relative:page" coordorigin="1685,-762" coordsize="509,2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">
                <v:shape id="Picture 318" o:spid="_x0000_s1027" type="#_x0000_t75" style="position:absolute;left:1685;top:-762;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75AXFAAAA3AAAAA8AAABkcnMvZG93bnJldi54bWxEj09rAjEUxO8Fv0N4BW81W8WlXY0iQsGT&#10;/9oevD03r9nQzcuySdf12xtB6HGYmd8w82XvatFRG6xnBa+jDARx6bVlo+Dr8+PlDUSIyBprz6Tg&#10;SgGWi8HTHAvtL3yg7hiNSBAOBSqoYmwKKUNZkcMw8g1x8n586zAm2RqpW7wkuKvlOMty6dByWqiw&#10;oXVF5e/xzykwB7fLt+XZTk9n9/7drc1e271Sw+d+NQMRqY//4Ud7oxVMxjncz6QjIB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e+QFxQAAANwAAAAPAAAAAAAAAAAAAAAA&#10;AJ8CAABkcnMvZG93bnJldi54bWxQSwUGAAAAAAQABAD3AAAAkQMAAAAA&#10;">
                  <v:imagedata r:id="rId41" o:title=""/>
                </v:shape>
                <v:shape id="Picture 317" o:spid="_x0000_s1028" type="#_x0000_t75" style="position:absolute;left:1776;top:-762;width:41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ZNn3FAAAA3AAAAA8AAABkcnMvZG93bnJldi54bWxEj0FrwkAUhO+C/2F5Qm9mYwLapq4iglJ6&#10;KaaFenxkX5PQ7Nuwu5rk33cLhR6HmfmG2e5H04k7Od9aVrBKUhDEldUt1wo+3k/LRxA+IGvsLJOC&#10;iTzsd/PZFgttB77QvQy1iBD2BSpoQugLKX3VkEGf2J44el/WGQxRulpqh0OEm05mabqWBluOCw32&#10;dGyo+i5vRsHndT1NiMNT/lpOb4ezPA50bZV6WIyHZxCBxvAf/mu/aAV5toHfM/EIyN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2TZ9xQAAANwAAAAPAAAAAAAAAAAAAAAA&#10;AJ8CAABkcnMvZG93bnJldi54bWxQSwUGAAAAAAQABAD3AAAAkQMAAAAA&#10;">
                  <v:imagedata r:id="rId75" o:title=""/>
                </v:shape>
                <v:shape id="Picture 316" o:spid="_x0000_s1029" type="#_x0000_t75" style="position:absolute;left:1685;top:-510;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o1ezBAAAA3AAAAA8AAABkcnMvZG93bnJldi54bWxET8tqAjEU3Qv9h3AL7jRTRWlHoxSh4Mpn&#10;u3B3nVwzwcnNMEnH8e/NQnB5OO/5snOVaKkJ1rOCj2EGgrjw2rJR8Hv8GXyCCBFZY+WZFNwpwHLx&#10;1ptjrv2N99QeohEphEOOCsoY61zKUJTkMAx9TZy4i28cxgQbI3WDtxTuKjnKsql0aDk1lFjTqqTi&#10;evh3Cszebaeb4mwnp7P7+mtXZqftTqn+e/c9AxGpiy/x073WCsajtDadSUdA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Ko1ezBAAAA3AAAAA8AAAAAAAAAAAAAAAAAnwIA&#10;AGRycy9kb3ducmV2LnhtbFBLBQYAAAAABAAEAPcAAACNAwAAAAA=&#10;">
                  <v:imagedata r:id="rId41" o:title=""/>
                </v:shape>
                <v:shape id="Picture 315" o:spid="_x0000_s1030" type="#_x0000_t75" style="position:absolute;left:1776;top:-510;width:41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KB5TDAAAA3AAAAA8AAABkcnMvZG93bnJldi54bWxEj0GLwjAUhO8L/ofwBG9rqoJoNS0iKOJl&#10;2e6CHh/Nsy02L6WJtv33ZmHB4zAz3zDbtDe1eFLrKssKZtMIBHFudcWFgt+fw+cKhPPIGmvLpGAg&#10;B2ky+thirG3H3/TMfCEChF2MCkrvm1hKl5dk0E1tQxy8m20N+iDbQuoWuwA3tZxH0VIarDgslNjQ&#10;vqT8nj2Mgst1OQyI3Xpxzoav3VHuO7pWSk3G/W4DwlPv3+H/9kkrWMzX8HcmHAGZv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AoHlMMAAADcAAAADwAAAAAAAAAAAAAAAACf&#10;AgAAZHJzL2Rvd25yZXYueG1sUEsFBgAAAAAEAAQA9wAAAI8DAAAAAA==&#10;">
                  <v:imagedata r:id="rId75" o:title=""/>
                </v:shape>
                <v:shape id="Picture 314" o:spid="_x0000_s1031" type="#_x0000_t75" style="position:absolute;left:1685;top:-253;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HTzfDAAAA3AAAAA8AAABkcnMvZG93bnJldi54bWxET7tqwzAU3QP9B3EL2RK5CQ2tG8UUQyBT&#10;Hk47dLuxbmVR68pYiuP8fTUUOh7Oe12MrhUD9cF6VvA0z0AQ115bNgo+ztvZC4gQkTW2nknBnQIU&#10;m4fJGnPtb3yioYpGpBAOOSpoYuxyKUPdkMMw9x1x4r597zAm2Bupe7ylcNfKRZatpEPLqaHBjsqG&#10;6p/q6hSYkzus9vXFPn9d3OvnUJqjtkelpo/j+xuISGP8F/+5d1rBcpnmpzPpCM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QdPN8MAAADcAAAADwAAAAAAAAAAAAAAAACf&#10;AgAAZHJzL2Rvd25yZXYueG1sUEsFBgAAAAAEAAQA9wAAAI8DAAAAAA==&#10;">
                  <v:imagedata r:id="rId41" o:title=""/>
                </v:shape>
                <v:shape id="Picture 313" o:spid="_x0000_s1032" type="#_x0000_t75" style="position:absolute;left:1776;top:-253;width:41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nU/CAAAA3AAAAA8AAABkcnMvZG93bnJldi54bWxEj0GLwjAUhO8L/ofwBG9rqgVZq1FEUMTL&#10;YhX0+GiebbF5KU207b83C8Ieh5n5hlmuO1OJFzWutKxgMo5AEGdWl5wruJx33z8gnEfWWFkmBT05&#10;WK8GX0tMtG35RK/U5yJA2CWooPC+TqR0WUEG3djWxMG728agD7LJpW6wDXBTyWkUzaTBksNCgTVt&#10;C8oe6dMouN5mfY/YzuNj2v9u9nLb0q1UajTsNgsQnjr/H/60D1pBHE/g70w4AnL1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pZ1PwgAAANwAAAAPAAAAAAAAAAAAAAAAAJ8C&#10;AABkcnMvZG93bnJldi54bWxQSwUGAAAAAAQABAD3AAAAjgMAAAAA&#10;">
                  <v:imagedata r:id="rId75" o:title=""/>
                </v:shape>
                <v:shape id="Picture 312" o:spid="_x0000_s1033" type="#_x0000_t75" style="position:absolute;left:1685;top:1;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ZdNvFAAAA3AAAAA8AAABkcnMvZG93bnJldi54bWxEj0FrAjEUhO8F/0N4Qm8160qlbo2LCEJP&#10;rVo9eHtuXrPBzcuySdftv28KBY/DzHzDLMvBNaKnLljPCqaTDARx5bVlo+D4uX16AREissbGMyn4&#10;oQDlavSwxEL7G++pP0QjEoRDgQrqGNtCylDV5DBMfEucvC/fOYxJdkbqDm8J7hqZZ9lcOrScFmps&#10;aVNTdT18OwVm7z7m79XFPp8vbnHqN2an7U6px/GwfgURaYj38H/7TSuYzXL4O5OO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mXTbxQAAANwAAAAPAAAAAAAAAAAAAAAA&#10;AJ8CAABkcnMvZG93bnJldi54bWxQSwUGAAAAAAQABAD3AAAAkQMAAAAA&#10;">
                  <v:imagedata r:id="rId41" o:title=""/>
                </v:shape>
                <v:shape id="Picture 311" o:spid="_x0000_s1034" type="#_x0000_t75" style="position:absolute;left:1776;top:1;width:41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7pqPDAAAA3AAAAA8AAABkcnMvZG93bnJldi54bWxEj0GLwjAUhO8L/ofwBG9ruhZEu0YRQREv&#10;i1Wwx0fzti3bvJQm2vbfmwXB4zAz3zCrTW9q8aDWVZYVfE0jEMS51RUXCq6X/ecChPPIGmvLpGAg&#10;B5v16GOFibYdn+mR+kIECLsEFZTeN4mULi/JoJvahjh4v7Y16INsC6lb7ALc1HIWRXNpsOKwUGJD&#10;u5Lyv/RuFNyy+TAgdsv4lA4/24PcdZRVSk3G/fYbhKfev8Ov9lEriOMY/s+EIyD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Dumo8MAAADcAAAADwAAAAAAAAAAAAAAAACf&#10;AgAAZHJzL2Rvd25yZXYueG1sUEsFBgAAAAAEAAQA9wAAAI8DAAAAAA==&#10;">
                  <v:imagedata r:id="rId75" o:title=""/>
                </v:shape>
                <v:shape id="Picture 310" o:spid="_x0000_s1035" type="#_x0000_t75" style="position:absolute;left:1685;top:256;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8STTFAAAA3AAAAA8AAABkcnMvZG93bnJldi54bWxEj09rAjEUxO9Cv0N4gjfN+qfSbo1SBKGn&#10;Vm09eHtuntng5mXZxHX99k1B6HGYmd8wi1XnKtFSE6xnBeNRBoK48NqyUfDzvRm+gAgRWWPlmRTc&#10;KcBq+dRbYK79jXfU7qMRCcIhRwVljHUuZShKchhGviZO3tk3DmOSjZG6wVuCu0pOsmwuHVpOCyXW&#10;tC6puOyvToHZua/5Z3Gyz8eTez20a7PVdqvUoN+9v4GI1MX/8KP9oRVMpzP4O5OOgF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PEk0xQAAANwAAAAPAAAAAAAAAAAAAAAA&#10;AJ8CAABkcnMvZG93bnJldi54bWxQSwUGAAAAAAQABAD3AAAAkQMAAAAA&#10;">
                  <v:imagedata r:id="rId41" o:title=""/>
                </v:shape>
                <v:shape id="Picture 309" o:spid="_x0000_s1036" type="#_x0000_t75" style="position:absolute;left:1776;top:256;width:41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em0zDAAAA3AAAAA8AAABkcnMvZG93bnJldi54bWxEj0GLwjAUhO/C/ofwFrxp6hZlrUYRYUX2&#10;ItYFPT6aZ1tsXkoTbfvvN4LgcZiZb5jlujOVeFDjSssKJuMIBHFmdcm5gr/Tz+gbhPPIGivLpKAn&#10;B+vVx2CJibYtH+mR+lwECLsEFRTe14mULivIoBvbmjh4V9sY9EE2udQNtgFuKvkVRTNpsOSwUGBN&#10;24KyW3o3Cs6XWd8jtvP4N+0Pm53ctnQplRp+dpsFCE+df4df7b1WEMdTeJ4JR0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J6bTMMAAADcAAAADwAAAAAAAAAAAAAAAACf&#10;AgAAZHJzL2Rvd25yZXYueG1sUEsFBgAAAAAEAAQA9wAAAI8DAAAAAA==&#10;">
                  <v:imagedata r:id="rId75" o:title=""/>
                </v:shape>
                <v:shape id="Picture 308" o:spid="_x0000_s1037" type="#_x0000_t75" style="position:absolute;left:1685;top:510;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ictjFAAAA3AAAAA8AAABkcnMvZG93bnJldi54bWxEj81qwzAQhO+FvIPYQm+13IaY1okSQqCQ&#10;U5uf9pDbxtrKotbKWIrjvn0UCOQ4zMw3zGwxuEb01AXrWcFLloMgrry2bBR87z+e30CEiKyx8UwK&#10;/inAYj56mGGp/Zm31O+iEQnCoUQFdYxtKWWoanIYMt8SJ+/Xdw5jkp2RusNzgrtGvuZ5IR1aTgs1&#10;trSqqfrbnZwCs3VfxWd1tJPD0b3/9Cuz0Xaj1NPjsJyCiDTEe/jWXmsF43EB1zPpCMj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onLYxQAAANwAAAAPAAAAAAAAAAAAAAAA&#10;AJ8CAABkcnMvZG93bnJldi54bWxQSwUGAAAAAAQABAD3AAAAkQMAAAAA&#10;">
                  <v:imagedata r:id="rId41" o:title=""/>
                </v:shape>
                <v:shape id="Picture 307" o:spid="_x0000_s1038" type="#_x0000_t75" style="position:absolute;left:1776;top:510;width:41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AoKDDAAAA3AAAAA8AAABkcnMvZG93bnJldi54bWxEj0GLwjAUhO/C/ofwFrxp6hZ0rUYRYUX2&#10;ItYFPT6aZ1tsXkoTbfvvN4LgcZiZb5jlujOVeFDjSssKJuMIBHFmdcm5gr/Tz+gbhPPIGivLpKAn&#10;B+vVx2CJibYtH+mR+lwECLsEFRTe14mULivIoBvbmjh4V9sY9EE2udQNtgFuKvkVRVNpsOSwUGBN&#10;24KyW3o3Cs6Xad8jtvP4N+0Pm53ctnQplRp+dpsFCE+df4df7b1WEMczeJ4JR0Cu/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wCgoMMAAADcAAAADwAAAAAAAAAAAAAAAACf&#10;AgAAZHJzL2Rvd25yZXYueG1sUEsFBgAAAAAEAAQA9wAAAI8DAAAAAA==&#10;">
                  <v:imagedata r:id="rId75" o:title=""/>
                </v:shape>
                <v:shape id="Picture 306" o:spid="_x0000_s1039" type="#_x0000_t75" style="position:absolute;left:1685;top:764;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xQzHDAAAA3AAAAA8AAABkcnMvZG93bnJldi54bWxET7tqwzAU3QP9B3EL2RK5CQ2tG8UUQyBT&#10;Hk47dLuxbmVR68pYiuP8fTUUOh7Oe12MrhUD9cF6VvA0z0AQ115bNgo+ztvZC4gQkTW2nknBnQIU&#10;m4fJGnPtb3yioYpGpBAOOSpoYuxyKUPdkMMw9x1x4r597zAm2Bupe7ylcNfKRZatpEPLqaHBjsqG&#10;6p/q6hSYkzus9vXFPn9d3OvnUJqjtkelpo/j+xuISGP8F/+5d1rBcpnWpjPpCM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3FDMcMAAADcAAAADwAAAAAAAAAAAAAAAACf&#10;AgAAZHJzL2Rvd25yZXYueG1sUEsFBgAAAAAEAAQA9wAAAI8DAAAAAA==&#10;">
                  <v:imagedata r:id="rId41" o:title=""/>
                </v:shape>
                <v:shape id="Picture 305" o:spid="_x0000_s1040" type="#_x0000_t75" style="position:absolute;left:1776;top:764;width:41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TkUnDAAAA3AAAAA8AAABkcnMvZG93bnJldi54bWxEj0GLwjAUhO/C/ofwFrxp6hbEdo0iwop4&#10;EevCenw0b9ti81KaaNt/bwTB4zAz3zDLdW9qcafWVZYVzKYRCOLc6ooLBb/nn8kChPPIGmvLpGAg&#10;B+vVx2iJqbYdn+ie+UIECLsUFZTeN6mULi/JoJvahjh4/7Y16INsC6lb7ALc1PIriubSYMVhocSG&#10;tiXl1+xmFPxd5sOA2CXxIRuOm53cdnSplBp/9ptvEJ56/w6/2nutII4TeJ4JR0Cu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dORScMAAADcAAAADwAAAAAAAAAAAAAAAACf&#10;AgAAZHJzL2Rvd25yZXYueG1sUEsFBgAAAAAEAAQA9wAAAI8DAAAAAA==&#10;">
                  <v:imagedata r:id="rId75" o:title=""/>
                </v:shape>
                <v:shape id="Picture 304" o:spid="_x0000_s1041" type="#_x0000_t75" style="position:absolute;left:1685;top:1019;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BPErBAAAA3AAAAA8AAABkcnMvZG93bnJldi54bWxET8tqAjEU3Rf8h3AFdzWjtdKORhGh0FV9&#10;dtHddXLNBCc3wySO49+bRcHl4bzny85VoqUmWM8KRsMMBHHhtWWj4Hj4ev0AESKyxsozKbhTgOWi&#10;9zLHXPsb76jdRyNSCIccFZQx1rmUoSjJYRj6mjhxZ984jAk2RuoGbyncVXKcZVPp0HJqKLGmdUnF&#10;ZX91CszObaY/xcm+/53c52+7Nlttt0oN+t1qBiJSF5/if/e3VvA2SfPTmXQE5O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BPErBAAAA3AAAAA8AAAAAAAAAAAAAAAAAnwIA&#10;AGRycy9kb3ducmV2LnhtbFBLBQYAAAAABAAEAPcAAACNAwAAAAA=&#10;">
                  <v:imagedata r:id="rId41" o:title=""/>
                </v:shape>
                <v:shape id="Picture 303" o:spid="_x0000_s1042" type="#_x0000_t75" style="position:absolute;left:1776;top:1019;width:41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j7jLDAAAA3AAAAA8AAABkcnMvZG93bnJldi54bWxEj0+LwjAUxO+C3yE8wZum/kHWahQRFPGy&#10;bFfQ46N5tsXmpTTRtt/eCAt7HGbmN8x625pSvKh2hWUFk3EEgji1uuBMweX3MPoC4TyyxtIyKejI&#10;wXbT760x1rbhH3olPhMBwi5GBbn3VSylS3My6Ma2Ig7e3dYGfZB1JnWNTYCbUk6jaCENFhwWcqxo&#10;n1P6SJ5GwfW26DrEZjk7J9337ij3Dd0KpYaDdrcC4an1/+G/9kkrmM0n8DkTjoDcv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6PuMsMAAADcAAAADwAAAAAAAAAAAAAAAACf&#10;AgAAZHJzL2Rvd25yZXYueG1sUEsFBgAAAAAEAAQA9wAAAI8DAAAAAA==&#10;">
                  <v:imagedata r:id="rId75" o:title=""/>
                </v:shape>
                <w10:wrap anchorx="page"/>
              </v:group>
            </w:pict>
          </mc:Fallback>
        </mc:AlternateContent>
      </w:r>
      <w:r>
        <w:rPr>
          <w:rFonts w:ascii="Calibri" w:eastAsia="Calibri" w:hAnsi="Calibri" w:cs="Calibri"/>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a letter</w:t>
      </w:r>
      <w:r>
        <w:rPr>
          <w:rFonts w:ascii="Calibri" w:eastAsia="Calibri" w:hAnsi="Calibri" w:cs="Calibri"/>
          <w:spacing w:val="-4"/>
        </w:rPr>
        <w:t xml:space="preserve"> </w:t>
      </w:r>
      <w:r>
        <w:rPr>
          <w:rFonts w:ascii="Calibri" w:eastAsia="Calibri" w:hAnsi="Calibri" w:cs="Calibri"/>
        </w:rPr>
        <w:t>fr</w:t>
      </w:r>
      <w:r>
        <w:rPr>
          <w:rFonts w:ascii="Calibri" w:eastAsia="Calibri" w:hAnsi="Calibri" w:cs="Calibri"/>
          <w:spacing w:val="3"/>
        </w:rPr>
        <w:t>o</w:t>
      </w:r>
      <w:r>
        <w:rPr>
          <w:rFonts w:ascii="Calibri" w:eastAsia="Calibri" w:hAnsi="Calibri" w:cs="Calibri"/>
        </w:rPr>
        <w:t>m</w:t>
      </w:r>
      <w:r>
        <w:rPr>
          <w:rFonts w:ascii="Calibri" w:eastAsia="Calibri" w:hAnsi="Calibri" w:cs="Calibri"/>
          <w:spacing w:val="-5"/>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3"/>
        </w:rPr>
        <w:t>a</w:t>
      </w:r>
      <w:r>
        <w:rPr>
          <w:rFonts w:ascii="Calibri" w:eastAsia="Calibri" w:hAnsi="Calibri" w:cs="Calibri"/>
          <w:spacing w:val="1"/>
        </w:rPr>
        <w:t>n</w:t>
      </w:r>
      <w:r>
        <w:rPr>
          <w:rFonts w:ascii="Calibri" w:eastAsia="Calibri" w:hAnsi="Calibri" w:cs="Calibri"/>
        </w:rPr>
        <w:t>y</w:t>
      </w:r>
      <w:r>
        <w:rPr>
          <w:rFonts w:ascii="Calibri" w:eastAsia="Calibri" w:hAnsi="Calibri" w:cs="Calibri"/>
          <w:spacing w:val="-6"/>
        </w:rPr>
        <w:t xml:space="preserve"> </w:t>
      </w:r>
      <w:r>
        <w:rPr>
          <w:rFonts w:ascii="Calibri" w:eastAsia="Calibri" w:hAnsi="Calibri" w:cs="Calibri"/>
        </w:rPr>
        <w:t>C</w:t>
      </w:r>
      <w:r>
        <w:rPr>
          <w:rFonts w:ascii="Calibri" w:eastAsia="Calibri" w:hAnsi="Calibri" w:cs="Calibri"/>
          <w:spacing w:val="1"/>
        </w:rPr>
        <w:t>E</w:t>
      </w:r>
      <w:r>
        <w:rPr>
          <w:rFonts w:ascii="Calibri" w:eastAsia="Calibri" w:hAnsi="Calibri" w:cs="Calibri"/>
        </w:rPr>
        <w:t>O/Pre</w:t>
      </w:r>
      <w:r>
        <w:rPr>
          <w:rFonts w:ascii="Calibri" w:eastAsia="Calibri" w:hAnsi="Calibri" w:cs="Calibri"/>
          <w:spacing w:val="-1"/>
        </w:rPr>
        <w:t>s</w:t>
      </w:r>
      <w:r>
        <w:rPr>
          <w:rFonts w:ascii="Calibri" w:eastAsia="Calibri" w:hAnsi="Calibri" w:cs="Calibri"/>
        </w:rPr>
        <w:t>i</w:t>
      </w:r>
      <w:r>
        <w:rPr>
          <w:rFonts w:ascii="Calibri" w:eastAsia="Calibri" w:hAnsi="Calibri" w:cs="Calibri"/>
          <w:spacing w:val="1"/>
        </w:rPr>
        <w:t>d</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w:t>
      </w:r>
      <w:r>
        <w:rPr>
          <w:rFonts w:ascii="Calibri" w:eastAsia="Calibri" w:hAnsi="Calibri" w:cs="Calibri"/>
          <w:spacing w:val="-11"/>
        </w:rPr>
        <w:t xml:space="preserve"> </w:t>
      </w:r>
      <w:r>
        <w:rPr>
          <w:rFonts w:ascii="Calibri" w:eastAsia="Calibri" w:hAnsi="Calibri" w:cs="Calibri"/>
        </w:rPr>
        <w:t>in</w:t>
      </w:r>
      <w:r>
        <w:rPr>
          <w:rFonts w:ascii="Calibri" w:eastAsia="Calibri" w:hAnsi="Calibri" w:cs="Calibri"/>
          <w:spacing w:val="-2"/>
        </w:rPr>
        <w:t xml:space="preserve"> </w:t>
      </w:r>
      <w:r>
        <w:rPr>
          <w:rFonts w:ascii="Calibri" w:eastAsia="Calibri" w:hAnsi="Calibri" w:cs="Calibri"/>
        </w:rPr>
        <w:t>su</w:t>
      </w:r>
      <w:r>
        <w:rPr>
          <w:rFonts w:ascii="Calibri" w:eastAsia="Calibri" w:hAnsi="Calibri" w:cs="Calibri"/>
          <w:spacing w:val="1"/>
        </w:rPr>
        <w:t>pp</w:t>
      </w:r>
      <w:r>
        <w:rPr>
          <w:rFonts w:ascii="Calibri" w:eastAsia="Calibri" w:hAnsi="Calibri" w:cs="Calibri"/>
        </w:rPr>
        <w:t>ort</w:t>
      </w:r>
      <w:r>
        <w:rPr>
          <w:rFonts w:ascii="Calibri" w:eastAsia="Calibri" w:hAnsi="Calibri" w:cs="Calibri"/>
          <w:spacing w:val="-5"/>
        </w:rPr>
        <w:t xml:space="preserve"> </w:t>
      </w:r>
      <w:r>
        <w:rPr>
          <w:rFonts w:ascii="Calibri" w:eastAsia="Calibri" w:hAnsi="Calibri" w:cs="Calibri"/>
        </w:rPr>
        <w:t>of</w:t>
      </w:r>
      <w:r>
        <w:rPr>
          <w:rFonts w:ascii="Calibri" w:eastAsia="Calibri" w:hAnsi="Calibri" w:cs="Calibri"/>
          <w:spacing w:val="-3"/>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sa</w:t>
      </w:r>
      <w:r>
        <w:rPr>
          <w:rFonts w:ascii="Calibri" w:eastAsia="Calibri" w:hAnsi="Calibri" w:cs="Calibri"/>
          <w:spacing w:val="2"/>
        </w:rPr>
        <w:t>f</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rPr>
        <w:t>c</w:t>
      </w:r>
      <w:r>
        <w:rPr>
          <w:rFonts w:ascii="Calibri" w:eastAsia="Calibri" w:hAnsi="Calibri" w:cs="Calibri"/>
          <w:spacing w:val="3"/>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aign</w:t>
      </w:r>
    </w:p>
    <w:p w14:paraId="5E4CF8D7" w14:textId="77777777" w:rsidR="00762414" w:rsidRDefault="00CF613C">
      <w:pPr>
        <w:spacing w:before="10"/>
        <w:ind w:left="1325"/>
        <w:rPr>
          <w:rFonts w:ascii="Calibri" w:eastAsia="Calibri" w:hAnsi="Calibri" w:cs="Calibri"/>
        </w:rPr>
      </w:pPr>
      <w:r>
        <w:rPr>
          <w:rFonts w:ascii="Calibri" w:eastAsia="Calibri" w:hAnsi="Calibri" w:cs="Calibri"/>
        </w:rPr>
        <w:t>I</w:t>
      </w:r>
      <w:r>
        <w:rPr>
          <w:rFonts w:ascii="Calibri" w:eastAsia="Calibri" w:hAnsi="Calibri" w:cs="Calibri"/>
          <w:spacing w:val="1"/>
        </w:rPr>
        <w:t>n</w:t>
      </w:r>
      <w:r>
        <w:rPr>
          <w:rFonts w:ascii="Calibri" w:eastAsia="Calibri" w:hAnsi="Calibri" w:cs="Calibri"/>
        </w:rPr>
        <w:t>clu</w:t>
      </w:r>
      <w:r>
        <w:rPr>
          <w:rFonts w:ascii="Calibri" w:eastAsia="Calibri" w:hAnsi="Calibri" w:cs="Calibri"/>
          <w:spacing w:val="1"/>
        </w:rPr>
        <w:t>d</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rPr>
        <w:t>"Buc</w:t>
      </w:r>
      <w:r>
        <w:rPr>
          <w:rFonts w:ascii="Calibri" w:eastAsia="Calibri" w:hAnsi="Calibri" w:cs="Calibri"/>
          <w:spacing w:val="1"/>
        </w:rPr>
        <w:t>k</w:t>
      </w:r>
      <w:r>
        <w:rPr>
          <w:rFonts w:ascii="Calibri" w:eastAsia="Calibri" w:hAnsi="Calibri" w:cs="Calibri"/>
        </w:rPr>
        <w:t>le</w:t>
      </w:r>
      <w:r>
        <w:rPr>
          <w:rFonts w:ascii="Calibri" w:eastAsia="Calibri" w:hAnsi="Calibri" w:cs="Calibri"/>
          <w:spacing w:val="-4"/>
        </w:rPr>
        <w:t xml:space="preserve"> </w:t>
      </w:r>
      <w:r>
        <w:rPr>
          <w:rFonts w:ascii="Calibri" w:eastAsia="Calibri" w:hAnsi="Calibri" w:cs="Calibri"/>
          <w:spacing w:val="-1"/>
        </w:rPr>
        <w:t>U</w:t>
      </w:r>
      <w:r>
        <w:rPr>
          <w:rFonts w:ascii="Calibri" w:eastAsia="Calibri" w:hAnsi="Calibri" w:cs="Calibri"/>
          <w:spacing w:val="1"/>
        </w:rPr>
        <w:t>p</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2"/>
        </w:rPr>
        <w:t>s</w:t>
      </w:r>
      <w:r>
        <w:rPr>
          <w:rFonts w:ascii="Calibri" w:eastAsia="Calibri" w:hAnsi="Calibri" w:cs="Calibri"/>
          <w:spacing w:val="-1"/>
        </w:rPr>
        <w:t>e</w:t>
      </w:r>
      <w:r>
        <w:rPr>
          <w:rFonts w:ascii="Calibri" w:eastAsia="Calibri" w:hAnsi="Calibri" w:cs="Calibri"/>
        </w:rPr>
        <w:t>g</w:t>
      </w:r>
      <w:r>
        <w:rPr>
          <w:rFonts w:ascii="Calibri" w:eastAsia="Calibri" w:hAnsi="Calibri" w:cs="Calibri"/>
          <w:spacing w:val="1"/>
        </w:rPr>
        <w:t>m</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ts</w:t>
      </w:r>
      <w:r>
        <w:rPr>
          <w:rFonts w:ascii="Calibri" w:eastAsia="Calibri" w:hAnsi="Calibri" w:cs="Calibri"/>
          <w:spacing w:val="-7"/>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tr</w:t>
      </w:r>
      <w:r>
        <w:rPr>
          <w:rFonts w:ascii="Calibri" w:eastAsia="Calibri" w:hAnsi="Calibri" w:cs="Calibri"/>
          <w:spacing w:val="1"/>
        </w:rPr>
        <w:t>an</w:t>
      </w:r>
      <w:r>
        <w:rPr>
          <w:rFonts w:ascii="Calibri" w:eastAsia="Calibri" w:hAnsi="Calibri" w:cs="Calibri"/>
          <w:spacing w:val="-1"/>
        </w:rPr>
        <w:t>e</w:t>
      </w:r>
      <w:r>
        <w:rPr>
          <w:rFonts w:ascii="Calibri" w:eastAsia="Calibri" w:hAnsi="Calibri" w:cs="Calibri"/>
        </w:rPr>
        <w:t>t/i</w:t>
      </w:r>
      <w:r>
        <w:rPr>
          <w:rFonts w:ascii="Calibri" w:eastAsia="Calibri" w:hAnsi="Calibri" w:cs="Calibri"/>
          <w:spacing w:val="1"/>
        </w:rPr>
        <w:t>n</w:t>
      </w:r>
      <w:r>
        <w:rPr>
          <w:rFonts w:ascii="Calibri" w:eastAsia="Calibri" w:hAnsi="Calibri" w:cs="Calibri"/>
        </w:rPr>
        <w:t>ter</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t</w:t>
      </w:r>
      <w:r>
        <w:rPr>
          <w:rFonts w:ascii="Calibri" w:eastAsia="Calibri" w:hAnsi="Calibri" w:cs="Calibri"/>
          <w:spacing w:val="-13"/>
        </w:rPr>
        <w:t xml:space="preserve"> </w:t>
      </w:r>
      <w:r>
        <w:rPr>
          <w:rFonts w:ascii="Calibri" w:eastAsia="Calibri" w:hAnsi="Calibri" w:cs="Calibri"/>
          <w:spacing w:val="1"/>
        </w:rPr>
        <w:t>p</w:t>
      </w:r>
      <w:r>
        <w:rPr>
          <w:rFonts w:ascii="Calibri" w:eastAsia="Calibri" w:hAnsi="Calibri" w:cs="Calibri"/>
        </w:rPr>
        <w:t>o</w:t>
      </w:r>
      <w:r>
        <w:rPr>
          <w:rFonts w:ascii="Calibri" w:eastAsia="Calibri" w:hAnsi="Calibri" w:cs="Calibri"/>
          <w:spacing w:val="-1"/>
        </w:rPr>
        <w:t>s</w:t>
      </w:r>
      <w:r>
        <w:rPr>
          <w:rFonts w:ascii="Calibri" w:eastAsia="Calibri" w:hAnsi="Calibri" w:cs="Calibri"/>
        </w:rPr>
        <w:t>ti</w:t>
      </w:r>
      <w:r>
        <w:rPr>
          <w:rFonts w:ascii="Calibri" w:eastAsia="Calibri" w:hAnsi="Calibri" w:cs="Calibri"/>
          <w:spacing w:val="1"/>
        </w:rPr>
        <w:t>n</w:t>
      </w:r>
      <w:r>
        <w:rPr>
          <w:rFonts w:ascii="Calibri" w:eastAsia="Calibri" w:hAnsi="Calibri" w:cs="Calibri"/>
        </w:rPr>
        <w:t>gs</w:t>
      </w:r>
    </w:p>
    <w:p w14:paraId="49F3406C" w14:textId="77777777" w:rsidR="00762414" w:rsidRDefault="00CF613C">
      <w:pPr>
        <w:spacing w:before="10"/>
        <w:ind w:left="1325"/>
        <w:rPr>
          <w:rFonts w:ascii="Calibri" w:eastAsia="Calibri" w:hAnsi="Calibri" w:cs="Calibri"/>
        </w:rPr>
      </w:pPr>
      <w:r>
        <w:rPr>
          <w:rFonts w:ascii="Calibri" w:eastAsia="Calibri" w:hAnsi="Calibri" w:cs="Calibri"/>
        </w:rPr>
        <w:t>S</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sa</w:t>
      </w:r>
      <w:r>
        <w:rPr>
          <w:rFonts w:ascii="Calibri" w:eastAsia="Calibri" w:hAnsi="Calibri" w:cs="Calibri"/>
          <w:spacing w:val="2"/>
        </w:rPr>
        <w:t>f</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1"/>
        </w:rPr>
        <w:t>qu</w:t>
      </w:r>
      <w:r>
        <w:rPr>
          <w:rFonts w:ascii="Calibri" w:eastAsia="Calibri" w:hAnsi="Calibri" w:cs="Calibri"/>
        </w:rPr>
        <w:t>iz</w:t>
      </w:r>
      <w:r>
        <w:rPr>
          <w:rFonts w:ascii="Calibri" w:eastAsia="Calibri" w:hAnsi="Calibri" w:cs="Calibri"/>
          <w:spacing w:val="1"/>
        </w:rPr>
        <w:t>ze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v</w:t>
      </w:r>
      <w:r>
        <w:rPr>
          <w:rFonts w:ascii="Calibri" w:eastAsia="Calibri" w:hAnsi="Calibri" w:cs="Calibri"/>
        </w:rPr>
        <w:t>ia</w:t>
      </w:r>
      <w:r>
        <w:rPr>
          <w:rFonts w:ascii="Calibri" w:eastAsia="Calibri" w:hAnsi="Calibri" w:cs="Calibri"/>
          <w:spacing w:val="-1"/>
        </w:rPr>
        <w:t xml:space="preserve"> </w:t>
      </w:r>
      <w:r>
        <w:rPr>
          <w:rFonts w:ascii="Calibri" w:eastAsia="Calibri" w:hAnsi="Calibri" w:cs="Calibri"/>
          <w:spacing w:val="4"/>
        </w:rPr>
        <w:t>e</w:t>
      </w:r>
      <w:r>
        <w:rPr>
          <w:rFonts w:ascii="Calibri" w:eastAsia="Calibri" w:hAnsi="Calibri" w:cs="Calibri"/>
          <w:spacing w:val="-1"/>
        </w:rPr>
        <w:t>-m</w:t>
      </w:r>
      <w:r>
        <w:rPr>
          <w:rFonts w:ascii="Calibri" w:eastAsia="Calibri" w:hAnsi="Calibri" w:cs="Calibri"/>
        </w:rPr>
        <w:t>ail</w:t>
      </w:r>
      <w:r>
        <w:rPr>
          <w:rFonts w:ascii="Calibri" w:eastAsia="Calibri" w:hAnsi="Calibri" w:cs="Calibri"/>
          <w:spacing w:val="-4"/>
        </w:rPr>
        <w:t xml:space="preserve"> </w:t>
      </w:r>
      <w:r>
        <w:rPr>
          <w:rFonts w:ascii="Calibri" w:eastAsia="Calibri" w:hAnsi="Calibri" w:cs="Calibri"/>
          <w:spacing w:val="2"/>
        </w:rPr>
        <w:t>(</w:t>
      </w:r>
      <w:r>
        <w:rPr>
          <w:rFonts w:ascii="Calibri" w:eastAsia="Calibri" w:hAnsi="Calibri" w:cs="Calibri"/>
          <w:spacing w:val="-1"/>
        </w:rPr>
        <w:t>v</w:t>
      </w:r>
      <w:r>
        <w:rPr>
          <w:rFonts w:ascii="Calibri" w:eastAsia="Calibri" w:hAnsi="Calibri" w:cs="Calibri"/>
          <w:spacing w:val="2"/>
        </w:rPr>
        <w:t>i</w:t>
      </w:r>
      <w:r>
        <w:rPr>
          <w:rFonts w:ascii="Calibri" w:eastAsia="Calibri" w:hAnsi="Calibri" w:cs="Calibri"/>
          <w:spacing w:val="-1"/>
        </w:rPr>
        <w:t>s</w:t>
      </w:r>
      <w:r>
        <w:rPr>
          <w:rFonts w:ascii="Calibri" w:eastAsia="Calibri" w:hAnsi="Calibri" w:cs="Calibri"/>
        </w:rPr>
        <w:t>it</w:t>
      </w:r>
      <w:r>
        <w:rPr>
          <w:rFonts w:ascii="Calibri" w:eastAsia="Calibri" w:hAnsi="Calibri" w:cs="Calibri"/>
          <w:spacing w:val="-3"/>
        </w:rPr>
        <w:t xml:space="preserve"> </w:t>
      </w:r>
      <w:hyperlink r:id="rId76">
        <w:r>
          <w:rPr>
            <w:rFonts w:ascii="Calibri" w:eastAsia="Calibri" w:hAnsi="Calibri" w:cs="Calibri"/>
            <w:spacing w:val="1"/>
            <w:u w:val="single" w:color="000000"/>
          </w:rPr>
          <w:t>w</w:t>
        </w:r>
        <w:r>
          <w:rPr>
            <w:rFonts w:ascii="Calibri" w:eastAsia="Calibri" w:hAnsi="Calibri" w:cs="Calibri"/>
            <w:spacing w:val="-1"/>
            <w:u w:val="single" w:color="000000"/>
          </w:rPr>
          <w:t>ww</w:t>
        </w:r>
        <w:r>
          <w:rPr>
            <w:rFonts w:ascii="Calibri" w:eastAsia="Calibri" w:hAnsi="Calibri" w:cs="Calibri"/>
            <w:u w:val="single" w:color="000000"/>
          </w:rPr>
          <w:t>.tr</w:t>
        </w:r>
        <w:r>
          <w:rPr>
            <w:rFonts w:ascii="Calibri" w:eastAsia="Calibri" w:hAnsi="Calibri" w:cs="Calibri"/>
            <w:spacing w:val="3"/>
            <w:u w:val="single" w:color="000000"/>
          </w:rPr>
          <w:t>a</w:t>
        </w:r>
        <w:r>
          <w:rPr>
            <w:rFonts w:ascii="Calibri" w:eastAsia="Calibri" w:hAnsi="Calibri" w:cs="Calibri"/>
            <w:spacing w:val="-1"/>
            <w:u w:val="single" w:color="000000"/>
          </w:rPr>
          <w:t>ff</w:t>
        </w:r>
        <w:r>
          <w:rPr>
            <w:rFonts w:ascii="Calibri" w:eastAsia="Calibri" w:hAnsi="Calibri" w:cs="Calibri"/>
            <w:spacing w:val="2"/>
            <w:u w:val="single" w:color="000000"/>
          </w:rPr>
          <w:t>i</w:t>
        </w:r>
        <w:r>
          <w:rPr>
            <w:rFonts w:ascii="Calibri" w:eastAsia="Calibri" w:hAnsi="Calibri" w:cs="Calibri"/>
            <w:u w:val="single" w:color="000000"/>
          </w:rPr>
          <w:t>c</w:t>
        </w:r>
        <w:r>
          <w:rPr>
            <w:rFonts w:ascii="Calibri" w:eastAsia="Calibri" w:hAnsi="Calibri" w:cs="Calibri"/>
            <w:spacing w:val="-1"/>
            <w:u w:val="single" w:color="000000"/>
          </w:rPr>
          <w:t>s</w:t>
        </w:r>
        <w:r>
          <w:rPr>
            <w:rFonts w:ascii="Calibri" w:eastAsia="Calibri" w:hAnsi="Calibri" w:cs="Calibri"/>
            <w:u w:val="single" w:color="000000"/>
          </w:rPr>
          <w:t>a</w:t>
        </w:r>
        <w:r>
          <w:rPr>
            <w:rFonts w:ascii="Calibri" w:eastAsia="Calibri" w:hAnsi="Calibri" w:cs="Calibri"/>
            <w:spacing w:val="2"/>
            <w:u w:val="single" w:color="000000"/>
          </w:rPr>
          <w:t>f</w:t>
        </w:r>
        <w:r>
          <w:rPr>
            <w:rFonts w:ascii="Calibri" w:eastAsia="Calibri" w:hAnsi="Calibri" w:cs="Calibri"/>
            <w:spacing w:val="-1"/>
            <w:u w:val="single" w:color="000000"/>
          </w:rPr>
          <w:t>e</w:t>
        </w:r>
        <w:r>
          <w:rPr>
            <w:rFonts w:ascii="Calibri" w:eastAsia="Calibri" w:hAnsi="Calibri" w:cs="Calibri"/>
            <w:u w:val="single" w:color="000000"/>
          </w:rPr>
          <w:t>t</w:t>
        </w:r>
        <w:r>
          <w:rPr>
            <w:rFonts w:ascii="Calibri" w:eastAsia="Calibri" w:hAnsi="Calibri" w:cs="Calibri"/>
            <w:spacing w:val="1"/>
            <w:u w:val="single" w:color="000000"/>
          </w:rPr>
          <w:t>y</w:t>
        </w:r>
        <w:r>
          <w:rPr>
            <w:rFonts w:ascii="Calibri" w:eastAsia="Calibri" w:hAnsi="Calibri" w:cs="Calibri"/>
            <w:spacing w:val="2"/>
            <w:u w:val="single" w:color="000000"/>
          </w:rPr>
          <w:t>.</w:t>
        </w:r>
        <w:r>
          <w:rPr>
            <w:rFonts w:ascii="Calibri" w:eastAsia="Calibri" w:hAnsi="Calibri" w:cs="Calibri"/>
            <w:u w:val="single" w:color="000000"/>
          </w:rPr>
          <w:t>org</w:t>
        </w:r>
        <w:r>
          <w:rPr>
            <w:rFonts w:ascii="Calibri" w:eastAsia="Calibri" w:hAnsi="Calibri" w:cs="Calibri"/>
            <w:spacing w:val="-15"/>
          </w:rPr>
          <w:t xml:space="preserve"> </w:t>
        </w:r>
      </w:hyperlink>
      <w:hyperlink>
        <w:r>
          <w:rPr>
            <w:rFonts w:ascii="Calibri" w:eastAsia="Calibri" w:hAnsi="Calibri" w:cs="Calibri"/>
            <w:spacing w:val="-1"/>
          </w:rPr>
          <w:t>f</w:t>
        </w:r>
        <w:r>
          <w:rPr>
            <w:rFonts w:ascii="Calibri" w:eastAsia="Calibri" w:hAnsi="Calibri" w:cs="Calibri"/>
          </w:rPr>
          <w:t>or</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or</w:t>
        </w:r>
        <w:r>
          <w:rPr>
            <w:rFonts w:ascii="Calibri" w:eastAsia="Calibri" w:hAnsi="Calibri" w:cs="Calibri"/>
            <w:spacing w:val="2"/>
          </w:rPr>
          <w:t>e</w:t>
        </w:r>
        <w:r>
          <w:rPr>
            <w:rFonts w:ascii="Calibri" w:eastAsia="Calibri" w:hAnsi="Calibri" w:cs="Calibri"/>
          </w:rPr>
          <w:t>)</w:t>
        </w:r>
      </w:hyperlink>
    </w:p>
    <w:p w14:paraId="13FB53CB" w14:textId="77777777" w:rsidR="00762414" w:rsidRDefault="00CF613C">
      <w:pPr>
        <w:spacing w:before="10"/>
        <w:ind w:left="1325"/>
        <w:rPr>
          <w:rFonts w:ascii="Calibri" w:eastAsia="Calibri" w:hAnsi="Calibri" w:cs="Calibri"/>
        </w:rPr>
      </w:pPr>
      <w:r>
        <w:rPr>
          <w:rFonts w:ascii="Calibri" w:eastAsia="Calibri" w:hAnsi="Calibri" w:cs="Calibri"/>
        </w:rPr>
        <w:t>I</w:t>
      </w:r>
      <w:r>
        <w:rPr>
          <w:rFonts w:ascii="Calibri" w:eastAsia="Calibri" w:hAnsi="Calibri" w:cs="Calibri"/>
          <w:spacing w:val="-1"/>
        </w:rPr>
        <w:t>ss</w:t>
      </w:r>
      <w:r>
        <w:rPr>
          <w:rFonts w:ascii="Calibri" w:eastAsia="Calibri" w:hAnsi="Calibri" w:cs="Calibri"/>
          <w:spacing w:val="1"/>
        </w:rPr>
        <w:t>u</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rPr>
        <w:t xml:space="preserve">a </w:t>
      </w:r>
      <w:r>
        <w:rPr>
          <w:rFonts w:ascii="Calibri" w:eastAsia="Calibri" w:hAnsi="Calibri" w:cs="Calibri"/>
          <w:spacing w:val="1"/>
        </w:rPr>
        <w:t>p</w:t>
      </w:r>
      <w:r>
        <w:rPr>
          <w:rFonts w:ascii="Calibri" w:eastAsia="Calibri" w:hAnsi="Calibri" w:cs="Calibri"/>
        </w:rPr>
        <w:t>r</w:t>
      </w:r>
      <w:r>
        <w:rPr>
          <w:rFonts w:ascii="Calibri" w:eastAsia="Calibri" w:hAnsi="Calibri" w:cs="Calibri"/>
          <w:spacing w:val="2"/>
        </w:rPr>
        <w:t>e</w:t>
      </w:r>
      <w:r>
        <w:rPr>
          <w:rFonts w:ascii="Calibri" w:eastAsia="Calibri" w:hAnsi="Calibri" w:cs="Calibri"/>
          <w:spacing w:val="1"/>
        </w:rPr>
        <w:t>s</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rPr>
        <w:t>l</w:t>
      </w:r>
      <w:r>
        <w:rPr>
          <w:rFonts w:ascii="Calibri" w:eastAsia="Calibri" w:hAnsi="Calibri" w:cs="Calibri"/>
          <w:spacing w:val="-1"/>
        </w:rPr>
        <w:t>e</w:t>
      </w:r>
      <w:r>
        <w:rPr>
          <w:rFonts w:ascii="Calibri" w:eastAsia="Calibri" w:hAnsi="Calibri" w:cs="Calibri"/>
          <w:spacing w:val="3"/>
        </w:rPr>
        <w:t>a</w:t>
      </w:r>
      <w:r>
        <w:rPr>
          <w:rFonts w:ascii="Calibri" w:eastAsia="Calibri" w:hAnsi="Calibri" w:cs="Calibri"/>
          <w:spacing w:val="-1"/>
        </w:rPr>
        <w:t>s</w:t>
      </w:r>
      <w:r>
        <w:rPr>
          <w:rFonts w:ascii="Calibri" w:eastAsia="Calibri" w:hAnsi="Calibri" w:cs="Calibri"/>
        </w:rPr>
        <w:t>e</w:t>
      </w:r>
      <w:r>
        <w:rPr>
          <w:rFonts w:ascii="Calibri" w:eastAsia="Calibri" w:hAnsi="Calibri" w:cs="Calibri"/>
          <w:spacing w:val="-7"/>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l</w:t>
      </w:r>
      <w:r>
        <w:rPr>
          <w:rFonts w:ascii="Calibri" w:eastAsia="Calibri" w:hAnsi="Calibri" w:cs="Calibri"/>
          <w:spacing w:val="1"/>
        </w:rPr>
        <w:t>o</w:t>
      </w:r>
      <w:r>
        <w:rPr>
          <w:rFonts w:ascii="Calibri" w:eastAsia="Calibri" w:hAnsi="Calibri" w:cs="Calibri"/>
        </w:rPr>
        <w:t>cal</w:t>
      </w:r>
      <w:r>
        <w:rPr>
          <w:rFonts w:ascii="Calibri" w:eastAsia="Calibri" w:hAnsi="Calibri" w:cs="Calibri"/>
          <w:spacing w:val="-1"/>
        </w:rPr>
        <w:t xml:space="preserve"> me</w:t>
      </w:r>
      <w:r>
        <w:rPr>
          <w:rFonts w:ascii="Calibri" w:eastAsia="Calibri" w:hAnsi="Calibri" w:cs="Calibri"/>
          <w:spacing w:val="1"/>
        </w:rPr>
        <w:t>d</w:t>
      </w:r>
      <w:r>
        <w:rPr>
          <w:rFonts w:ascii="Calibri" w:eastAsia="Calibri" w:hAnsi="Calibri" w:cs="Calibri"/>
        </w:rPr>
        <w:t>ia</w:t>
      </w:r>
      <w:r>
        <w:rPr>
          <w:rFonts w:ascii="Calibri" w:eastAsia="Calibri" w:hAnsi="Calibri" w:cs="Calibri"/>
          <w:spacing w:val="-4"/>
        </w:rPr>
        <w:t xml:space="preserve"> </w:t>
      </w:r>
      <w:r>
        <w:rPr>
          <w:rFonts w:ascii="Calibri" w:eastAsia="Calibri" w:hAnsi="Calibri" w:cs="Calibri"/>
          <w:spacing w:val="1"/>
        </w:rPr>
        <w:t>h</w:t>
      </w:r>
      <w:r>
        <w:rPr>
          <w:rFonts w:ascii="Calibri" w:eastAsia="Calibri" w:hAnsi="Calibri" w:cs="Calibri"/>
        </w:rPr>
        <w:t>ighlig</w:t>
      </w:r>
      <w:r>
        <w:rPr>
          <w:rFonts w:ascii="Calibri" w:eastAsia="Calibri" w:hAnsi="Calibri" w:cs="Calibri"/>
          <w:spacing w:val="1"/>
        </w:rPr>
        <w:t>h</w:t>
      </w:r>
      <w:r>
        <w:rPr>
          <w:rFonts w:ascii="Calibri" w:eastAsia="Calibri" w:hAnsi="Calibri" w:cs="Calibri"/>
        </w:rPr>
        <w:t>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10"/>
        </w:rPr>
        <w:t xml:space="preserve"> </w:t>
      </w:r>
      <w:r>
        <w:rPr>
          <w:rFonts w:ascii="Calibri" w:eastAsia="Calibri" w:hAnsi="Calibri" w:cs="Calibri"/>
          <w:spacing w:val="1"/>
        </w:rPr>
        <w:t>y</w:t>
      </w:r>
      <w:r>
        <w:rPr>
          <w:rFonts w:ascii="Calibri" w:eastAsia="Calibri" w:hAnsi="Calibri" w:cs="Calibri"/>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com</w:t>
      </w:r>
      <w:r>
        <w:rPr>
          <w:rFonts w:ascii="Calibri" w:eastAsia="Calibri" w:hAnsi="Calibri" w:cs="Calibri"/>
          <w:spacing w:val="3"/>
        </w:rPr>
        <w:t>p</w:t>
      </w:r>
      <w:r>
        <w:rPr>
          <w:rFonts w:ascii="Calibri" w:eastAsia="Calibri" w:hAnsi="Calibri" w:cs="Calibri"/>
        </w:rPr>
        <w:t>a</w:t>
      </w:r>
      <w:r>
        <w:rPr>
          <w:rFonts w:ascii="Calibri" w:eastAsia="Calibri" w:hAnsi="Calibri" w:cs="Calibri"/>
          <w:spacing w:val="1"/>
        </w:rPr>
        <w:t>ny</w:t>
      </w:r>
      <w:r>
        <w:rPr>
          <w:rFonts w:ascii="Calibri" w:eastAsia="Calibri" w:hAnsi="Calibri" w:cs="Calibri"/>
          <w:spacing w:val="-1"/>
        </w:rPr>
        <w:t>'</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ve</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spacing w:val="-1"/>
        </w:rPr>
        <w:t>s</w:t>
      </w:r>
      <w:r>
        <w:rPr>
          <w:rFonts w:ascii="Calibri" w:eastAsia="Calibri" w:hAnsi="Calibri" w:cs="Calibri"/>
        </w:rPr>
        <w:t>a</w:t>
      </w:r>
      <w:r>
        <w:rPr>
          <w:rFonts w:ascii="Calibri" w:eastAsia="Calibri" w:hAnsi="Calibri" w:cs="Calibri"/>
          <w:spacing w:val="2"/>
        </w:rPr>
        <w:t>f</w:t>
      </w:r>
      <w:r>
        <w:rPr>
          <w:rFonts w:ascii="Calibri" w:eastAsia="Calibri" w:hAnsi="Calibri" w:cs="Calibri"/>
          <w:spacing w:val="-1"/>
        </w:rPr>
        <w:t>e</w:t>
      </w:r>
      <w:r>
        <w:rPr>
          <w:rFonts w:ascii="Calibri" w:eastAsia="Calibri" w:hAnsi="Calibri" w:cs="Calibri"/>
        </w:rPr>
        <w:t>ty</w:t>
      </w:r>
      <w:r>
        <w:rPr>
          <w:rFonts w:ascii="Calibri" w:eastAsia="Calibri" w:hAnsi="Calibri" w:cs="Calibri"/>
          <w:spacing w:val="-4"/>
        </w:rPr>
        <w:t xml:space="preserve"> </w:t>
      </w:r>
      <w:r>
        <w:rPr>
          <w:rFonts w:ascii="Calibri" w:eastAsia="Calibri" w:hAnsi="Calibri" w:cs="Calibri"/>
        </w:rPr>
        <w:t>e</w:t>
      </w:r>
      <w:r>
        <w:rPr>
          <w:rFonts w:ascii="Calibri" w:eastAsia="Calibri" w:hAnsi="Calibri" w:cs="Calibri"/>
          <w:spacing w:val="-1"/>
        </w:rPr>
        <w:t>ff</w:t>
      </w:r>
      <w:r>
        <w:rPr>
          <w:rFonts w:ascii="Calibri" w:eastAsia="Calibri" w:hAnsi="Calibri" w:cs="Calibri"/>
        </w:rPr>
        <w:t>or</w:t>
      </w:r>
      <w:r>
        <w:rPr>
          <w:rFonts w:ascii="Calibri" w:eastAsia="Calibri" w:hAnsi="Calibri" w:cs="Calibri"/>
          <w:spacing w:val="3"/>
        </w:rPr>
        <w:t>t</w:t>
      </w:r>
      <w:r>
        <w:rPr>
          <w:rFonts w:ascii="Calibri" w:eastAsia="Calibri" w:hAnsi="Calibri" w:cs="Calibri"/>
        </w:rPr>
        <w:t>s</w:t>
      </w:r>
    </w:p>
    <w:p w14:paraId="2BCA3D15" w14:textId="77777777" w:rsidR="00762414" w:rsidRDefault="00CF613C">
      <w:pPr>
        <w:spacing w:before="10" w:line="261" w:lineRule="auto"/>
        <w:ind w:left="1342" w:right="176" w:hanging="17"/>
        <w:rPr>
          <w:rFonts w:ascii="Calibri" w:eastAsia="Calibri" w:hAnsi="Calibri" w:cs="Calibri"/>
        </w:rPr>
      </w:pPr>
      <w:r>
        <w:rPr>
          <w:rFonts w:ascii="Calibri" w:eastAsia="Calibri" w:hAnsi="Calibri" w:cs="Calibri"/>
        </w:rPr>
        <w:t>Dri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rPr>
        <w:t>i</w:t>
      </w:r>
      <w:r>
        <w:rPr>
          <w:rFonts w:ascii="Calibri" w:eastAsia="Calibri" w:hAnsi="Calibri" w:cs="Calibri"/>
          <w:spacing w:val="3"/>
        </w:rPr>
        <w:t>n</w:t>
      </w:r>
      <w:r>
        <w:rPr>
          <w:rFonts w:ascii="Calibri" w:eastAsia="Calibri" w:hAnsi="Calibri" w:cs="Calibri"/>
          <w:spacing w:val="-1"/>
        </w:rPr>
        <w:t>s</w:t>
      </w:r>
      <w:r>
        <w:rPr>
          <w:rFonts w:ascii="Calibri" w:eastAsia="Calibri" w:hAnsi="Calibri" w:cs="Calibri"/>
          <w:spacing w:val="1"/>
        </w:rPr>
        <w:t>p</w:t>
      </w:r>
      <w:r>
        <w:rPr>
          <w:rFonts w:ascii="Calibri" w:eastAsia="Calibri" w:hAnsi="Calibri" w:cs="Calibri"/>
        </w:rPr>
        <w:t>ira</w:t>
      </w:r>
      <w:r>
        <w:rPr>
          <w:rFonts w:ascii="Calibri" w:eastAsia="Calibri" w:hAnsi="Calibri" w:cs="Calibri"/>
          <w:spacing w:val="1"/>
        </w:rPr>
        <w:t>t</w:t>
      </w:r>
      <w:r>
        <w:rPr>
          <w:rFonts w:ascii="Calibri" w:eastAsia="Calibri" w:hAnsi="Calibri" w:cs="Calibri"/>
        </w:rPr>
        <w:t>ion</w:t>
      </w:r>
      <w:r>
        <w:rPr>
          <w:rFonts w:ascii="Calibri" w:eastAsia="Calibri" w:hAnsi="Calibri" w:cs="Calibri"/>
          <w:spacing w:val="-7"/>
        </w:rPr>
        <w:t xml:space="preserve"> </w:t>
      </w:r>
      <w:r>
        <w:rPr>
          <w:rFonts w:ascii="Calibri" w:eastAsia="Calibri" w:hAnsi="Calibri" w:cs="Calibri"/>
        </w:rPr>
        <w:t>-</w:t>
      </w:r>
      <w:r>
        <w:rPr>
          <w:rFonts w:ascii="Calibri" w:eastAsia="Calibri" w:hAnsi="Calibri" w:cs="Calibri"/>
          <w:spacing w:val="-2"/>
        </w:rPr>
        <w:t xml:space="preserve"> </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v</w:t>
      </w:r>
      <w:r>
        <w:rPr>
          <w:rFonts w:ascii="Calibri" w:eastAsia="Calibri" w:hAnsi="Calibri" w:cs="Calibri"/>
        </w:rPr>
        <w:t>e</w:t>
      </w:r>
      <w:r>
        <w:rPr>
          <w:rFonts w:ascii="Calibri" w:eastAsia="Calibri" w:hAnsi="Calibri" w:cs="Calibri"/>
          <w:spacing w:val="-2"/>
        </w:rPr>
        <w:t xml:space="preserve"> </w:t>
      </w:r>
      <w:r>
        <w:rPr>
          <w:rFonts w:ascii="Calibri" w:eastAsia="Calibri" w:hAnsi="Calibri" w:cs="Calibri"/>
          <w:spacing w:val="-1"/>
        </w:rPr>
        <w:t>em</w:t>
      </w:r>
      <w:r>
        <w:rPr>
          <w:rFonts w:ascii="Calibri" w:eastAsia="Calibri" w:hAnsi="Calibri" w:cs="Calibri"/>
          <w:spacing w:val="3"/>
        </w:rPr>
        <w:t>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d</w:t>
      </w:r>
      <w:r>
        <w:rPr>
          <w:rFonts w:ascii="Calibri" w:eastAsia="Calibri" w:hAnsi="Calibri" w:cs="Calibri"/>
          <w:spacing w:val="2"/>
        </w:rPr>
        <w:t>i</w:t>
      </w:r>
      <w:r>
        <w:rPr>
          <w:rFonts w:ascii="Calibri" w:eastAsia="Calibri" w:hAnsi="Calibri" w:cs="Calibri"/>
          <w:spacing w:val="-1"/>
        </w:rPr>
        <w:t>s</w:t>
      </w:r>
      <w:r>
        <w:rPr>
          <w:rFonts w:ascii="Calibri" w:eastAsia="Calibri" w:hAnsi="Calibri" w:cs="Calibri"/>
          <w:spacing w:val="1"/>
        </w:rPr>
        <w:t>p</w:t>
      </w:r>
      <w:r>
        <w:rPr>
          <w:rFonts w:ascii="Calibri" w:eastAsia="Calibri" w:hAnsi="Calibri" w:cs="Calibri"/>
        </w:rPr>
        <w:t>lay</w:t>
      </w:r>
      <w:r>
        <w:rPr>
          <w:rFonts w:ascii="Calibri" w:eastAsia="Calibri" w:hAnsi="Calibri" w:cs="Calibri"/>
          <w:spacing w:val="-5"/>
        </w:rPr>
        <w:t xml:space="preserve"> </w:t>
      </w:r>
      <w:r>
        <w:rPr>
          <w:rFonts w:ascii="Calibri" w:eastAsia="Calibri" w:hAnsi="Calibri" w:cs="Calibri"/>
          <w:spacing w:val="1"/>
        </w:rPr>
        <w:t>th</w:t>
      </w:r>
      <w:r>
        <w:rPr>
          <w:rFonts w:ascii="Calibri" w:eastAsia="Calibri" w:hAnsi="Calibri" w:cs="Calibri"/>
          <w:spacing w:val="-1"/>
        </w:rPr>
        <w:t>e</w:t>
      </w:r>
      <w:r>
        <w:rPr>
          <w:rFonts w:ascii="Calibri" w:eastAsia="Calibri" w:hAnsi="Calibri" w:cs="Calibri"/>
        </w:rPr>
        <w:t>ir</w:t>
      </w:r>
      <w:r>
        <w:rPr>
          <w:rFonts w:ascii="Calibri" w:eastAsia="Calibri" w:hAnsi="Calibri" w:cs="Calibri"/>
          <w:spacing w:val="-4"/>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spacing w:val="-1"/>
        </w:rPr>
        <w:t>s</w:t>
      </w:r>
      <w:r>
        <w:rPr>
          <w:rFonts w:ascii="Calibri" w:eastAsia="Calibri" w:hAnsi="Calibri" w:cs="Calibri"/>
          <w:spacing w:val="1"/>
        </w:rPr>
        <w:t>p</w:t>
      </w:r>
      <w:r>
        <w:rPr>
          <w:rFonts w:ascii="Calibri" w:eastAsia="Calibri" w:hAnsi="Calibri" w:cs="Calibri"/>
        </w:rPr>
        <w:t>ira</w:t>
      </w:r>
      <w:r>
        <w:rPr>
          <w:rFonts w:ascii="Calibri" w:eastAsia="Calibri" w:hAnsi="Calibri" w:cs="Calibri"/>
          <w:spacing w:val="1"/>
        </w:rPr>
        <w:t>t</w:t>
      </w:r>
      <w:r>
        <w:rPr>
          <w:rFonts w:ascii="Calibri" w:eastAsia="Calibri" w:hAnsi="Calibri" w:cs="Calibri"/>
        </w:rPr>
        <w:t>i</w:t>
      </w:r>
      <w:r>
        <w:rPr>
          <w:rFonts w:ascii="Calibri" w:eastAsia="Calibri" w:hAnsi="Calibri" w:cs="Calibri"/>
          <w:spacing w:val="3"/>
        </w:rPr>
        <w:t>o</w:t>
      </w:r>
      <w:r>
        <w:rPr>
          <w:rFonts w:ascii="Calibri" w:eastAsia="Calibri" w:hAnsi="Calibri" w:cs="Calibri"/>
        </w:rPr>
        <w:t>n</w:t>
      </w:r>
      <w:r>
        <w:rPr>
          <w:rFonts w:ascii="Calibri" w:eastAsia="Calibri" w:hAnsi="Calibri" w:cs="Calibri"/>
          <w:spacing w:val="-8"/>
        </w:rPr>
        <w:t xml:space="preserve"> </w:t>
      </w:r>
      <w:r>
        <w:rPr>
          <w:rFonts w:ascii="Calibri" w:eastAsia="Calibri" w:hAnsi="Calibri" w:cs="Calibri"/>
        </w:rPr>
        <w:t>for</w:t>
      </w:r>
      <w:r>
        <w:rPr>
          <w:rFonts w:ascii="Calibri" w:eastAsia="Calibri" w:hAnsi="Calibri" w:cs="Calibri"/>
          <w:spacing w:val="-1"/>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spacing w:val="-1"/>
        </w:rPr>
        <w:t>s</w:t>
      </w:r>
      <w:r>
        <w:rPr>
          <w:rFonts w:ascii="Calibri" w:eastAsia="Calibri" w:hAnsi="Calibri" w:cs="Calibri"/>
        </w:rPr>
        <w:t>a</w:t>
      </w:r>
      <w:r>
        <w:rPr>
          <w:rFonts w:ascii="Calibri" w:eastAsia="Calibri" w:hAnsi="Calibri" w:cs="Calibri"/>
          <w:spacing w:val="2"/>
        </w:rPr>
        <w:t>f</w:t>
      </w:r>
      <w:r>
        <w:rPr>
          <w:rFonts w:ascii="Calibri" w:eastAsia="Calibri" w:hAnsi="Calibri" w:cs="Calibri"/>
          <w:spacing w:val="-1"/>
        </w:rPr>
        <w:t>e</w:t>
      </w:r>
      <w:r>
        <w:rPr>
          <w:rFonts w:ascii="Calibri" w:eastAsia="Calibri" w:hAnsi="Calibri" w:cs="Calibri"/>
        </w:rPr>
        <w:t>ly</w:t>
      </w:r>
      <w:r>
        <w:rPr>
          <w:rFonts w:ascii="Calibri" w:eastAsia="Calibri" w:hAnsi="Calibri" w:cs="Calibri"/>
          <w:spacing w:val="-4"/>
        </w:rPr>
        <w:t xml:space="preserve"> </w:t>
      </w:r>
      <w:r>
        <w:rPr>
          <w:rFonts w:ascii="Calibri" w:eastAsia="Calibri" w:hAnsi="Calibri" w:cs="Calibri"/>
          <w:spacing w:val="1"/>
        </w:rPr>
        <w:t>a</w:t>
      </w:r>
      <w:r>
        <w:rPr>
          <w:rFonts w:ascii="Calibri" w:eastAsia="Calibri" w:hAnsi="Calibri" w:cs="Calibri"/>
        </w:rPr>
        <w:t>t</w:t>
      </w:r>
      <w:r>
        <w:rPr>
          <w:rFonts w:ascii="Calibri" w:eastAsia="Calibri" w:hAnsi="Calibri" w:cs="Calibri"/>
          <w:spacing w:val="-1"/>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ir</w:t>
      </w:r>
      <w:r>
        <w:rPr>
          <w:rFonts w:ascii="Calibri" w:eastAsia="Calibri" w:hAnsi="Calibri" w:cs="Calibri"/>
          <w:spacing w:val="-4"/>
        </w:rPr>
        <w:t xml:space="preserve"> </w:t>
      </w:r>
      <w:r>
        <w:rPr>
          <w:rFonts w:ascii="Calibri" w:eastAsia="Calibri" w:hAnsi="Calibri" w:cs="Calibri"/>
          <w:spacing w:val="1"/>
        </w:rPr>
        <w:t>de</w:t>
      </w:r>
      <w:r>
        <w:rPr>
          <w:rFonts w:ascii="Calibri" w:eastAsia="Calibri" w:hAnsi="Calibri" w:cs="Calibri"/>
          <w:spacing w:val="-1"/>
        </w:rPr>
        <w:t>s</w:t>
      </w:r>
      <w:r>
        <w:rPr>
          <w:rFonts w:ascii="Calibri" w:eastAsia="Calibri" w:hAnsi="Calibri" w:cs="Calibri"/>
        </w:rPr>
        <w:t>ks</w:t>
      </w:r>
      <w:r>
        <w:rPr>
          <w:rFonts w:ascii="Calibri" w:eastAsia="Calibri" w:hAnsi="Calibri" w:cs="Calibri"/>
          <w:spacing w:val="-5"/>
        </w:rPr>
        <w:t xml:space="preserve"> </w:t>
      </w:r>
      <w:r>
        <w:rPr>
          <w:rFonts w:ascii="Calibri" w:eastAsia="Calibri" w:hAnsi="Calibri" w:cs="Calibri"/>
        </w:rPr>
        <w:t>as car</w:t>
      </w:r>
      <w:r>
        <w:rPr>
          <w:rFonts w:ascii="Calibri" w:eastAsia="Calibri" w:hAnsi="Calibri" w:cs="Calibri"/>
          <w:spacing w:val="1"/>
        </w:rPr>
        <w:t>d</w:t>
      </w:r>
      <w:r>
        <w:rPr>
          <w:rFonts w:ascii="Calibri" w:eastAsia="Calibri" w:hAnsi="Calibri" w:cs="Calibri"/>
          <w:spacing w:val="-1"/>
        </w:rPr>
        <w:t>s</w:t>
      </w:r>
      <w:r>
        <w:rPr>
          <w:rFonts w:ascii="Calibri" w:eastAsia="Calibri" w:hAnsi="Calibri" w:cs="Calibri"/>
        </w:rPr>
        <w:t>,</w:t>
      </w:r>
      <w:r>
        <w:rPr>
          <w:rFonts w:ascii="Calibri" w:eastAsia="Calibri" w:hAnsi="Calibri" w:cs="Calibri"/>
          <w:spacing w:val="-5"/>
        </w:rPr>
        <w:t xml:space="preserve"> </w:t>
      </w:r>
      <w:r>
        <w:rPr>
          <w:rFonts w:ascii="Calibri" w:eastAsia="Calibri" w:hAnsi="Calibri" w:cs="Calibri"/>
          <w:spacing w:val="1"/>
        </w:rPr>
        <w:t>p</w:t>
      </w:r>
      <w:r>
        <w:rPr>
          <w:rFonts w:ascii="Calibri" w:eastAsia="Calibri" w:hAnsi="Calibri" w:cs="Calibri"/>
        </w:rPr>
        <w:t>o</w:t>
      </w:r>
      <w:r>
        <w:rPr>
          <w:rFonts w:ascii="Calibri" w:eastAsia="Calibri" w:hAnsi="Calibri" w:cs="Calibri"/>
          <w:spacing w:val="-1"/>
        </w:rPr>
        <w:t>s</w:t>
      </w:r>
      <w:r>
        <w:rPr>
          <w:rFonts w:ascii="Calibri" w:eastAsia="Calibri" w:hAnsi="Calibri" w:cs="Calibri"/>
        </w:rPr>
        <w:t>te</w:t>
      </w:r>
      <w:r>
        <w:rPr>
          <w:rFonts w:ascii="Calibri" w:eastAsia="Calibri" w:hAnsi="Calibri" w:cs="Calibri"/>
          <w:spacing w:val="2"/>
        </w:rPr>
        <w:t>r</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r</w:t>
      </w:r>
      <w:r>
        <w:rPr>
          <w:rFonts w:ascii="Calibri" w:eastAsia="Calibri" w:hAnsi="Calibri" w:cs="Calibri"/>
          <w:spacing w:val="-2"/>
        </w:rPr>
        <w:t xml:space="preserve"> </w:t>
      </w:r>
      <w:r>
        <w:rPr>
          <w:rFonts w:ascii="Calibri" w:eastAsia="Calibri" w:hAnsi="Calibri" w:cs="Calibri"/>
        </w:rPr>
        <w:t xml:space="preserve">as </w:t>
      </w:r>
      <w:r>
        <w:rPr>
          <w:rFonts w:ascii="Calibri" w:eastAsia="Calibri" w:hAnsi="Calibri" w:cs="Calibri"/>
          <w:spacing w:val="-2"/>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b</w:t>
      </w:r>
      <w:r>
        <w:rPr>
          <w:rFonts w:ascii="Calibri" w:eastAsia="Calibri" w:hAnsi="Calibri" w:cs="Calibri"/>
        </w:rPr>
        <w:t>ac</w:t>
      </w:r>
      <w:r>
        <w:rPr>
          <w:rFonts w:ascii="Calibri" w:eastAsia="Calibri" w:hAnsi="Calibri" w:cs="Calibri"/>
          <w:spacing w:val="1"/>
        </w:rPr>
        <w:t>k</w:t>
      </w:r>
      <w:r>
        <w:rPr>
          <w:rFonts w:ascii="Calibri" w:eastAsia="Calibri" w:hAnsi="Calibri" w:cs="Calibri"/>
        </w:rPr>
        <w:t>gro</w:t>
      </w:r>
      <w:r>
        <w:rPr>
          <w:rFonts w:ascii="Calibri" w:eastAsia="Calibri" w:hAnsi="Calibri" w:cs="Calibri"/>
          <w:spacing w:val="1"/>
        </w:rPr>
        <w:t>un</w:t>
      </w:r>
      <w:r>
        <w:rPr>
          <w:rFonts w:ascii="Calibri" w:eastAsia="Calibri" w:hAnsi="Calibri" w:cs="Calibri"/>
        </w:rPr>
        <w:t>d</w:t>
      </w:r>
      <w:r>
        <w:rPr>
          <w:rFonts w:ascii="Calibri" w:eastAsia="Calibri" w:hAnsi="Calibri" w:cs="Calibri"/>
          <w:spacing w:val="-9"/>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3"/>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ir</w:t>
      </w:r>
      <w:r>
        <w:rPr>
          <w:rFonts w:ascii="Calibri" w:eastAsia="Calibri" w:hAnsi="Calibri" w:cs="Calibri"/>
          <w:spacing w:val="-4"/>
        </w:rPr>
        <w:t xml:space="preserve"> </w:t>
      </w:r>
      <w:r>
        <w:rPr>
          <w:rFonts w:ascii="Calibri" w:eastAsia="Calibri" w:hAnsi="Calibri" w:cs="Calibri"/>
        </w:rPr>
        <w:t>c</w:t>
      </w:r>
      <w:r>
        <w:rPr>
          <w:rFonts w:ascii="Calibri" w:eastAsia="Calibri" w:hAnsi="Calibri" w:cs="Calibri"/>
          <w:spacing w:val="1"/>
        </w:rPr>
        <w:t>o</w:t>
      </w:r>
      <w:r>
        <w:rPr>
          <w:rFonts w:ascii="Calibri" w:eastAsia="Calibri" w:hAnsi="Calibri" w:cs="Calibri"/>
          <w:spacing w:val="-1"/>
        </w:rPr>
        <w:t>m</w:t>
      </w:r>
      <w:r>
        <w:rPr>
          <w:rFonts w:ascii="Calibri" w:eastAsia="Calibri" w:hAnsi="Calibri" w:cs="Calibri"/>
          <w:spacing w:val="1"/>
        </w:rPr>
        <w:t>pu</w:t>
      </w:r>
      <w:r>
        <w:rPr>
          <w:rFonts w:ascii="Calibri" w:eastAsia="Calibri" w:hAnsi="Calibri" w:cs="Calibri"/>
        </w:rPr>
        <w:t>ter</w:t>
      </w:r>
    </w:p>
    <w:p w14:paraId="08961A29" w14:textId="77777777" w:rsidR="00762414" w:rsidRDefault="00CF613C" w:rsidP="00F51971">
      <w:pPr>
        <w:spacing w:before="9"/>
        <w:ind w:left="1289"/>
        <w:rPr>
          <w:rFonts w:ascii="Calibri" w:eastAsia="Calibri" w:hAnsi="Calibri" w:cs="Calibri"/>
        </w:rPr>
      </w:pPr>
      <w:r>
        <w:rPr>
          <w:noProof/>
        </w:rPr>
        <mc:AlternateContent>
          <mc:Choice Requires="wpg">
            <w:drawing>
              <wp:anchor distT="0" distB="0" distL="114300" distR="114300" simplePos="0" relativeHeight="251692544" behindDoc="1" locked="0" layoutInCell="1" allowOverlap="1" wp14:anchorId="7F3D7E44" wp14:editId="7521E991">
                <wp:simplePos x="0" y="0"/>
                <wp:positionH relativeFrom="page">
                  <wp:posOffset>1065530</wp:posOffset>
                </wp:positionH>
                <wp:positionV relativeFrom="paragraph">
                  <wp:posOffset>0</wp:posOffset>
                </wp:positionV>
                <wp:extent cx="286385" cy="155575"/>
                <wp:effectExtent l="0" t="0" r="635" b="0"/>
                <wp:wrapNone/>
                <wp:docPr id="322"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 cy="155575"/>
                          <a:chOff x="1678" y="0"/>
                          <a:chExt cx="451" cy="245"/>
                        </a:xfrm>
                      </wpg:grpSpPr>
                      <pic:pic xmlns:pic="http://schemas.openxmlformats.org/drawingml/2006/picture">
                        <pic:nvPicPr>
                          <pic:cNvPr id="323" name="Picture 30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678" y="0"/>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 name="Picture 30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1769" y="0"/>
                            <a:ext cx="360"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5DF3522" id="Group 299" o:spid="_x0000_s1026" style="position:absolute;margin-left:83.9pt;margin-top:0;width:22.55pt;height:12.25pt;z-index:-251623936;mso-position-horizontal-relative:page" coordorigin="1678" coordsize="45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">
                <v:shape id="Picture 301" o:spid="_x0000_s1027" type="#_x0000_t75" style="position:absolute;left:1678;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MR53FAAAA3AAAAA8AAABkcnMvZG93bnJldi54bWxEj0FrAjEUhO8F/0N4Qm8160qlbo2LCEJP&#10;rVo9eHtuXrPBzcuySdftv28KBY/DzHzDLMvBNaKnLljPCqaTDARx5bVlo+D4uX16AREissbGMyn4&#10;oQDlavSwxEL7G++pP0QjEoRDgQrqGNtCylDV5DBMfEucvC/fOYxJdkbqDm8J7hqZZ9lcOrScFmps&#10;aVNTdT18OwVm7z7m79XFPp8vbnHqN2an7U6px/GwfgURaYj38H/7TSuY5TP4O5OOgFz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DEedxQAAANwAAAAPAAAAAAAAAAAAAAAA&#10;AJ8CAABkcnMvZG93bnJldi54bWxQSwUGAAAAAAQABAD3AAAAkQMAAAAA&#10;">
                  <v:imagedata r:id="rId41" o:title=""/>
                </v:shape>
                <v:shape id="Picture 300" o:spid="_x0000_s1028" type="#_x0000_t75" style="position:absolute;left:1769;width:360;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xqm3HAAAA3AAAAA8AAABkcnMvZG93bnJldi54bWxEj09rAjEUxO8Fv0N4gpei2doisjWKFS2l&#10;4J9aL709Ns9NcPOybFJ3++0bodDjMDO/YWaLzlXiSk2wnhU8jDIQxIXXlksFp8/NcAoiRGSNlWdS&#10;8EMBFvPe3Qxz7Vv+oOsxliJBOOSowMRY51KGwpDDMPI1cfLOvnEYk2xKqRtsE9xVcpxlE+nQclow&#10;WNPKUHE5fjsFL+/Gbu+3l13b7r8irqvXgz05pQb9bvkMIlIX/8N/7Tet4HH8BLcz6QjI+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vxqm3HAAAA3AAAAA8AAAAAAAAAAAAA&#10;AAAAnwIAAGRycy9kb3ducmV2LnhtbFBLBQYAAAAABAAEAPcAAACTAwAAAAA=&#10;">
                  <v:imagedata r:id="rId78" o:title=""/>
                </v:shape>
                <w10:wrap anchorx="page"/>
              </v:group>
            </w:pict>
          </mc:Fallback>
        </mc:AlternateContent>
      </w:r>
      <w:r>
        <w:rPr>
          <w:rFonts w:ascii="Calibri" w:eastAsia="Calibri" w:hAnsi="Calibri" w:cs="Calibri"/>
          <w:spacing w:val="1"/>
        </w:rPr>
        <w:t>En</w:t>
      </w:r>
      <w:r>
        <w:rPr>
          <w:rFonts w:ascii="Calibri" w:eastAsia="Calibri" w:hAnsi="Calibri" w:cs="Calibri"/>
        </w:rPr>
        <w:t>co</w:t>
      </w:r>
      <w:r>
        <w:rPr>
          <w:rFonts w:ascii="Calibri" w:eastAsia="Calibri" w:hAnsi="Calibri" w:cs="Calibri"/>
          <w:spacing w:val="1"/>
        </w:rPr>
        <w:t>u</w:t>
      </w:r>
      <w:r>
        <w:rPr>
          <w:rFonts w:ascii="Calibri" w:eastAsia="Calibri" w:hAnsi="Calibri" w:cs="Calibri"/>
        </w:rPr>
        <w:t>rage</w:t>
      </w:r>
      <w:r>
        <w:rPr>
          <w:rFonts w:ascii="Calibri" w:eastAsia="Calibri" w:hAnsi="Calibri" w:cs="Calibri"/>
          <w:spacing w:val="-10"/>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ye</w:t>
      </w:r>
      <w:r>
        <w:rPr>
          <w:rFonts w:ascii="Calibri" w:eastAsia="Calibri" w:hAnsi="Calibri" w:cs="Calibri"/>
          <w:spacing w:val="-1"/>
        </w:rPr>
        <w:t>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rPr>
        <w:t>a</w:t>
      </w:r>
      <w:r>
        <w:rPr>
          <w:rFonts w:ascii="Calibri" w:eastAsia="Calibri" w:hAnsi="Calibri" w:cs="Calibri"/>
          <w:spacing w:val="1"/>
        </w:rPr>
        <w:t>n</w:t>
      </w:r>
      <w:r>
        <w:rPr>
          <w:rFonts w:ascii="Calibri" w:eastAsia="Calibri" w:hAnsi="Calibri" w:cs="Calibri"/>
        </w:rPr>
        <w:t>ge</w:t>
      </w:r>
      <w:r>
        <w:rPr>
          <w:rFonts w:ascii="Calibri" w:eastAsia="Calibri" w:hAnsi="Calibri" w:cs="Calibri"/>
          <w:spacing w:val="-7"/>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v</w:t>
      </w:r>
      <w:r>
        <w:rPr>
          <w:rFonts w:ascii="Calibri" w:eastAsia="Calibri" w:hAnsi="Calibri" w:cs="Calibri"/>
        </w:rPr>
        <w:t>o</w:t>
      </w:r>
      <w:r>
        <w:rPr>
          <w:rFonts w:ascii="Calibri" w:eastAsia="Calibri" w:hAnsi="Calibri" w:cs="Calibri"/>
          <w:spacing w:val="2"/>
        </w:rPr>
        <w:t>i</w:t>
      </w:r>
      <w:r>
        <w:rPr>
          <w:rFonts w:ascii="Calibri" w:eastAsia="Calibri" w:hAnsi="Calibri" w:cs="Calibri"/>
        </w:rPr>
        <w:t>c</w:t>
      </w:r>
      <w:r>
        <w:rPr>
          <w:rFonts w:ascii="Calibri" w:eastAsia="Calibri" w:hAnsi="Calibri" w:cs="Calibri"/>
          <w:spacing w:val="1"/>
        </w:rPr>
        <w:t>e</w:t>
      </w:r>
      <w:r>
        <w:rPr>
          <w:rFonts w:ascii="Calibri" w:eastAsia="Calibri" w:hAnsi="Calibri" w:cs="Calibri"/>
          <w:spacing w:val="-1"/>
        </w:rPr>
        <w:t>m</w:t>
      </w:r>
      <w:r>
        <w:rPr>
          <w:rFonts w:ascii="Calibri" w:eastAsia="Calibri" w:hAnsi="Calibri" w:cs="Calibri"/>
        </w:rPr>
        <w:t>ail</w:t>
      </w:r>
      <w:r>
        <w:rPr>
          <w:rFonts w:ascii="Calibri" w:eastAsia="Calibri" w:hAnsi="Calibri" w:cs="Calibri"/>
          <w:spacing w:val="-7"/>
        </w:rPr>
        <w:t xml:space="preserve"> </w:t>
      </w:r>
      <w:r>
        <w:rPr>
          <w:rFonts w:ascii="Calibri" w:eastAsia="Calibri" w:hAnsi="Calibri" w:cs="Calibri"/>
        </w:rPr>
        <w:t>gr</w:t>
      </w:r>
      <w:r>
        <w:rPr>
          <w:rFonts w:ascii="Calibri" w:eastAsia="Calibri" w:hAnsi="Calibri" w:cs="Calibri"/>
          <w:spacing w:val="1"/>
        </w:rPr>
        <w:t>e</w:t>
      </w:r>
      <w:r>
        <w:rPr>
          <w:rFonts w:ascii="Calibri" w:eastAsia="Calibri" w:hAnsi="Calibri" w:cs="Calibri"/>
          <w:spacing w:val="-1"/>
        </w:rPr>
        <w:t>e</w:t>
      </w:r>
      <w:r>
        <w:rPr>
          <w:rFonts w:ascii="Calibri" w:eastAsia="Calibri" w:hAnsi="Calibri" w:cs="Calibri"/>
        </w:rPr>
        <w:t>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7"/>
        </w:rPr>
        <w:t xml:space="preserve"> </w:t>
      </w:r>
      <w:r>
        <w:rPr>
          <w:rFonts w:ascii="Calibri" w:eastAsia="Calibri" w:hAnsi="Calibri" w:cs="Calibri"/>
          <w:spacing w:val="1"/>
        </w:rPr>
        <w:t>o</w:t>
      </w:r>
      <w:r>
        <w:rPr>
          <w:rFonts w:ascii="Calibri" w:eastAsia="Calibri" w:hAnsi="Calibri" w:cs="Calibri"/>
        </w:rPr>
        <w:t>n</w:t>
      </w:r>
      <w:r>
        <w:rPr>
          <w:rFonts w:ascii="Calibri" w:eastAsia="Calibri" w:hAnsi="Calibri" w:cs="Calibri"/>
          <w:spacing w:val="-1"/>
        </w:rPr>
        <w:t xml:space="preserve"> </w:t>
      </w:r>
      <w:r>
        <w:rPr>
          <w:rFonts w:ascii="Calibri" w:eastAsia="Calibri" w:hAnsi="Calibri" w:cs="Calibri"/>
          <w:spacing w:val="1"/>
        </w:rPr>
        <w:t>th</w:t>
      </w:r>
      <w:r>
        <w:rPr>
          <w:rFonts w:ascii="Calibri" w:eastAsia="Calibri" w:hAnsi="Calibri" w:cs="Calibri"/>
          <w:spacing w:val="-1"/>
        </w:rPr>
        <w:t>e</w:t>
      </w:r>
      <w:r>
        <w:rPr>
          <w:rFonts w:ascii="Calibri" w:eastAsia="Calibri" w:hAnsi="Calibri" w:cs="Calibri"/>
        </w:rPr>
        <w:t>ir</w:t>
      </w:r>
      <w:r w:rsidR="00F51971">
        <w:rPr>
          <w:rFonts w:ascii="Calibri" w:eastAsia="Calibri" w:hAnsi="Calibri" w:cs="Calibri"/>
        </w:rPr>
        <w:t xml:space="preserve"> work and personal</w:t>
      </w:r>
      <w:r>
        <w:rPr>
          <w:rFonts w:ascii="Calibri" w:eastAsia="Calibri" w:hAnsi="Calibri" w:cs="Calibri"/>
          <w:spacing w:val="-4"/>
        </w:rPr>
        <w:t xml:space="preserve"> </w:t>
      </w:r>
      <w:r>
        <w:rPr>
          <w:rFonts w:ascii="Calibri" w:eastAsia="Calibri" w:hAnsi="Calibri" w:cs="Calibri"/>
        </w:rPr>
        <w:t>cellul</w:t>
      </w:r>
      <w:r>
        <w:rPr>
          <w:rFonts w:ascii="Calibri" w:eastAsia="Calibri" w:hAnsi="Calibri" w:cs="Calibri"/>
          <w:spacing w:val="1"/>
        </w:rPr>
        <w:t>a</w:t>
      </w:r>
      <w:r>
        <w:rPr>
          <w:rFonts w:ascii="Calibri" w:eastAsia="Calibri" w:hAnsi="Calibri" w:cs="Calibri"/>
        </w:rPr>
        <w:t>r</w:t>
      </w:r>
      <w:r>
        <w:rPr>
          <w:rFonts w:ascii="Calibri" w:eastAsia="Calibri" w:hAnsi="Calibri" w:cs="Calibri"/>
          <w:spacing w:val="-6"/>
        </w:rPr>
        <w:t xml:space="preserve"> </w:t>
      </w:r>
      <w:r>
        <w:rPr>
          <w:rFonts w:ascii="Calibri" w:eastAsia="Calibri" w:hAnsi="Calibri" w:cs="Calibri"/>
          <w:spacing w:val="1"/>
        </w:rPr>
        <w:t>ph</w:t>
      </w:r>
      <w:r>
        <w:rPr>
          <w:rFonts w:ascii="Calibri" w:eastAsia="Calibri" w:hAnsi="Calibri" w:cs="Calibri"/>
        </w:rPr>
        <w:t>o</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s</w:t>
      </w:r>
      <w:r>
        <w:rPr>
          <w:rFonts w:ascii="Calibri" w:eastAsia="Calibri" w:hAnsi="Calibri" w:cs="Calibri"/>
          <w:spacing w:val="2"/>
        </w:rPr>
        <w:t>o</w:t>
      </w:r>
      <w:r>
        <w:rPr>
          <w:rFonts w:ascii="Calibri" w:eastAsia="Calibri" w:hAnsi="Calibri" w:cs="Calibri"/>
          <w:spacing w:val="-1"/>
        </w:rPr>
        <w:t>me</w:t>
      </w:r>
      <w:r>
        <w:rPr>
          <w:rFonts w:ascii="Calibri" w:eastAsia="Calibri" w:hAnsi="Calibri" w:cs="Calibri"/>
          <w:spacing w:val="3"/>
        </w:rPr>
        <w:t>t</w:t>
      </w:r>
      <w:r>
        <w:rPr>
          <w:rFonts w:ascii="Calibri" w:eastAsia="Calibri" w:hAnsi="Calibri" w:cs="Calibri"/>
          <w:spacing w:val="1"/>
        </w:rPr>
        <w:t>h</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9"/>
        </w:rPr>
        <w:t xml:space="preserve"> </w:t>
      </w:r>
      <w:r>
        <w:rPr>
          <w:rFonts w:ascii="Calibri" w:eastAsia="Calibri" w:hAnsi="Calibri" w:cs="Calibri"/>
        </w:rPr>
        <w:t>like</w:t>
      </w:r>
      <w:r>
        <w:rPr>
          <w:rFonts w:ascii="Calibri" w:eastAsia="Calibri" w:hAnsi="Calibri" w:cs="Calibri"/>
          <w:spacing w:val="-3"/>
        </w:rPr>
        <w:t xml:space="preserve"> </w:t>
      </w:r>
      <w:r>
        <w:rPr>
          <w:rFonts w:ascii="Calibri" w:eastAsia="Calibri" w:hAnsi="Calibri" w:cs="Calibri"/>
        </w:rPr>
        <w:t>"I</w:t>
      </w:r>
      <w:r>
        <w:rPr>
          <w:rFonts w:ascii="Calibri" w:eastAsia="Calibri" w:hAnsi="Calibri" w:cs="Calibri"/>
          <w:spacing w:val="1"/>
        </w:rPr>
        <w:t>'</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rPr>
        <w:t>sorry</w:t>
      </w:r>
      <w:r>
        <w:rPr>
          <w:rFonts w:ascii="Calibri" w:eastAsia="Calibri" w:hAnsi="Calibri" w:cs="Calibri"/>
          <w:spacing w:val="-3"/>
        </w:rPr>
        <w:t xml:space="preserve"> </w:t>
      </w:r>
      <w:r>
        <w:rPr>
          <w:rFonts w:ascii="Calibri" w:eastAsia="Calibri" w:hAnsi="Calibri" w:cs="Calibri"/>
        </w:rPr>
        <w:t>I</w:t>
      </w:r>
      <w:r w:rsidR="00F51971">
        <w:rPr>
          <w:rFonts w:ascii="Calibri" w:eastAsia="Calibri" w:hAnsi="Calibri" w:cs="Calibri"/>
        </w:rPr>
        <w:t xml:space="preserve"> </w:t>
      </w:r>
      <w:r>
        <w:rPr>
          <w:rFonts w:ascii="Calibri" w:eastAsia="Calibri" w:hAnsi="Calibri" w:cs="Calibri"/>
          <w:spacing w:val="-1"/>
        </w:rPr>
        <w:t>m</w:t>
      </w:r>
      <w:r>
        <w:rPr>
          <w:rFonts w:ascii="Calibri" w:eastAsia="Calibri" w:hAnsi="Calibri" w:cs="Calibri"/>
        </w:rPr>
        <w:t>i</w:t>
      </w:r>
      <w:r>
        <w:rPr>
          <w:rFonts w:ascii="Calibri" w:eastAsia="Calibri" w:hAnsi="Calibri" w:cs="Calibri"/>
          <w:spacing w:val="-1"/>
        </w:rPr>
        <w:t>sse</w:t>
      </w:r>
      <w:r>
        <w:rPr>
          <w:rFonts w:ascii="Calibri" w:eastAsia="Calibri" w:hAnsi="Calibri" w:cs="Calibri"/>
        </w:rPr>
        <w:t>d</w:t>
      </w:r>
      <w:r>
        <w:rPr>
          <w:rFonts w:ascii="Calibri" w:eastAsia="Calibri" w:hAnsi="Calibri" w:cs="Calibri"/>
          <w:spacing w:val="-5"/>
        </w:rPr>
        <w:t xml:space="preserve"> </w:t>
      </w:r>
      <w:r>
        <w:rPr>
          <w:rFonts w:ascii="Calibri" w:eastAsia="Calibri" w:hAnsi="Calibri" w:cs="Calibri"/>
          <w:spacing w:val="1"/>
        </w:rPr>
        <w:t>y</w:t>
      </w:r>
      <w:r>
        <w:rPr>
          <w:rFonts w:ascii="Calibri" w:eastAsia="Calibri" w:hAnsi="Calibri" w:cs="Calibri"/>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call.</w:t>
      </w:r>
      <w:r>
        <w:rPr>
          <w:rFonts w:ascii="Calibri" w:eastAsia="Calibri" w:hAnsi="Calibri" w:cs="Calibri"/>
          <w:spacing w:val="-3"/>
        </w:rPr>
        <w:t xml:space="preserve"> </w:t>
      </w:r>
      <w:r>
        <w:rPr>
          <w:rFonts w:ascii="Calibri" w:eastAsia="Calibri" w:hAnsi="Calibri" w:cs="Calibri"/>
        </w:rPr>
        <w:t>I am</w:t>
      </w:r>
      <w:r>
        <w:rPr>
          <w:rFonts w:ascii="Calibri" w:eastAsia="Calibri" w:hAnsi="Calibri" w:cs="Calibri"/>
          <w:spacing w:val="-1"/>
        </w:rPr>
        <w:t xml:space="preserve"> </w:t>
      </w:r>
      <w:r>
        <w:rPr>
          <w:rFonts w:ascii="Calibri" w:eastAsia="Calibri" w:hAnsi="Calibri" w:cs="Calibri"/>
        </w:rPr>
        <w:t>away</w:t>
      </w:r>
      <w:r>
        <w:rPr>
          <w:rFonts w:ascii="Calibri" w:eastAsia="Calibri" w:hAnsi="Calibri" w:cs="Calibri"/>
          <w:spacing w:val="-3"/>
        </w:rPr>
        <w:t xml:space="preserve"> </w:t>
      </w:r>
      <w:r>
        <w:rPr>
          <w:rFonts w:ascii="Calibri" w:eastAsia="Calibri" w:hAnsi="Calibri" w:cs="Calibri"/>
        </w:rPr>
        <w:t>from</w:t>
      </w:r>
      <w:r>
        <w:rPr>
          <w:rFonts w:ascii="Calibri" w:eastAsia="Calibri" w:hAnsi="Calibri" w:cs="Calibri"/>
          <w:spacing w:val="-4"/>
        </w:rPr>
        <w:t xml:space="preserve"> </w:t>
      </w:r>
      <w:r>
        <w:rPr>
          <w:rFonts w:ascii="Calibri" w:eastAsia="Calibri" w:hAnsi="Calibri" w:cs="Calibri"/>
        </w:rPr>
        <w:t>my</w:t>
      </w:r>
      <w:r>
        <w:rPr>
          <w:rFonts w:ascii="Calibri" w:eastAsia="Calibri" w:hAnsi="Calibri" w:cs="Calibri"/>
          <w:spacing w:val="-2"/>
        </w:rPr>
        <w:t xml:space="preserve"> </w:t>
      </w:r>
      <w:r>
        <w:rPr>
          <w:rFonts w:ascii="Calibri" w:eastAsia="Calibri" w:hAnsi="Calibri" w:cs="Calibri"/>
          <w:spacing w:val="1"/>
        </w:rPr>
        <w:t>de</w:t>
      </w:r>
      <w:r>
        <w:rPr>
          <w:rFonts w:ascii="Calibri" w:eastAsia="Calibri" w:hAnsi="Calibri" w:cs="Calibri"/>
          <w:spacing w:val="-1"/>
        </w:rPr>
        <w:t>s</w:t>
      </w:r>
      <w:r>
        <w:rPr>
          <w:rFonts w:ascii="Calibri" w:eastAsia="Calibri" w:hAnsi="Calibri" w:cs="Calibri"/>
        </w:rPr>
        <w:t>k</w:t>
      </w:r>
      <w:r>
        <w:rPr>
          <w:rFonts w:ascii="Calibri" w:eastAsia="Calibri" w:hAnsi="Calibri" w:cs="Calibri"/>
          <w:spacing w:val="-3"/>
        </w:rPr>
        <w:t xml:space="preserve"> </w:t>
      </w:r>
      <w:r>
        <w:rPr>
          <w:rFonts w:ascii="Calibri" w:eastAsia="Calibri" w:hAnsi="Calibri" w:cs="Calibri"/>
        </w:rPr>
        <w:t>or</w:t>
      </w:r>
      <w:r>
        <w:rPr>
          <w:rFonts w:ascii="Calibri" w:eastAsia="Calibri" w:hAnsi="Calibri" w:cs="Calibri"/>
          <w:spacing w:val="-2"/>
        </w:rPr>
        <w:t xml:space="preserve"> </w:t>
      </w:r>
      <w:r>
        <w:rPr>
          <w:rFonts w:ascii="Calibri" w:eastAsia="Calibri" w:hAnsi="Calibri" w:cs="Calibri"/>
          <w:spacing w:val="1"/>
        </w:rPr>
        <w:t>d</w:t>
      </w:r>
      <w:r>
        <w:rPr>
          <w:rFonts w:ascii="Calibri" w:eastAsia="Calibri" w:hAnsi="Calibri" w:cs="Calibri"/>
        </w:rPr>
        <w:t>ri</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4"/>
        </w:rPr>
        <w:t xml:space="preserve"> </w:t>
      </w:r>
      <w:r>
        <w:rPr>
          <w:rFonts w:ascii="Calibri" w:eastAsia="Calibri" w:hAnsi="Calibri" w:cs="Calibri"/>
        </w:rPr>
        <w:t>I will</w:t>
      </w:r>
      <w:r>
        <w:rPr>
          <w:rFonts w:ascii="Calibri" w:eastAsia="Calibri" w:hAnsi="Calibri" w:cs="Calibri"/>
          <w:spacing w:val="-3"/>
        </w:rPr>
        <w:t xml:space="preserve"> </w:t>
      </w:r>
      <w:r>
        <w:rPr>
          <w:rFonts w:ascii="Calibri" w:eastAsia="Calibri" w:hAnsi="Calibri" w:cs="Calibri"/>
        </w:rPr>
        <w:t>ret</w:t>
      </w:r>
      <w:r>
        <w:rPr>
          <w:rFonts w:ascii="Calibri" w:eastAsia="Calibri" w:hAnsi="Calibri" w:cs="Calibri"/>
          <w:spacing w:val="1"/>
        </w:rPr>
        <w:t>u</w:t>
      </w:r>
      <w:r>
        <w:rPr>
          <w:rFonts w:ascii="Calibri" w:eastAsia="Calibri" w:hAnsi="Calibri" w:cs="Calibri"/>
        </w:rPr>
        <w:t>rn</w:t>
      </w:r>
      <w:r>
        <w:rPr>
          <w:rFonts w:ascii="Calibri" w:eastAsia="Calibri" w:hAnsi="Calibri" w:cs="Calibri"/>
          <w:spacing w:val="-4"/>
        </w:rPr>
        <w:t xml:space="preserve"> </w:t>
      </w:r>
      <w:r>
        <w:rPr>
          <w:rFonts w:ascii="Calibri" w:eastAsia="Calibri" w:hAnsi="Calibri" w:cs="Calibri"/>
          <w:spacing w:val="1"/>
        </w:rPr>
        <w:t>y</w:t>
      </w:r>
      <w:r>
        <w:rPr>
          <w:rFonts w:ascii="Calibri" w:eastAsia="Calibri" w:hAnsi="Calibri" w:cs="Calibri"/>
        </w:rPr>
        <w:t>o</w:t>
      </w:r>
      <w:r>
        <w:rPr>
          <w:rFonts w:ascii="Calibri" w:eastAsia="Calibri" w:hAnsi="Calibri" w:cs="Calibri"/>
          <w:spacing w:val="1"/>
        </w:rPr>
        <w:t>u</w:t>
      </w:r>
      <w:r>
        <w:rPr>
          <w:rFonts w:ascii="Calibri" w:eastAsia="Calibri" w:hAnsi="Calibri" w:cs="Calibri"/>
        </w:rPr>
        <w:t>r</w:t>
      </w:r>
      <w:r>
        <w:rPr>
          <w:rFonts w:ascii="Calibri" w:eastAsia="Calibri" w:hAnsi="Calibri" w:cs="Calibri"/>
          <w:spacing w:val="-4"/>
        </w:rPr>
        <w:t xml:space="preserve"> </w:t>
      </w:r>
      <w:r>
        <w:rPr>
          <w:rFonts w:ascii="Calibri" w:eastAsia="Calibri" w:hAnsi="Calibri" w:cs="Calibri"/>
        </w:rPr>
        <w:t>call</w:t>
      </w:r>
      <w:r>
        <w:rPr>
          <w:rFonts w:ascii="Calibri" w:eastAsia="Calibri" w:hAnsi="Calibri" w:cs="Calibri"/>
          <w:spacing w:val="-3"/>
        </w:rPr>
        <w:t xml:space="preserve"> </w:t>
      </w:r>
      <w:r>
        <w:rPr>
          <w:rFonts w:ascii="Calibri" w:eastAsia="Calibri" w:hAnsi="Calibri" w:cs="Calibri"/>
          <w:spacing w:val="1"/>
        </w:rPr>
        <w:t>a</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soon</w:t>
      </w:r>
      <w:r>
        <w:rPr>
          <w:rFonts w:ascii="Calibri" w:eastAsia="Calibri" w:hAnsi="Calibri" w:cs="Calibri"/>
          <w:spacing w:val="-3"/>
        </w:rPr>
        <w:t xml:space="preserve"> </w:t>
      </w:r>
      <w:r>
        <w:rPr>
          <w:rFonts w:ascii="Calibri" w:eastAsia="Calibri" w:hAnsi="Calibri" w:cs="Calibri"/>
          <w:spacing w:val="1"/>
        </w:rPr>
        <w:t>a</w:t>
      </w:r>
      <w:r>
        <w:rPr>
          <w:rFonts w:ascii="Calibri" w:eastAsia="Calibri" w:hAnsi="Calibri" w:cs="Calibri"/>
        </w:rPr>
        <w:t>s</w:t>
      </w:r>
      <w:r>
        <w:rPr>
          <w:rFonts w:ascii="Calibri" w:eastAsia="Calibri" w:hAnsi="Calibri" w:cs="Calibri"/>
          <w:spacing w:val="-3"/>
        </w:rPr>
        <w:t xml:space="preserve"> </w:t>
      </w:r>
      <w:r>
        <w:rPr>
          <w:rFonts w:ascii="Calibri" w:eastAsia="Calibri" w:hAnsi="Calibri" w:cs="Calibri"/>
        </w:rPr>
        <w:t xml:space="preserve">I </w:t>
      </w:r>
      <w:r>
        <w:rPr>
          <w:rFonts w:ascii="Calibri" w:eastAsia="Calibri" w:hAnsi="Calibri" w:cs="Calibri"/>
          <w:spacing w:val="1"/>
        </w:rPr>
        <w:t>a</w:t>
      </w:r>
      <w:r>
        <w:rPr>
          <w:rFonts w:ascii="Calibri" w:eastAsia="Calibri" w:hAnsi="Calibri" w:cs="Calibri"/>
        </w:rPr>
        <w:t>m</w:t>
      </w:r>
      <w:r>
        <w:rPr>
          <w:rFonts w:ascii="Calibri" w:eastAsia="Calibri" w:hAnsi="Calibri" w:cs="Calibri"/>
          <w:spacing w:val="-4"/>
        </w:rPr>
        <w:t xml:space="preserve"> </w:t>
      </w:r>
      <w:r>
        <w:rPr>
          <w:rFonts w:ascii="Calibri" w:eastAsia="Calibri" w:hAnsi="Calibri" w:cs="Calibri"/>
        </w:rPr>
        <w:t>sa</w:t>
      </w:r>
      <w:r>
        <w:rPr>
          <w:rFonts w:ascii="Calibri" w:eastAsia="Calibri" w:hAnsi="Calibri" w:cs="Calibri"/>
          <w:spacing w:val="2"/>
        </w:rPr>
        <w:t>f</w:t>
      </w:r>
      <w:r>
        <w:rPr>
          <w:rFonts w:ascii="Calibri" w:eastAsia="Calibri" w:hAnsi="Calibri" w:cs="Calibri"/>
          <w:spacing w:val="-1"/>
        </w:rPr>
        <w:t>e</w:t>
      </w:r>
      <w:r w:rsidR="005160FD">
        <w:rPr>
          <w:rFonts w:ascii="Calibri" w:eastAsia="Calibri" w:hAnsi="Calibri" w:cs="Calibri"/>
        </w:rPr>
        <w:t>l</w:t>
      </w:r>
      <w:r>
        <w:rPr>
          <w:rFonts w:ascii="Calibri" w:eastAsia="Calibri" w:hAnsi="Calibri" w:cs="Calibri"/>
        </w:rPr>
        <w:t>y</w:t>
      </w:r>
      <w:r>
        <w:rPr>
          <w:rFonts w:ascii="Calibri" w:eastAsia="Calibri" w:hAnsi="Calibri" w:cs="Calibri"/>
          <w:spacing w:val="-4"/>
        </w:rPr>
        <w:t xml:space="preserve"> </w:t>
      </w:r>
      <w:r>
        <w:rPr>
          <w:rFonts w:ascii="Calibri" w:eastAsia="Calibri" w:hAnsi="Calibri" w:cs="Calibri"/>
          <w:spacing w:val="1"/>
        </w:rPr>
        <w:t>ab</w:t>
      </w:r>
      <w:r>
        <w:rPr>
          <w:rFonts w:ascii="Calibri" w:eastAsia="Calibri" w:hAnsi="Calibri" w:cs="Calibri"/>
        </w:rPr>
        <w:t>le</w:t>
      </w:r>
      <w:r>
        <w:rPr>
          <w:rFonts w:ascii="Calibri" w:eastAsia="Calibri" w:hAnsi="Calibri" w:cs="Calibri"/>
          <w:spacing w:val="-4"/>
        </w:rPr>
        <w:t xml:space="preserve"> </w:t>
      </w:r>
      <w:r>
        <w:rPr>
          <w:rFonts w:ascii="Calibri" w:eastAsia="Calibri" w:hAnsi="Calibri" w:cs="Calibri"/>
          <w:spacing w:val="1"/>
        </w:rPr>
        <w:t>t</w:t>
      </w:r>
      <w:r>
        <w:rPr>
          <w:rFonts w:ascii="Calibri" w:eastAsia="Calibri" w:hAnsi="Calibri" w:cs="Calibri"/>
        </w:rPr>
        <w:t>o.</w:t>
      </w:r>
      <w:r w:rsidR="00F51971">
        <w:rPr>
          <w:rFonts w:ascii="Calibri" w:eastAsia="Calibri" w:hAnsi="Calibri" w:cs="Calibri"/>
        </w:rPr>
        <w:t xml:space="preserve"> Buckle up. Every trip. Every time.</w:t>
      </w:r>
      <w:r>
        <w:rPr>
          <w:rFonts w:ascii="Calibri" w:eastAsia="Calibri" w:hAnsi="Calibri" w:cs="Calibri"/>
        </w:rPr>
        <w:t>"</w:t>
      </w:r>
    </w:p>
    <w:p w14:paraId="01764DF9" w14:textId="77777777" w:rsidR="00762414" w:rsidRDefault="00762414">
      <w:pPr>
        <w:spacing w:before="10" w:line="140" w:lineRule="exact"/>
        <w:rPr>
          <w:sz w:val="15"/>
          <w:szCs w:val="15"/>
        </w:rPr>
      </w:pPr>
    </w:p>
    <w:p w14:paraId="3299E9FA" w14:textId="77777777" w:rsidR="00762414" w:rsidRDefault="00762414">
      <w:pPr>
        <w:spacing w:line="200" w:lineRule="exact"/>
      </w:pPr>
    </w:p>
    <w:p w14:paraId="55B1EF37" w14:textId="77777777" w:rsidR="00762414" w:rsidRDefault="00762414">
      <w:pPr>
        <w:spacing w:line="200" w:lineRule="exact"/>
      </w:pPr>
    </w:p>
    <w:p w14:paraId="2632FCB1" w14:textId="77777777" w:rsidR="00762414" w:rsidRDefault="00CF613C">
      <w:pPr>
        <w:spacing w:before="11" w:line="280" w:lineRule="exact"/>
        <w:ind w:left="329"/>
        <w:rPr>
          <w:rFonts w:ascii="Calibri" w:eastAsia="Calibri" w:hAnsi="Calibri" w:cs="Calibri"/>
          <w:sz w:val="24"/>
          <w:szCs w:val="24"/>
        </w:rPr>
      </w:pPr>
      <w:r>
        <w:rPr>
          <w:rFonts w:ascii="Calibri" w:eastAsia="Calibri" w:hAnsi="Calibri" w:cs="Calibri"/>
          <w:b/>
          <w:spacing w:val="-4"/>
          <w:sz w:val="24"/>
          <w:szCs w:val="24"/>
        </w:rPr>
        <w:t>E</w:t>
      </w:r>
      <w:r>
        <w:rPr>
          <w:rFonts w:ascii="Calibri" w:eastAsia="Calibri" w:hAnsi="Calibri" w:cs="Calibri"/>
          <w:b/>
          <w:spacing w:val="-6"/>
          <w:sz w:val="24"/>
          <w:szCs w:val="24"/>
        </w:rPr>
        <w:t>ve</w:t>
      </w:r>
      <w:r>
        <w:rPr>
          <w:rFonts w:ascii="Calibri" w:eastAsia="Calibri" w:hAnsi="Calibri" w:cs="Calibri"/>
          <w:b/>
          <w:spacing w:val="-4"/>
          <w:sz w:val="24"/>
          <w:szCs w:val="24"/>
        </w:rPr>
        <w:t>nt</w:t>
      </w:r>
      <w:r>
        <w:rPr>
          <w:rFonts w:ascii="Calibri" w:eastAsia="Calibri" w:hAnsi="Calibri" w:cs="Calibri"/>
          <w:b/>
          <w:spacing w:val="-5"/>
          <w:sz w:val="24"/>
          <w:szCs w:val="24"/>
        </w:rPr>
        <w:t>s</w:t>
      </w:r>
      <w:r>
        <w:rPr>
          <w:rFonts w:ascii="Calibri" w:eastAsia="Calibri" w:hAnsi="Calibri" w:cs="Calibri"/>
          <w:b/>
          <w:sz w:val="24"/>
          <w:szCs w:val="24"/>
        </w:rPr>
        <w:t>:</w:t>
      </w:r>
    </w:p>
    <w:p w14:paraId="0D14DD15" w14:textId="77777777" w:rsidR="00762414" w:rsidRDefault="00762414">
      <w:pPr>
        <w:spacing w:before="8" w:line="140" w:lineRule="exact"/>
        <w:rPr>
          <w:sz w:val="15"/>
          <w:szCs w:val="15"/>
        </w:rPr>
      </w:pPr>
    </w:p>
    <w:p w14:paraId="74722CBE" w14:textId="77777777" w:rsidR="00762414" w:rsidRDefault="00762414">
      <w:pPr>
        <w:spacing w:line="200" w:lineRule="exact"/>
      </w:pPr>
    </w:p>
    <w:p w14:paraId="5B2B651D" w14:textId="77777777" w:rsidR="00F51971" w:rsidRPr="00F51971" w:rsidRDefault="00CF613C" w:rsidP="00F51971">
      <w:pPr>
        <w:spacing w:before="19"/>
        <w:ind w:left="1313"/>
        <w:rPr>
          <w:rFonts w:ascii="Calibri" w:eastAsia="Calibri" w:hAnsi="Calibri" w:cs="Calibri"/>
        </w:rPr>
      </w:pPr>
      <w:r>
        <w:rPr>
          <w:noProof/>
        </w:rPr>
        <mc:AlternateContent>
          <mc:Choice Requires="wpg">
            <w:drawing>
              <wp:anchor distT="0" distB="0" distL="114300" distR="114300" simplePos="0" relativeHeight="251693568" behindDoc="1" locked="0" layoutInCell="1" allowOverlap="1" wp14:anchorId="310A4B0D" wp14:editId="72EDF06F">
                <wp:simplePos x="0" y="0"/>
                <wp:positionH relativeFrom="page">
                  <wp:posOffset>1024255</wp:posOffset>
                </wp:positionH>
                <wp:positionV relativeFrom="paragraph">
                  <wp:posOffset>6350</wp:posOffset>
                </wp:positionV>
                <wp:extent cx="399415" cy="155575"/>
                <wp:effectExtent l="0" t="0" r="5080" b="0"/>
                <wp:wrapNone/>
                <wp:docPr id="319"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155575"/>
                          <a:chOff x="1613" y="10"/>
                          <a:chExt cx="629" cy="245"/>
                        </a:xfrm>
                      </wpg:grpSpPr>
                      <pic:pic xmlns:pic="http://schemas.openxmlformats.org/drawingml/2006/picture">
                        <pic:nvPicPr>
                          <pic:cNvPr id="320" name="Picture 2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613" y="10"/>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1" name="Picture 29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704" y="10"/>
                            <a:ext cx="538"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A01E0E" id="Group 296" o:spid="_x0000_s1026" style="position:absolute;margin-left:80.65pt;margin-top:.5pt;width:31.45pt;height:12.25pt;z-index:-251622912;mso-position-horizontal-relative:page" coordorigin="1613,10" coordsize="629,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">
                <v:shape id="Picture 298" o:spid="_x0000_s1027" type="#_x0000_t75" style="position:absolute;left:1613;top:10;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e2erBAAAA3AAAAA8AAABkcnMvZG93bnJldi54bWxET8tqAjEU3Qv9h3AL7jRTRWlHoxSh4Mpn&#10;u3B3nVwzwcnNMEnH8e/NQnB5OO/5snOVaKkJ1rOCj2EGgrjw2rJR8Hv8GXyCCBFZY+WZFNwpwHLx&#10;1ptjrv2N99QeohEphEOOCsoY61zKUJTkMAx9TZy4i28cxgQbI3WDtxTuKjnKsql0aDk1lFjTqqTi&#10;evh3Cszebaeb4mwnp7P7+mtXZqftTqn+e/c9AxGpiy/x073WCsajND+dSUdAL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ze2erBAAAA3AAAAA8AAAAAAAAAAAAAAAAAnwIA&#10;AGRycy9kb3ducmV2LnhtbFBLBQYAAAAABAAEAPcAAACNAwAAAAA=&#10;">
                  <v:imagedata r:id="rId41" o:title=""/>
                </v:shape>
                <v:shape id="Picture 297" o:spid="_x0000_s1028" type="#_x0000_t75" style="position:absolute;left:1704;top:10;width:53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jBZfEAAAA3AAAAA8AAABkcnMvZG93bnJldi54bWxEj0FrAjEUhO8F/0N4BS+lm1XBlq1RRBAK&#10;ntwVe31sXpOlm5d1k+r6740geBxm5htmsRpcK87Uh8azgkmWgyCuvW7YKDhU2/dPECEia2w9k4Ir&#10;BVgtRy8LLLS/8J7OZTQiQTgUqMDG2BVShtqSw5D5jjh5v753GJPsjdQ9XhLctXKa53PpsOG0YLGj&#10;jaX6r/x3Cqgq7amtjh/N3lSzN/mz3m1PRqnx67D+AhFpiM/wo/2tFcymE7ifSUdALm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JjBZfEAAAA3AAAAA8AAAAAAAAAAAAAAAAA&#10;nwIAAGRycy9kb3ducmV2LnhtbFBLBQYAAAAABAAEAPcAAACQAwAAAAA=&#10;">
                  <v:imagedata r:id="rId55" o:title=""/>
                </v:shape>
                <w10:wrap anchorx="page"/>
              </v:group>
            </w:pict>
          </mc:Fallback>
        </mc:AlternateContent>
      </w:r>
      <w:r>
        <w:rPr>
          <w:rFonts w:ascii="Calibri" w:eastAsia="Calibri" w:hAnsi="Calibri" w:cs="Calibri"/>
          <w:spacing w:val="1"/>
        </w:rPr>
        <w:t>H</w:t>
      </w:r>
      <w:r>
        <w:rPr>
          <w:rFonts w:ascii="Calibri" w:eastAsia="Calibri" w:hAnsi="Calibri" w:cs="Calibri"/>
        </w:rPr>
        <w:t>old</w:t>
      </w:r>
      <w:r>
        <w:rPr>
          <w:rFonts w:ascii="Calibri" w:eastAsia="Calibri" w:hAnsi="Calibri" w:cs="Calibri"/>
          <w:spacing w:val="-4"/>
        </w:rPr>
        <w:t xml:space="preserve"> </w:t>
      </w:r>
      <w:r>
        <w:rPr>
          <w:rFonts w:ascii="Calibri" w:eastAsia="Calibri" w:hAnsi="Calibri" w:cs="Calibri"/>
        </w:rPr>
        <w:t>a Dri</w:t>
      </w:r>
      <w:r>
        <w:rPr>
          <w:rFonts w:ascii="Calibri" w:eastAsia="Calibri" w:hAnsi="Calibri" w:cs="Calibri"/>
          <w:spacing w:val="-1"/>
        </w:rPr>
        <w:t>v</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rPr>
        <w:t>S</w:t>
      </w:r>
      <w:r>
        <w:rPr>
          <w:rFonts w:ascii="Calibri" w:eastAsia="Calibri" w:hAnsi="Calibri" w:cs="Calibri"/>
          <w:spacing w:val="1"/>
        </w:rPr>
        <w:t>af</w:t>
      </w:r>
      <w:r>
        <w:rPr>
          <w:rFonts w:ascii="Calibri" w:eastAsia="Calibri" w:hAnsi="Calibri" w:cs="Calibri"/>
          <w:spacing w:val="-1"/>
        </w:rPr>
        <w:t>e</w:t>
      </w:r>
      <w:r>
        <w:rPr>
          <w:rFonts w:ascii="Calibri" w:eastAsia="Calibri" w:hAnsi="Calibri" w:cs="Calibri"/>
        </w:rPr>
        <w:t>ly</w:t>
      </w:r>
      <w:r>
        <w:rPr>
          <w:rFonts w:ascii="Calibri" w:eastAsia="Calibri" w:hAnsi="Calibri" w:cs="Calibri"/>
          <w:spacing w:val="-4"/>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W</w:t>
      </w:r>
      <w:r>
        <w:rPr>
          <w:rFonts w:ascii="Calibri" w:eastAsia="Calibri" w:hAnsi="Calibri" w:cs="Calibri"/>
        </w:rPr>
        <w:t>ork</w:t>
      </w:r>
      <w:r>
        <w:rPr>
          <w:rFonts w:ascii="Calibri" w:eastAsia="Calibri" w:hAnsi="Calibri" w:cs="Calibri"/>
          <w:spacing w:val="-4"/>
        </w:rPr>
        <w:t xml:space="preserve"> </w:t>
      </w:r>
      <w:r>
        <w:rPr>
          <w:rFonts w:ascii="Calibri" w:eastAsia="Calibri" w:hAnsi="Calibri" w:cs="Calibri"/>
          <w:spacing w:val="1"/>
        </w:rPr>
        <w:t>W</w:t>
      </w:r>
      <w:r>
        <w:rPr>
          <w:rFonts w:ascii="Calibri" w:eastAsia="Calibri" w:hAnsi="Calibri" w:cs="Calibri"/>
          <w:spacing w:val="-1"/>
        </w:rPr>
        <w:t>ee</w:t>
      </w:r>
      <w:r>
        <w:rPr>
          <w:rFonts w:ascii="Calibri" w:eastAsia="Calibri" w:hAnsi="Calibri" w:cs="Calibri"/>
        </w:rPr>
        <w:t>k</w:t>
      </w:r>
      <w:r>
        <w:rPr>
          <w:rFonts w:ascii="Calibri" w:eastAsia="Calibri" w:hAnsi="Calibri" w:cs="Calibri"/>
          <w:spacing w:val="-4"/>
        </w:rPr>
        <w:t xml:space="preserve"> </w:t>
      </w:r>
      <w:r>
        <w:rPr>
          <w:rFonts w:ascii="Calibri" w:eastAsia="Calibri" w:hAnsi="Calibri" w:cs="Calibri"/>
          <w:spacing w:val="2"/>
        </w:rPr>
        <w:t>(</w:t>
      </w:r>
      <w:r>
        <w:rPr>
          <w:rFonts w:ascii="Calibri" w:eastAsia="Calibri" w:hAnsi="Calibri" w:cs="Calibri"/>
          <w:spacing w:val="-1"/>
        </w:rPr>
        <w:t>v</w:t>
      </w:r>
      <w:r>
        <w:rPr>
          <w:rFonts w:ascii="Calibri" w:eastAsia="Calibri" w:hAnsi="Calibri" w:cs="Calibri"/>
        </w:rPr>
        <w:t>i</w:t>
      </w:r>
      <w:r>
        <w:rPr>
          <w:rFonts w:ascii="Calibri" w:eastAsia="Calibri" w:hAnsi="Calibri" w:cs="Calibri"/>
          <w:spacing w:val="-1"/>
        </w:rPr>
        <w:t>s</w:t>
      </w:r>
      <w:r>
        <w:rPr>
          <w:rFonts w:ascii="Calibri" w:eastAsia="Calibri" w:hAnsi="Calibri" w:cs="Calibri"/>
        </w:rPr>
        <w:t>it</w:t>
      </w:r>
      <w:r>
        <w:rPr>
          <w:rFonts w:ascii="Calibri" w:eastAsia="Calibri" w:hAnsi="Calibri" w:cs="Calibri"/>
          <w:spacing w:val="3"/>
        </w:rPr>
        <w:t xml:space="preserve"> </w:t>
      </w:r>
      <w:hyperlink r:id="rId79">
        <w:r>
          <w:rPr>
            <w:rFonts w:ascii="Calibri" w:eastAsia="Calibri" w:hAnsi="Calibri" w:cs="Calibri"/>
            <w:spacing w:val="-1"/>
            <w:u w:val="single" w:color="000000"/>
          </w:rPr>
          <w:t>w</w:t>
        </w:r>
        <w:r>
          <w:rPr>
            <w:rFonts w:ascii="Calibri" w:eastAsia="Calibri" w:hAnsi="Calibri" w:cs="Calibri"/>
            <w:spacing w:val="1"/>
            <w:u w:val="single" w:color="000000"/>
          </w:rPr>
          <w:t>w</w:t>
        </w:r>
        <w:r>
          <w:rPr>
            <w:rFonts w:ascii="Calibri" w:eastAsia="Calibri" w:hAnsi="Calibri" w:cs="Calibri"/>
            <w:spacing w:val="-1"/>
            <w:u w:val="single" w:color="000000"/>
          </w:rPr>
          <w:t>w</w:t>
        </w:r>
        <w:r>
          <w:rPr>
            <w:rFonts w:ascii="Calibri" w:eastAsia="Calibri" w:hAnsi="Calibri" w:cs="Calibri"/>
            <w:u w:val="single" w:color="000000"/>
          </w:rPr>
          <w:t>.tra</w:t>
        </w:r>
        <w:r>
          <w:rPr>
            <w:rFonts w:ascii="Calibri" w:eastAsia="Calibri" w:hAnsi="Calibri" w:cs="Calibri"/>
            <w:spacing w:val="1"/>
            <w:u w:val="single" w:color="000000"/>
          </w:rPr>
          <w:t>f</w:t>
        </w:r>
        <w:r>
          <w:rPr>
            <w:rFonts w:ascii="Calibri" w:eastAsia="Calibri" w:hAnsi="Calibri" w:cs="Calibri"/>
            <w:spacing w:val="-1"/>
            <w:u w:val="single" w:color="000000"/>
          </w:rPr>
          <w:t>f</w:t>
        </w:r>
        <w:r>
          <w:rPr>
            <w:rFonts w:ascii="Calibri" w:eastAsia="Calibri" w:hAnsi="Calibri" w:cs="Calibri"/>
            <w:u w:val="single" w:color="000000"/>
          </w:rPr>
          <w:t>i</w:t>
        </w:r>
        <w:r>
          <w:rPr>
            <w:rFonts w:ascii="Calibri" w:eastAsia="Calibri" w:hAnsi="Calibri" w:cs="Calibri"/>
            <w:spacing w:val="2"/>
            <w:u w:val="single" w:color="000000"/>
          </w:rPr>
          <w:t>c</w:t>
        </w:r>
        <w:r>
          <w:rPr>
            <w:rFonts w:ascii="Calibri" w:eastAsia="Calibri" w:hAnsi="Calibri" w:cs="Calibri"/>
            <w:spacing w:val="-1"/>
            <w:u w:val="single" w:color="000000"/>
          </w:rPr>
          <w:t>s</w:t>
        </w:r>
        <w:r>
          <w:rPr>
            <w:rFonts w:ascii="Calibri" w:eastAsia="Calibri" w:hAnsi="Calibri" w:cs="Calibri"/>
            <w:u w:val="single" w:color="000000"/>
          </w:rPr>
          <w:t>af</w:t>
        </w:r>
        <w:r>
          <w:rPr>
            <w:rFonts w:ascii="Calibri" w:eastAsia="Calibri" w:hAnsi="Calibri" w:cs="Calibri"/>
            <w:spacing w:val="-1"/>
            <w:u w:val="single" w:color="000000"/>
          </w:rPr>
          <w:t>e</w:t>
        </w:r>
        <w:r>
          <w:rPr>
            <w:rFonts w:ascii="Calibri" w:eastAsia="Calibri" w:hAnsi="Calibri" w:cs="Calibri"/>
            <w:u w:val="single" w:color="000000"/>
          </w:rPr>
          <w:t>t</w:t>
        </w:r>
        <w:r>
          <w:rPr>
            <w:rFonts w:ascii="Calibri" w:eastAsia="Calibri" w:hAnsi="Calibri" w:cs="Calibri"/>
            <w:spacing w:val="1"/>
            <w:u w:val="single" w:color="000000"/>
          </w:rPr>
          <w:t>y</w:t>
        </w:r>
        <w:r>
          <w:rPr>
            <w:rFonts w:ascii="Calibri" w:eastAsia="Calibri" w:hAnsi="Calibri" w:cs="Calibri"/>
            <w:u w:val="single" w:color="000000"/>
          </w:rPr>
          <w:t>.o</w:t>
        </w:r>
        <w:r>
          <w:rPr>
            <w:rFonts w:ascii="Calibri" w:eastAsia="Calibri" w:hAnsi="Calibri" w:cs="Calibri"/>
            <w:spacing w:val="2"/>
            <w:u w:val="single" w:color="000000"/>
          </w:rPr>
          <w:t>r</w:t>
        </w:r>
        <w:r>
          <w:rPr>
            <w:rFonts w:ascii="Calibri" w:eastAsia="Calibri" w:hAnsi="Calibri" w:cs="Calibri"/>
            <w:u w:val="single" w:color="000000"/>
          </w:rPr>
          <w:t>g</w:t>
        </w:r>
        <w:r>
          <w:rPr>
            <w:rFonts w:ascii="Calibri" w:eastAsia="Calibri" w:hAnsi="Calibri" w:cs="Calibri"/>
            <w:spacing w:val="-16"/>
          </w:rPr>
          <w:t xml:space="preserve"> </w:t>
        </w:r>
      </w:hyperlink>
      <w:hyperlink>
        <w:r>
          <w:rPr>
            <w:rFonts w:ascii="Calibri" w:eastAsia="Calibri" w:hAnsi="Calibri" w:cs="Calibri"/>
            <w:spacing w:val="-1"/>
          </w:rPr>
          <w:t>f</w:t>
        </w:r>
        <w:r>
          <w:rPr>
            <w:rFonts w:ascii="Calibri" w:eastAsia="Calibri" w:hAnsi="Calibri" w:cs="Calibri"/>
          </w:rPr>
          <w:t>or</w:t>
        </w:r>
        <w:r>
          <w:rPr>
            <w:rFonts w:ascii="Calibri" w:eastAsia="Calibri" w:hAnsi="Calibri" w:cs="Calibri"/>
            <w:spacing w:val="-2"/>
          </w:rPr>
          <w:t xml:space="preserve"> </w:t>
        </w:r>
        <w:r>
          <w:rPr>
            <w:rFonts w:ascii="Calibri" w:eastAsia="Calibri" w:hAnsi="Calibri" w:cs="Calibri"/>
            <w:spacing w:val="-1"/>
          </w:rPr>
          <w:t>m</w:t>
        </w:r>
        <w:r>
          <w:rPr>
            <w:rFonts w:ascii="Calibri" w:eastAsia="Calibri" w:hAnsi="Calibri" w:cs="Calibri"/>
          </w:rPr>
          <w:t>or</w:t>
        </w:r>
        <w:r>
          <w:rPr>
            <w:rFonts w:ascii="Calibri" w:eastAsia="Calibri" w:hAnsi="Calibri" w:cs="Calibri"/>
            <w:spacing w:val="2"/>
          </w:rPr>
          <w:t>e</w:t>
        </w:r>
        <w:r>
          <w:rPr>
            <w:rFonts w:ascii="Calibri" w:eastAsia="Calibri" w:hAnsi="Calibri" w:cs="Calibri"/>
          </w:rPr>
          <w:t>)</w:t>
        </w:r>
      </w:hyperlink>
    </w:p>
    <w:p w14:paraId="2AD2FF8D" w14:textId="77777777" w:rsidR="00F51971" w:rsidRDefault="00CF613C" w:rsidP="00F51971">
      <w:pPr>
        <w:spacing w:before="60"/>
        <w:ind w:left="1313"/>
        <w:rPr>
          <w:rFonts w:ascii="Calibri" w:eastAsia="Calibri" w:hAnsi="Calibri" w:cs="Calibri"/>
        </w:rPr>
      </w:pPr>
      <w:r>
        <w:rPr>
          <w:noProof/>
        </w:rPr>
        <mc:AlternateContent>
          <mc:Choice Requires="wpg">
            <w:drawing>
              <wp:anchor distT="0" distB="0" distL="114300" distR="114300" simplePos="0" relativeHeight="251694592" behindDoc="1" locked="0" layoutInCell="1" allowOverlap="1" wp14:anchorId="2D2DD3CD" wp14:editId="52233484">
                <wp:simplePos x="0" y="0"/>
                <wp:positionH relativeFrom="page">
                  <wp:posOffset>1024255</wp:posOffset>
                </wp:positionH>
                <wp:positionV relativeFrom="paragraph">
                  <wp:posOffset>32385</wp:posOffset>
                </wp:positionV>
                <wp:extent cx="399415" cy="155575"/>
                <wp:effectExtent l="0" t="0" r="5080" b="2540"/>
                <wp:wrapNone/>
                <wp:docPr id="316"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155575"/>
                          <a:chOff x="1613" y="51"/>
                          <a:chExt cx="629" cy="245"/>
                        </a:xfrm>
                      </wpg:grpSpPr>
                      <pic:pic xmlns:pic="http://schemas.openxmlformats.org/drawingml/2006/picture">
                        <pic:nvPicPr>
                          <pic:cNvPr id="317" name="Picture 29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613" y="51"/>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 name="Picture 29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704" y="51"/>
                            <a:ext cx="538"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CFB8173" id="Group 293" o:spid="_x0000_s1026" style="position:absolute;margin-left:80.65pt;margin-top:2.55pt;width:31.45pt;height:12.25pt;z-index:-251621888;mso-position-horizontal-relative:page" coordorigin="1613,51" coordsize="629,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">
                <v:shape id="Picture 295" o:spid="_x0000_s1027" type="#_x0000_t75" style="position:absolute;left:1613;top:51;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1biyPFAAAA3AAAAA8AAABkcnMvZG93bnJldi54bWxEj0FrAjEUhO+C/yE8wZtmrdS2W6MUQfBk&#10;1daDt+fmmQ1uXpZNXLf/vikUPA4z8w0zX3auEi01wXpWMBlnIIgLry0bBd9f69EriBCRNVaeScEP&#10;BVgu+r055trfeU/tIRqRIBxyVFDGWOdShqIkh2Hsa+LkXXzjMCbZGKkbvCe4q+RTls2kQ8tpocSa&#10;ViUV18PNKTB79znbFmf7fDq7t2O7Mjttd0oNB93HO4hIXXyE/9sbrWA6eYG/M+kI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W4sjxQAAANwAAAAPAAAAAAAAAAAAAAAA&#10;AJ8CAABkcnMvZG93bnJldi54bWxQSwUGAAAAAAQABAD3AAAAkQMAAAAA&#10;">
                  <v:imagedata r:id="rId41" o:title=""/>
                </v:shape>
                <v:shape id="Picture 294" o:spid="_x0000_s1028" type="#_x0000_t75" style="position:absolute;left:1704;top:51;width:53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1ZrfAAAAA3AAAAA8AAABkcnMvZG93bnJldi54bWxET02LwjAQvS/4H8IIXhZNVVCpRhFBWPBk&#10;u6zXoRmTYjOpTVbrv98cFjw+3vdm17tGPKgLtWcF00kGgrjyumaj4Ls8jlcgQkTW2HgmBS8KsNsO&#10;PjaYa//kMz2KaEQK4ZCjAhtjm0sZKksOw8S3xIm7+s5hTLAzUnf4TOGukbMsW0iHNacGiy0dLFW3&#10;4tcpoLKw96b8WdZnU84/5WV/Ot6NUqNhv1+DiNTHt/jf/aUVzKdpbTqTjoDc/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TVmt8AAAADcAAAADwAAAAAAAAAAAAAAAACfAgAA&#10;ZHJzL2Rvd25yZXYueG1sUEsFBgAAAAAEAAQA9wAAAIwDAAAAAA==&#10;">
                  <v:imagedata r:id="rId55" o:title=""/>
                </v:shape>
                <w10:wrap anchorx="page"/>
              </v:group>
            </w:pict>
          </mc:Fallback>
        </mc:AlternateContent>
      </w:r>
      <w:r>
        <w:rPr>
          <w:rFonts w:ascii="Calibri" w:eastAsia="Calibri" w:hAnsi="Calibri" w:cs="Calibri"/>
          <w:spacing w:val="1"/>
        </w:rPr>
        <w:t>H</w:t>
      </w:r>
      <w:r>
        <w:rPr>
          <w:rFonts w:ascii="Calibri" w:eastAsia="Calibri" w:hAnsi="Calibri" w:cs="Calibri"/>
        </w:rPr>
        <w:t>old</w:t>
      </w:r>
      <w:r>
        <w:rPr>
          <w:rFonts w:ascii="Calibri" w:eastAsia="Calibri" w:hAnsi="Calibri" w:cs="Calibri"/>
          <w:spacing w:val="-4"/>
        </w:rPr>
        <w:t xml:space="preserve"> </w:t>
      </w:r>
      <w:r>
        <w:rPr>
          <w:rFonts w:ascii="Calibri" w:eastAsia="Calibri" w:hAnsi="Calibri" w:cs="Calibri"/>
          <w:spacing w:val="1"/>
        </w:rPr>
        <w:t>ob</w:t>
      </w:r>
      <w:r>
        <w:rPr>
          <w:rFonts w:ascii="Calibri" w:eastAsia="Calibri" w:hAnsi="Calibri" w:cs="Calibri"/>
          <w:spacing w:val="-1"/>
        </w:rPr>
        <w:t>se</w:t>
      </w:r>
      <w:r>
        <w:rPr>
          <w:rFonts w:ascii="Calibri" w:eastAsia="Calibri" w:hAnsi="Calibri" w:cs="Calibri"/>
        </w:rPr>
        <w:t>r</w:t>
      </w:r>
      <w:r>
        <w:rPr>
          <w:rFonts w:ascii="Calibri" w:eastAsia="Calibri" w:hAnsi="Calibri" w:cs="Calibri"/>
          <w:spacing w:val="-1"/>
        </w:rPr>
        <w:t>v</w:t>
      </w:r>
      <w:r>
        <w:rPr>
          <w:rFonts w:ascii="Calibri" w:eastAsia="Calibri" w:hAnsi="Calibri" w:cs="Calibri"/>
        </w:rPr>
        <w:t>a</w:t>
      </w:r>
      <w:r>
        <w:rPr>
          <w:rFonts w:ascii="Calibri" w:eastAsia="Calibri" w:hAnsi="Calibri" w:cs="Calibri"/>
          <w:spacing w:val="1"/>
        </w:rPr>
        <w:t>t</w:t>
      </w:r>
      <w:r>
        <w:rPr>
          <w:rFonts w:ascii="Calibri" w:eastAsia="Calibri" w:hAnsi="Calibri" w:cs="Calibri"/>
        </w:rPr>
        <w:t>io</w:t>
      </w:r>
      <w:r>
        <w:rPr>
          <w:rFonts w:ascii="Calibri" w:eastAsia="Calibri" w:hAnsi="Calibri" w:cs="Calibri"/>
          <w:spacing w:val="1"/>
        </w:rPr>
        <w:t>n</w:t>
      </w:r>
      <w:r>
        <w:rPr>
          <w:rFonts w:ascii="Calibri" w:eastAsia="Calibri" w:hAnsi="Calibri" w:cs="Calibri"/>
        </w:rPr>
        <w:t>al</w:t>
      </w:r>
      <w:r>
        <w:rPr>
          <w:rFonts w:ascii="Calibri" w:eastAsia="Calibri" w:hAnsi="Calibri" w:cs="Calibri"/>
          <w:spacing w:val="-10"/>
        </w:rPr>
        <w:t xml:space="preserve"> </w:t>
      </w:r>
      <w:r w:rsidR="00B43CB5">
        <w:rPr>
          <w:rFonts w:ascii="Calibri" w:eastAsia="Calibri" w:hAnsi="Calibri" w:cs="Calibri"/>
          <w:spacing w:val="-1"/>
        </w:rPr>
        <w:t>seat belt</w:t>
      </w:r>
      <w:r>
        <w:rPr>
          <w:rFonts w:ascii="Calibri" w:eastAsia="Calibri" w:hAnsi="Calibri" w:cs="Calibri"/>
          <w:spacing w:val="-1"/>
        </w:rPr>
        <w:t xml:space="preserve"> </w:t>
      </w:r>
      <w:r>
        <w:rPr>
          <w:rFonts w:ascii="Calibri" w:eastAsia="Calibri" w:hAnsi="Calibri" w:cs="Calibri"/>
        </w:rPr>
        <w:t>c</w:t>
      </w:r>
      <w:r>
        <w:rPr>
          <w:rFonts w:ascii="Calibri" w:eastAsia="Calibri" w:hAnsi="Calibri" w:cs="Calibri"/>
          <w:spacing w:val="1"/>
        </w:rPr>
        <w:t>h</w:t>
      </w:r>
      <w:r>
        <w:rPr>
          <w:rFonts w:ascii="Calibri" w:eastAsia="Calibri" w:hAnsi="Calibri" w:cs="Calibri"/>
          <w:spacing w:val="-1"/>
        </w:rPr>
        <w:t>e</w:t>
      </w:r>
      <w:r>
        <w:rPr>
          <w:rFonts w:ascii="Calibri" w:eastAsia="Calibri" w:hAnsi="Calibri" w:cs="Calibri"/>
        </w:rPr>
        <w:t>cks</w:t>
      </w:r>
      <w:r>
        <w:rPr>
          <w:rFonts w:ascii="Calibri" w:eastAsia="Calibri" w:hAnsi="Calibri" w:cs="Calibri"/>
          <w:spacing w:val="-6"/>
        </w:rPr>
        <w:t xml:space="preserve"> </w:t>
      </w:r>
      <w:r>
        <w:rPr>
          <w:rFonts w:ascii="Calibri" w:eastAsia="Calibri" w:hAnsi="Calibri" w:cs="Calibri"/>
        </w:rPr>
        <w:t>fr</w:t>
      </w:r>
      <w:r>
        <w:rPr>
          <w:rFonts w:ascii="Calibri" w:eastAsia="Calibri" w:hAnsi="Calibri" w:cs="Calibri"/>
          <w:spacing w:val="3"/>
        </w:rPr>
        <w:t>o</w:t>
      </w:r>
      <w:r>
        <w:rPr>
          <w:rFonts w:ascii="Calibri" w:eastAsia="Calibri" w:hAnsi="Calibri" w:cs="Calibri"/>
        </w:rPr>
        <w:t>m</w:t>
      </w:r>
      <w:r>
        <w:rPr>
          <w:rFonts w:ascii="Calibri" w:eastAsia="Calibri" w:hAnsi="Calibri" w:cs="Calibri"/>
          <w:spacing w:val="-5"/>
        </w:rPr>
        <w:t xml:space="preserve"> </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m</w:t>
      </w:r>
      <w:r>
        <w:rPr>
          <w:rFonts w:ascii="Calibri" w:eastAsia="Calibri" w:hAnsi="Calibri" w:cs="Calibri"/>
        </w:rPr>
        <w:t>e</w:t>
      </w:r>
      <w:r>
        <w:rPr>
          <w:rFonts w:ascii="Calibri" w:eastAsia="Calibri" w:hAnsi="Calibri" w:cs="Calibri"/>
          <w:spacing w:val="-5"/>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spacing w:val="1"/>
        </w:rPr>
        <w:t>t</w:t>
      </w:r>
      <w:r>
        <w:rPr>
          <w:rFonts w:ascii="Calibri" w:eastAsia="Calibri" w:hAnsi="Calibri" w:cs="Calibri"/>
        </w:rPr>
        <w:t>i</w:t>
      </w:r>
      <w:r>
        <w:rPr>
          <w:rFonts w:ascii="Calibri" w:eastAsia="Calibri" w:hAnsi="Calibri" w:cs="Calibri"/>
          <w:spacing w:val="-1"/>
        </w:rPr>
        <w:t>me</w:t>
      </w:r>
      <w:r>
        <w:rPr>
          <w:rFonts w:ascii="Calibri" w:eastAsia="Calibri" w:hAnsi="Calibri" w:cs="Calibri"/>
        </w:rPr>
        <w:t>.</w:t>
      </w:r>
      <w:r>
        <w:rPr>
          <w:rFonts w:ascii="Calibri" w:eastAsia="Calibri" w:hAnsi="Calibri" w:cs="Calibri"/>
          <w:spacing w:val="-1"/>
        </w:rPr>
        <w:t xml:space="preserve"> </w:t>
      </w:r>
      <w:r>
        <w:rPr>
          <w:rFonts w:ascii="Calibri" w:eastAsia="Calibri" w:hAnsi="Calibri" w:cs="Calibri"/>
        </w:rPr>
        <w:t>R</w:t>
      </w:r>
      <w:r>
        <w:rPr>
          <w:rFonts w:ascii="Calibri" w:eastAsia="Calibri" w:hAnsi="Calibri" w:cs="Calibri"/>
          <w:spacing w:val="1"/>
        </w:rPr>
        <w:t>e</w:t>
      </w:r>
      <w:r>
        <w:rPr>
          <w:rFonts w:ascii="Calibri" w:eastAsia="Calibri" w:hAnsi="Calibri" w:cs="Calibri"/>
          <w:spacing w:val="-1"/>
        </w:rPr>
        <w:t>w</w:t>
      </w:r>
      <w:r>
        <w:rPr>
          <w:rFonts w:ascii="Calibri" w:eastAsia="Calibri" w:hAnsi="Calibri" w:cs="Calibri"/>
        </w:rPr>
        <w:t>ard</w:t>
      </w:r>
      <w:r>
        <w:rPr>
          <w:rFonts w:ascii="Calibri" w:eastAsia="Calibri" w:hAnsi="Calibri" w:cs="Calibri"/>
          <w:spacing w:val="-5"/>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ye</w:t>
      </w:r>
      <w:r>
        <w:rPr>
          <w:rFonts w:ascii="Calibri" w:eastAsia="Calibri" w:hAnsi="Calibri" w:cs="Calibri"/>
          <w:spacing w:val="-1"/>
        </w:rPr>
        <w:t>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w</w:t>
      </w:r>
      <w:r>
        <w:rPr>
          <w:rFonts w:ascii="Calibri" w:eastAsia="Calibri" w:hAnsi="Calibri" w:cs="Calibri"/>
          <w:spacing w:val="1"/>
        </w:rPr>
        <w:t>h</w:t>
      </w:r>
      <w:r>
        <w:rPr>
          <w:rFonts w:ascii="Calibri" w:eastAsia="Calibri" w:hAnsi="Calibri" w:cs="Calibri"/>
        </w:rPr>
        <w:t>o</w:t>
      </w:r>
      <w:r>
        <w:rPr>
          <w:rFonts w:ascii="Calibri" w:eastAsia="Calibri" w:hAnsi="Calibri" w:cs="Calibri"/>
          <w:spacing w:val="-4"/>
        </w:rPr>
        <w:t xml:space="preserve"> </w:t>
      </w:r>
      <w:r>
        <w:rPr>
          <w:rFonts w:ascii="Calibri" w:eastAsia="Calibri" w:hAnsi="Calibri" w:cs="Calibri"/>
          <w:spacing w:val="1"/>
        </w:rPr>
        <w:t>bu</w:t>
      </w:r>
      <w:r>
        <w:rPr>
          <w:rFonts w:ascii="Calibri" w:eastAsia="Calibri" w:hAnsi="Calibri" w:cs="Calibri"/>
        </w:rPr>
        <w:t>ckle</w:t>
      </w:r>
      <w:r>
        <w:rPr>
          <w:rFonts w:ascii="Calibri" w:eastAsia="Calibri" w:hAnsi="Calibri" w:cs="Calibri"/>
          <w:spacing w:val="-6"/>
        </w:rPr>
        <w:t xml:space="preserve"> </w:t>
      </w:r>
      <w:r>
        <w:rPr>
          <w:rFonts w:ascii="Calibri" w:eastAsia="Calibri" w:hAnsi="Calibri" w:cs="Calibri"/>
          <w:spacing w:val="1"/>
        </w:rPr>
        <w:t>u</w:t>
      </w:r>
      <w:r>
        <w:rPr>
          <w:rFonts w:ascii="Calibri" w:eastAsia="Calibri" w:hAnsi="Calibri" w:cs="Calibri"/>
        </w:rPr>
        <w:t>p</w:t>
      </w:r>
      <w:r w:rsidR="00F51971">
        <w:rPr>
          <w:rFonts w:ascii="Calibri" w:eastAsia="Calibri" w:hAnsi="Calibri" w:cs="Calibri"/>
        </w:rPr>
        <w:t xml:space="preserve"> with items such as lifesavers candy, key chains and ice scrapers.</w:t>
      </w:r>
    </w:p>
    <w:p w14:paraId="7BA27AEB" w14:textId="77777777" w:rsidR="00F51971" w:rsidRDefault="00F51971" w:rsidP="00F51971">
      <w:pPr>
        <w:spacing w:before="60"/>
        <w:ind w:left="1313"/>
        <w:rPr>
          <w:rFonts w:ascii="Calibri" w:eastAsia="Calibri" w:hAnsi="Calibri" w:cs="Calibri"/>
        </w:rPr>
      </w:pPr>
      <w:r>
        <w:rPr>
          <w:noProof/>
        </w:rPr>
        <mc:AlternateContent>
          <mc:Choice Requires="wpg">
            <w:drawing>
              <wp:anchor distT="0" distB="0" distL="114300" distR="114300" simplePos="0" relativeHeight="251708928" behindDoc="1" locked="0" layoutInCell="1" allowOverlap="1" wp14:anchorId="2BA28C03" wp14:editId="15E223B0">
                <wp:simplePos x="0" y="0"/>
                <wp:positionH relativeFrom="page">
                  <wp:posOffset>1034415</wp:posOffset>
                </wp:positionH>
                <wp:positionV relativeFrom="paragraph">
                  <wp:posOffset>40640</wp:posOffset>
                </wp:positionV>
                <wp:extent cx="399415" cy="155575"/>
                <wp:effectExtent l="0" t="0" r="0" b="0"/>
                <wp:wrapNone/>
                <wp:docPr id="1"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9415" cy="155575"/>
                          <a:chOff x="1613" y="10"/>
                          <a:chExt cx="629" cy="245"/>
                        </a:xfrm>
                      </wpg:grpSpPr>
                      <pic:pic xmlns:pic="http://schemas.openxmlformats.org/drawingml/2006/picture">
                        <pic:nvPicPr>
                          <pic:cNvPr id="2" name="Picture 29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613" y="10"/>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 name="Picture 29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704" y="10"/>
                            <a:ext cx="538"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CC922B" id="Group 296" o:spid="_x0000_s1026" style="position:absolute;margin-left:81.45pt;margin-top:3.2pt;width:31.45pt;height:12.25pt;z-index:-251607552;mso-position-horizontal-relative:page" coordorigin="1613,10" coordsize="629,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">
                <v:shape id="Picture 298" o:spid="_x0000_s1027" type="#_x0000_t75" style="position:absolute;left:1613;top:10;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IZLDCAAAA2gAAAA8AAABkcnMvZG93bnJldi54bWxEj09rAjEUxO8Fv0N4Qm81q1DR1SgiCD21&#10;/j14e26e2eDmZdmk6/bbN4LgcZiZ3zDzZecq0VITrGcFw0EGgrjw2rJRcDxsPiYgQkTWWHkmBX8U&#10;YLnovc0x1/7OO2r30YgE4ZCjgjLGOpcyFCU5DANfEyfv6huHMcnGSN3gPcFdJUdZNpYOLaeFEmta&#10;l1Tc9r9Ogdm5n/F3cbGf54ubntq12Wq7Veq9361mICJ18RV+tr+0ghE8rqQbIB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eiGSwwgAAANoAAAAPAAAAAAAAAAAAAAAAAJ8C&#10;AABkcnMvZG93bnJldi54bWxQSwUGAAAAAAQABAD3AAAAjgMAAAAA&#10;">
                  <v:imagedata r:id="rId41" o:title=""/>
                </v:shape>
                <v:shape id="Picture 297" o:spid="_x0000_s1028" type="#_x0000_t75" style="position:absolute;left:1704;top:10;width:53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2BVzCAAAA2gAAAA8AAABkcnMvZG93bnJldi54bWxEj0FrwkAUhO+C/2F5ghepGyvUkmYjIgiF&#10;nkxKvT6yr7vB7NuYXTX++26h0OMwM98wxXZ0nbjREFrPClbLDARx43XLRsFnfXh6BREissbOMyl4&#10;UIBtOZ0UmGt/5yPdqmhEgnDIUYGNsc+lDI0lh2Hpe+LkffvBYUxyMFIPeE9w18nnLHuRDltOCxZ7&#10;2ltqztXVKaC6speu/tq0R1OvF/K0+zhcjFLz2bh7AxFpjP/hv/a7VrCG3yvpBsj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9gVcwgAAANoAAAAPAAAAAAAAAAAAAAAAAJ8C&#10;AABkcnMvZG93bnJldi54bWxQSwUGAAAAAAQABAD3AAAAjgMAAAAA&#10;">
                  <v:imagedata r:id="rId55" o:title=""/>
                </v:shape>
                <w10:wrap anchorx="page"/>
              </v:group>
            </w:pict>
          </mc:Fallback>
        </mc:AlternateContent>
      </w:r>
      <w:r>
        <w:rPr>
          <w:rFonts w:ascii="Calibri" w:eastAsia="Calibri" w:hAnsi="Calibri" w:cs="Calibri"/>
        </w:rPr>
        <w:t>Provide incentives such as weekly drawings, special parking privileges, vacation hours.</w:t>
      </w:r>
    </w:p>
    <w:p w14:paraId="23527A24" w14:textId="77777777" w:rsidR="00F51971" w:rsidRPr="00F51971" w:rsidRDefault="00F51971" w:rsidP="00F51971">
      <w:pPr>
        <w:spacing w:before="60"/>
        <w:rPr>
          <w:rFonts w:ascii="Calibri" w:eastAsia="Calibri" w:hAnsi="Calibri" w:cs="Calibri"/>
        </w:rPr>
        <w:sectPr w:rsidR="00F51971" w:rsidRPr="00F51971">
          <w:headerReference w:type="default" r:id="rId80"/>
          <w:pgSz w:w="12260" w:h="15860"/>
          <w:pgMar w:top="1020" w:right="760" w:bottom="280" w:left="660" w:header="827" w:footer="0" w:gutter="0"/>
          <w:cols w:space="720"/>
        </w:sectPr>
      </w:pPr>
    </w:p>
    <w:p w14:paraId="114BA398" w14:textId="77777777" w:rsidR="00F94926" w:rsidRDefault="00F94926">
      <w:pPr>
        <w:spacing w:line="200" w:lineRule="exact"/>
      </w:pPr>
    </w:p>
    <w:p w14:paraId="470E46BD" w14:textId="77777777" w:rsidR="00762414" w:rsidRDefault="00762414">
      <w:pPr>
        <w:spacing w:line="200" w:lineRule="exact"/>
      </w:pPr>
    </w:p>
    <w:p w14:paraId="09BC8AB1" w14:textId="77777777" w:rsidR="00762414" w:rsidRDefault="00762414">
      <w:pPr>
        <w:spacing w:line="200" w:lineRule="exact"/>
      </w:pPr>
    </w:p>
    <w:p w14:paraId="21216D76" w14:textId="77777777" w:rsidR="00762414" w:rsidRDefault="00762414">
      <w:pPr>
        <w:spacing w:line="200" w:lineRule="exact"/>
      </w:pPr>
    </w:p>
    <w:p w14:paraId="1A711472" w14:textId="77777777" w:rsidR="00762414" w:rsidRDefault="00CF613C">
      <w:pPr>
        <w:spacing w:before="4"/>
        <w:ind w:left="125"/>
        <w:rPr>
          <w:rFonts w:ascii="Calibri" w:eastAsia="Calibri" w:hAnsi="Calibri" w:cs="Calibri"/>
          <w:sz w:val="28"/>
          <w:szCs w:val="28"/>
        </w:rPr>
      </w:pPr>
      <w:r>
        <w:rPr>
          <w:noProof/>
        </w:rPr>
        <mc:AlternateContent>
          <mc:Choice Requires="wpg">
            <w:drawing>
              <wp:anchor distT="0" distB="0" distL="114300" distR="114300" simplePos="0" relativeHeight="251698688" behindDoc="1" locked="0" layoutInCell="1" allowOverlap="1" wp14:anchorId="1F7FCD30" wp14:editId="04EF7166">
                <wp:simplePos x="0" y="0"/>
                <wp:positionH relativeFrom="page">
                  <wp:posOffset>571500</wp:posOffset>
                </wp:positionH>
                <wp:positionV relativeFrom="paragraph">
                  <wp:posOffset>-281940</wp:posOffset>
                </wp:positionV>
                <wp:extent cx="6572250" cy="0"/>
                <wp:effectExtent l="19050" t="22860" r="28575" b="24765"/>
                <wp:wrapNone/>
                <wp:docPr id="314"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0"/>
                          <a:chOff x="900" y="-444"/>
                          <a:chExt cx="10350" cy="0"/>
                        </a:xfrm>
                      </wpg:grpSpPr>
                      <wps:wsp>
                        <wps:cNvPr id="315" name="Freeform 292"/>
                        <wps:cNvSpPr>
                          <a:spLocks/>
                        </wps:cNvSpPr>
                        <wps:spPr bwMode="auto">
                          <a:xfrm>
                            <a:off x="900" y="-444"/>
                            <a:ext cx="10350" cy="0"/>
                          </a:xfrm>
                          <a:custGeom>
                            <a:avLst/>
                            <a:gdLst>
                              <a:gd name="T0" fmla="+- 0 900 900"/>
                              <a:gd name="T1" fmla="*/ T0 w 10350"/>
                              <a:gd name="T2" fmla="+- 0 11250 900"/>
                              <a:gd name="T3" fmla="*/ T2 w 10350"/>
                            </a:gdLst>
                            <a:ahLst/>
                            <a:cxnLst>
                              <a:cxn ang="0">
                                <a:pos x="T1" y="0"/>
                              </a:cxn>
                              <a:cxn ang="0">
                                <a:pos x="T3" y="0"/>
                              </a:cxn>
                            </a:cxnLst>
                            <a:rect l="0" t="0" r="r" b="b"/>
                            <a:pathLst>
                              <a:path w="10350">
                                <a:moveTo>
                                  <a:pt x="0" y="0"/>
                                </a:moveTo>
                                <a:lnTo>
                                  <a:pt x="1035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C00A74" id="Group 291" o:spid="_x0000_s1026" style="position:absolute;margin-left:45pt;margin-top:-22.2pt;width:517.5pt;height:0;z-index:-251617792;mso-position-horizontal-relative:page" coordorigin="900,-444" coordsize="10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">
                <v:shape id="Freeform 292" o:spid="_x0000_s1027" style="position:absolute;left:900;top:-444;width:10350;height:0;visibility:visible;mso-wrap-style:square;v-text-anchor:top" coordsize="10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s88gA&#10;AADcAAAADwAAAGRycy9kb3ducmV2LnhtbESP3WrCQBSE7wu+w3IE7+rGFmtJXUVFbRGF+lPRu2P2&#10;mIRmz4bsVtO3dwsFL4eZ+YbpD2tTiAtVLresoNOOQBAnVuecKthtZ4+vIJxH1lhYJgW/5GA4aDz0&#10;Mdb2ymu6bHwqAoRdjAoy78tYSpdkZNC1bUkcvLOtDPogq1TqCq8Bbgr5FEUv0mDOYSHDkiYZJd+b&#10;H6NguRjvxqflqfveW30dzXS2P3we50q1mvXoDYSn2t/D/+0PreC504W/M+EIyME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CqzzyAAAANwAAAAPAAAAAAAAAAAAAAAAAJgCAABk&#10;cnMvZG93bnJldi54bWxQSwUGAAAAAAQABAD1AAAAjQMAAAAA&#10;" path="m,l10350,e" filled="f" strokeweight="3pt">
                  <v:path arrowok="t" o:connecttype="custom" o:connectlocs="0,0;10350,0" o:connectangles="0,0"/>
                </v:shape>
                <w10:wrap anchorx="page"/>
              </v:group>
            </w:pict>
          </mc:Fallback>
        </mc:AlternateContent>
      </w:r>
      <w:r>
        <w:rPr>
          <w:rFonts w:ascii="Calibri" w:eastAsia="Calibri" w:hAnsi="Calibri" w:cs="Calibri"/>
          <w:b/>
          <w:spacing w:val="-22"/>
          <w:sz w:val="28"/>
          <w:szCs w:val="28"/>
        </w:rPr>
        <w:t>I</w:t>
      </w:r>
      <w:r>
        <w:rPr>
          <w:rFonts w:ascii="Calibri" w:eastAsia="Calibri" w:hAnsi="Calibri" w:cs="Calibri"/>
          <w:b/>
          <w:spacing w:val="-21"/>
          <w:sz w:val="28"/>
          <w:szCs w:val="28"/>
        </w:rPr>
        <w:t>D</w:t>
      </w:r>
      <w:r>
        <w:rPr>
          <w:rFonts w:ascii="Calibri" w:eastAsia="Calibri" w:hAnsi="Calibri" w:cs="Calibri"/>
          <w:b/>
          <w:spacing w:val="-24"/>
          <w:sz w:val="28"/>
          <w:szCs w:val="28"/>
        </w:rPr>
        <w:t>E</w:t>
      </w:r>
      <w:r>
        <w:rPr>
          <w:rFonts w:ascii="Calibri" w:eastAsia="Calibri" w:hAnsi="Calibri" w:cs="Calibri"/>
          <w:b/>
          <w:sz w:val="28"/>
          <w:szCs w:val="28"/>
        </w:rPr>
        <w:t>A</w:t>
      </w:r>
      <w:r>
        <w:rPr>
          <w:rFonts w:ascii="Calibri" w:eastAsia="Calibri" w:hAnsi="Calibri" w:cs="Calibri"/>
          <w:b/>
          <w:spacing w:val="-44"/>
          <w:sz w:val="28"/>
          <w:szCs w:val="28"/>
        </w:rPr>
        <w:t xml:space="preserve"> </w:t>
      </w:r>
      <w:r>
        <w:rPr>
          <w:rFonts w:ascii="Calibri" w:eastAsia="Calibri" w:hAnsi="Calibri" w:cs="Calibri"/>
          <w:b/>
          <w:spacing w:val="-25"/>
          <w:sz w:val="28"/>
          <w:szCs w:val="28"/>
        </w:rPr>
        <w:t>S</w:t>
      </w:r>
      <w:r>
        <w:rPr>
          <w:rFonts w:ascii="Calibri" w:eastAsia="Calibri" w:hAnsi="Calibri" w:cs="Calibri"/>
          <w:b/>
          <w:spacing w:val="-43"/>
          <w:sz w:val="28"/>
          <w:szCs w:val="28"/>
        </w:rPr>
        <w:t>T</w:t>
      </w:r>
      <w:r>
        <w:rPr>
          <w:rFonts w:ascii="Calibri" w:eastAsia="Calibri" w:hAnsi="Calibri" w:cs="Calibri"/>
          <w:b/>
          <w:spacing w:val="-21"/>
          <w:sz w:val="28"/>
          <w:szCs w:val="28"/>
        </w:rPr>
        <w:t>A</w:t>
      </w:r>
      <w:r>
        <w:rPr>
          <w:rFonts w:ascii="Calibri" w:eastAsia="Calibri" w:hAnsi="Calibri" w:cs="Calibri"/>
          <w:b/>
          <w:spacing w:val="-24"/>
          <w:sz w:val="28"/>
          <w:szCs w:val="28"/>
        </w:rPr>
        <w:t>R</w:t>
      </w:r>
      <w:r>
        <w:rPr>
          <w:rFonts w:ascii="Calibri" w:eastAsia="Calibri" w:hAnsi="Calibri" w:cs="Calibri"/>
          <w:b/>
          <w:spacing w:val="-21"/>
          <w:sz w:val="28"/>
          <w:szCs w:val="28"/>
        </w:rPr>
        <w:t>T</w:t>
      </w:r>
      <w:r>
        <w:rPr>
          <w:rFonts w:ascii="Calibri" w:eastAsia="Calibri" w:hAnsi="Calibri" w:cs="Calibri"/>
          <w:b/>
          <w:spacing w:val="-22"/>
          <w:sz w:val="28"/>
          <w:szCs w:val="28"/>
        </w:rPr>
        <w:t>E</w:t>
      </w:r>
      <w:r>
        <w:rPr>
          <w:rFonts w:ascii="Calibri" w:eastAsia="Calibri" w:hAnsi="Calibri" w:cs="Calibri"/>
          <w:b/>
          <w:spacing w:val="-24"/>
          <w:sz w:val="28"/>
          <w:szCs w:val="28"/>
        </w:rPr>
        <w:t>R</w:t>
      </w:r>
      <w:r>
        <w:rPr>
          <w:rFonts w:ascii="Calibri" w:eastAsia="Calibri" w:hAnsi="Calibri" w:cs="Calibri"/>
          <w:b/>
          <w:sz w:val="28"/>
          <w:szCs w:val="28"/>
        </w:rPr>
        <w:t>S</w:t>
      </w:r>
    </w:p>
    <w:p w14:paraId="7F2A2550" w14:textId="77777777" w:rsidR="00762414" w:rsidRDefault="00CF613C" w:rsidP="00863FDC">
      <w:pPr>
        <w:spacing w:before="47"/>
        <w:rPr>
          <w:rFonts w:ascii="Calibri" w:eastAsia="Calibri" w:hAnsi="Calibri" w:cs="Calibri"/>
          <w:sz w:val="36"/>
          <w:szCs w:val="36"/>
        </w:rPr>
      </w:pPr>
      <w:r>
        <w:rPr>
          <w:rFonts w:ascii="Calibri" w:eastAsia="Calibri" w:hAnsi="Calibri" w:cs="Calibri"/>
          <w:b/>
          <w:spacing w:val="-7"/>
          <w:sz w:val="36"/>
          <w:szCs w:val="36"/>
        </w:rPr>
        <w:t>E</w:t>
      </w:r>
      <w:r>
        <w:rPr>
          <w:rFonts w:ascii="Calibri" w:eastAsia="Calibri" w:hAnsi="Calibri" w:cs="Calibri"/>
          <w:b/>
          <w:spacing w:val="-6"/>
          <w:sz w:val="36"/>
          <w:szCs w:val="36"/>
        </w:rPr>
        <w:t>X</w:t>
      </w:r>
      <w:r>
        <w:rPr>
          <w:rFonts w:ascii="Calibri" w:eastAsia="Calibri" w:hAnsi="Calibri" w:cs="Calibri"/>
          <w:b/>
          <w:spacing w:val="-5"/>
          <w:sz w:val="36"/>
          <w:szCs w:val="36"/>
        </w:rPr>
        <w:t>A</w:t>
      </w:r>
      <w:r>
        <w:rPr>
          <w:rFonts w:ascii="Calibri" w:eastAsia="Calibri" w:hAnsi="Calibri" w:cs="Calibri"/>
          <w:b/>
          <w:spacing w:val="-8"/>
          <w:sz w:val="36"/>
          <w:szCs w:val="36"/>
        </w:rPr>
        <w:t>M</w:t>
      </w:r>
      <w:r>
        <w:rPr>
          <w:rFonts w:ascii="Calibri" w:eastAsia="Calibri" w:hAnsi="Calibri" w:cs="Calibri"/>
          <w:b/>
          <w:spacing w:val="-4"/>
          <w:sz w:val="36"/>
          <w:szCs w:val="36"/>
        </w:rPr>
        <w:t>P</w:t>
      </w:r>
      <w:r>
        <w:rPr>
          <w:rFonts w:ascii="Calibri" w:eastAsia="Calibri" w:hAnsi="Calibri" w:cs="Calibri"/>
          <w:b/>
          <w:spacing w:val="-8"/>
          <w:sz w:val="36"/>
          <w:szCs w:val="36"/>
        </w:rPr>
        <w:t>L</w:t>
      </w:r>
      <w:r>
        <w:rPr>
          <w:rFonts w:ascii="Calibri" w:eastAsia="Calibri" w:hAnsi="Calibri" w:cs="Calibri"/>
          <w:b/>
          <w:spacing w:val="-7"/>
          <w:sz w:val="36"/>
          <w:szCs w:val="36"/>
        </w:rPr>
        <w:t>E</w:t>
      </w:r>
      <w:r>
        <w:rPr>
          <w:rFonts w:ascii="Calibri" w:eastAsia="Calibri" w:hAnsi="Calibri" w:cs="Calibri"/>
          <w:b/>
          <w:sz w:val="36"/>
          <w:szCs w:val="36"/>
        </w:rPr>
        <w:t>S</w:t>
      </w:r>
      <w:r>
        <w:rPr>
          <w:rFonts w:ascii="Calibri" w:eastAsia="Calibri" w:hAnsi="Calibri" w:cs="Calibri"/>
          <w:b/>
          <w:spacing w:val="-12"/>
          <w:sz w:val="36"/>
          <w:szCs w:val="36"/>
        </w:rPr>
        <w:t xml:space="preserve"> </w:t>
      </w:r>
      <w:r>
        <w:rPr>
          <w:rFonts w:ascii="Calibri" w:eastAsia="Calibri" w:hAnsi="Calibri" w:cs="Calibri"/>
          <w:b/>
          <w:spacing w:val="-8"/>
          <w:sz w:val="36"/>
          <w:szCs w:val="36"/>
        </w:rPr>
        <w:t>O</w:t>
      </w:r>
      <w:r>
        <w:rPr>
          <w:rFonts w:ascii="Calibri" w:eastAsia="Calibri" w:hAnsi="Calibri" w:cs="Calibri"/>
          <w:b/>
          <w:sz w:val="36"/>
          <w:szCs w:val="36"/>
        </w:rPr>
        <w:t>F</w:t>
      </w:r>
      <w:r>
        <w:rPr>
          <w:rFonts w:ascii="Calibri" w:eastAsia="Calibri" w:hAnsi="Calibri" w:cs="Calibri"/>
          <w:b/>
          <w:spacing w:val="-11"/>
          <w:sz w:val="36"/>
          <w:szCs w:val="36"/>
        </w:rPr>
        <w:t xml:space="preserve"> </w:t>
      </w:r>
      <w:r>
        <w:rPr>
          <w:rFonts w:ascii="Calibri" w:eastAsia="Calibri" w:hAnsi="Calibri" w:cs="Calibri"/>
          <w:b/>
          <w:spacing w:val="-5"/>
          <w:sz w:val="36"/>
          <w:szCs w:val="36"/>
        </w:rPr>
        <w:t>KE</w:t>
      </w:r>
      <w:r>
        <w:rPr>
          <w:rFonts w:ascii="Calibri" w:eastAsia="Calibri" w:hAnsi="Calibri" w:cs="Calibri"/>
          <w:b/>
          <w:sz w:val="36"/>
          <w:szCs w:val="36"/>
        </w:rPr>
        <w:t>Y</w:t>
      </w:r>
      <w:r>
        <w:rPr>
          <w:rFonts w:ascii="Calibri" w:eastAsia="Calibri" w:hAnsi="Calibri" w:cs="Calibri"/>
          <w:b/>
          <w:spacing w:val="-14"/>
          <w:sz w:val="36"/>
          <w:szCs w:val="36"/>
        </w:rPr>
        <w:t xml:space="preserve"> </w:t>
      </w:r>
      <w:r>
        <w:rPr>
          <w:rFonts w:ascii="Calibri" w:eastAsia="Calibri" w:hAnsi="Calibri" w:cs="Calibri"/>
          <w:b/>
          <w:spacing w:val="-5"/>
          <w:sz w:val="36"/>
          <w:szCs w:val="36"/>
        </w:rPr>
        <w:t>M</w:t>
      </w:r>
      <w:r>
        <w:rPr>
          <w:rFonts w:ascii="Calibri" w:eastAsia="Calibri" w:hAnsi="Calibri" w:cs="Calibri"/>
          <w:b/>
          <w:spacing w:val="-10"/>
          <w:sz w:val="36"/>
          <w:szCs w:val="36"/>
        </w:rPr>
        <w:t>E</w:t>
      </w:r>
      <w:r>
        <w:rPr>
          <w:rFonts w:ascii="Calibri" w:eastAsia="Calibri" w:hAnsi="Calibri" w:cs="Calibri"/>
          <w:b/>
          <w:spacing w:val="-5"/>
          <w:sz w:val="36"/>
          <w:szCs w:val="36"/>
        </w:rPr>
        <w:t>S</w:t>
      </w:r>
      <w:r>
        <w:rPr>
          <w:rFonts w:ascii="Calibri" w:eastAsia="Calibri" w:hAnsi="Calibri" w:cs="Calibri"/>
          <w:b/>
          <w:spacing w:val="-12"/>
          <w:sz w:val="36"/>
          <w:szCs w:val="36"/>
        </w:rPr>
        <w:t>SA</w:t>
      </w:r>
      <w:r>
        <w:rPr>
          <w:rFonts w:ascii="Calibri" w:eastAsia="Calibri" w:hAnsi="Calibri" w:cs="Calibri"/>
          <w:b/>
          <w:spacing w:val="-4"/>
          <w:sz w:val="36"/>
          <w:szCs w:val="36"/>
        </w:rPr>
        <w:t>G</w:t>
      </w:r>
      <w:r>
        <w:rPr>
          <w:rFonts w:ascii="Calibri" w:eastAsia="Calibri" w:hAnsi="Calibri" w:cs="Calibri"/>
          <w:b/>
          <w:spacing w:val="-10"/>
          <w:sz w:val="36"/>
          <w:szCs w:val="36"/>
        </w:rPr>
        <w:t>E</w:t>
      </w:r>
      <w:r>
        <w:rPr>
          <w:rFonts w:ascii="Calibri" w:eastAsia="Calibri" w:hAnsi="Calibri" w:cs="Calibri"/>
          <w:b/>
          <w:sz w:val="36"/>
          <w:szCs w:val="36"/>
        </w:rPr>
        <w:t>S</w:t>
      </w:r>
      <w:r>
        <w:rPr>
          <w:rFonts w:ascii="Calibri" w:eastAsia="Calibri" w:hAnsi="Calibri" w:cs="Calibri"/>
          <w:b/>
          <w:spacing w:val="-12"/>
          <w:sz w:val="36"/>
          <w:szCs w:val="36"/>
        </w:rPr>
        <w:t xml:space="preserve"> </w:t>
      </w:r>
      <w:r>
        <w:rPr>
          <w:rFonts w:ascii="Calibri" w:eastAsia="Calibri" w:hAnsi="Calibri" w:cs="Calibri"/>
          <w:b/>
          <w:spacing w:val="-15"/>
          <w:sz w:val="36"/>
          <w:szCs w:val="36"/>
        </w:rPr>
        <w:t>T</w:t>
      </w:r>
      <w:r>
        <w:rPr>
          <w:rFonts w:ascii="Calibri" w:eastAsia="Calibri" w:hAnsi="Calibri" w:cs="Calibri"/>
          <w:b/>
          <w:sz w:val="36"/>
          <w:szCs w:val="36"/>
        </w:rPr>
        <w:t>O</w:t>
      </w:r>
      <w:r>
        <w:rPr>
          <w:rFonts w:ascii="Calibri" w:eastAsia="Calibri" w:hAnsi="Calibri" w:cs="Calibri"/>
          <w:b/>
          <w:spacing w:val="-13"/>
          <w:sz w:val="36"/>
          <w:szCs w:val="36"/>
        </w:rPr>
        <w:t xml:space="preserve"> </w:t>
      </w:r>
      <w:r>
        <w:rPr>
          <w:rFonts w:ascii="Calibri" w:eastAsia="Calibri" w:hAnsi="Calibri" w:cs="Calibri"/>
          <w:b/>
          <w:spacing w:val="-7"/>
          <w:sz w:val="36"/>
          <w:szCs w:val="36"/>
        </w:rPr>
        <w:t>I</w:t>
      </w:r>
      <w:r>
        <w:rPr>
          <w:rFonts w:ascii="Calibri" w:eastAsia="Calibri" w:hAnsi="Calibri" w:cs="Calibri"/>
          <w:b/>
          <w:spacing w:val="-4"/>
          <w:sz w:val="36"/>
          <w:szCs w:val="36"/>
        </w:rPr>
        <w:t>N</w:t>
      </w:r>
      <w:r>
        <w:rPr>
          <w:rFonts w:ascii="Calibri" w:eastAsia="Calibri" w:hAnsi="Calibri" w:cs="Calibri"/>
          <w:b/>
          <w:spacing w:val="-6"/>
          <w:sz w:val="36"/>
          <w:szCs w:val="36"/>
        </w:rPr>
        <w:t>C</w:t>
      </w:r>
      <w:r>
        <w:rPr>
          <w:rFonts w:ascii="Calibri" w:eastAsia="Calibri" w:hAnsi="Calibri" w:cs="Calibri"/>
          <w:b/>
          <w:spacing w:val="-18"/>
          <w:sz w:val="36"/>
          <w:szCs w:val="36"/>
        </w:rPr>
        <w:t>L</w:t>
      </w:r>
      <w:r>
        <w:rPr>
          <w:rFonts w:ascii="Calibri" w:eastAsia="Calibri" w:hAnsi="Calibri" w:cs="Calibri"/>
          <w:b/>
          <w:spacing w:val="-7"/>
          <w:sz w:val="36"/>
          <w:szCs w:val="36"/>
        </w:rPr>
        <w:t>U</w:t>
      </w:r>
      <w:r>
        <w:rPr>
          <w:rFonts w:ascii="Calibri" w:eastAsia="Calibri" w:hAnsi="Calibri" w:cs="Calibri"/>
          <w:b/>
          <w:spacing w:val="-4"/>
          <w:sz w:val="36"/>
          <w:szCs w:val="36"/>
        </w:rPr>
        <w:t>D</w:t>
      </w:r>
      <w:r>
        <w:rPr>
          <w:rFonts w:ascii="Calibri" w:eastAsia="Calibri" w:hAnsi="Calibri" w:cs="Calibri"/>
          <w:b/>
          <w:sz w:val="36"/>
          <w:szCs w:val="36"/>
        </w:rPr>
        <w:t>E</w:t>
      </w:r>
      <w:r>
        <w:rPr>
          <w:rFonts w:ascii="Calibri" w:eastAsia="Calibri" w:hAnsi="Calibri" w:cs="Calibri"/>
          <w:b/>
          <w:spacing w:val="-12"/>
          <w:sz w:val="36"/>
          <w:szCs w:val="36"/>
        </w:rPr>
        <w:t xml:space="preserve"> </w:t>
      </w:r>
      <w:r>
        <w:rPr>
          <w:rFonts w:ascii="Calibri" w:eastAsia="Calibri" w:hAnsi="Calibri" w:cs="Calibri"/>
          <w:b/>
          <w:spacing w:val="-7"/>
          <w:sz w:val="36"/>
          <w:szCs w:val="36"/>
        </w:rPr>
        <w:t>I</w:t>
      </w:r>
      <w:r>
        <w:rPr>
          <w:rFonts w:ascii="Calibri" w:eastAsia="Calibri" w:hAnsi="Calibri" w:cs="Calibri"/>
          <w:b/>
          <w:sz w:val="36"/>
          <w:szCs w:val="36"/>
        </w:rPr>
        <w:t>N</w:t>
      </w:r>
      <w:r>
        <w:rPr>
          <w:rFonts w:ascii="Calibri" w:eastAsia="Calibri" w:hAnsi="Calibri" w:cs="Calibri"/>
          <w:b/>
          <w:spacing w:val="-11"/>
          <w:sz w:val="36"/>
          <w:szCs w:val="36"/>
        </w:rPr>
        <w:t xml:space="preserve"> </w:t>
      </w:r>
      <w:r>
        <w:rPr>
          <w:rFonts w:ascii="Calibri" w:eastAsia="Calibri" w:hAnsi="Calibri" w:cs="Calibri"/>
          <w:b/>
          <w:spacing w:val="-7"/>
          <w:sz w:val="36"/>
          <w:szCs w:val="36"/>
        </w:rPr>
        <w:t>A</w:t>
      </w:r>
      <w:r>
        <w:rPr>
          <w:rFonts w:ascii="Calibri" w:eastAsia="Calibri" w:hAnsi="Calibri" w:cs="Calibri"/>
          <w:b/>
          <w:sz w:val="36"/>
          <w:szCs w:val="36"/>
        </w:rPr>
        <w:t>N</w:t>
      </w:r>
      <w:r>
        <w:rPr>
          <w:rFonts w:ascii="Calibri" w:eastAsia="Calibri" w:hAnsi="Calibri" w:cs="Calibri"/>
          <w:b/>
          <w:spacing w:val="-9"/>
          <w:sz w:val="36"/>
          <w:szCs w:val="36"/>
        </w:rPr>
        <w:t xml:space="preserve"> </w:t>
      </w:r>
      <w:r>
        <w:rPr>
          <w:rFonts w:ascii="Calibri" w:eastAsia="Calibri" w:hAnsi="Calibri" w:cs="Calibri"/>
          <w:b/>
          <w:spacing w:val="-5"/>
          <w:sz w:val="36"/>
          <w:szCs w:val="36"/>
        </w:rPr>
        <w:t>E</w:t>
      </w:r>
      <w:r>
        <w:rPr>
          <w:rFonts w:ascii="Calibri" w:eastAsia="Calibri" w:hAnsi="Calibri" w:cs="Calibri"/>
          <w:b/>
          <w:spacing w:val="-6"/>
          <w:sz w:val="36"/>
          <w:szCs w:val="36"/>
        </w:rPr>
        <w:t>D</w:t>
      </w:r>
      <w:r>
        <w:rPr>
          <w:rFonts w:ascii="Calibri" w:eastAsia="Calibri" w:hAnsi="Calibri" w:cs="Calibri"/>
          <w:b/>
          <w:spacing w:val="-7"/>
          <w:sz w:val="36"/>
          <w:szCs w:val="36"/>
        </w:rPr>
        <w:t>U</w:t>
      </w:r>
      <w:r>
        <w:rPr>
          <w:rFonts w:ascii="Calibri" w:eastAsia="Calibri" w:hAnsi="Calibri" w:cs="Calibri"/>
          <w:b/>
          <w:spacing w:val="-6"/>
          <w:sz w:val="36"/>
          <w:szCs w:val="36"/>
        </w:rPr>
        <w:t>C</w:t>
      </w:r>
      <w:r>
        <w:rPr>
          <w:rFonts w:ascii="Calibri" w:eastAsia="Calibri" w:hAnsi="Calibri" w:cs="Calibri"/>
          <w:b/>
          <w:spacing w:val="-33"/>
          <w:sz w:val="36"/>
          <w:szCs w:val="36"/>
        </w:rPr>
        <w:t>A</w:t>
      </w:r>
      <w:r>
        <w:rPr>
          <w:rFonts w:ascii="Calibri" w:eastAsia="Calibri" w:hAnsi="Calibri" w:cs="Calibri"/>
          <w:b/>
          <w:spacing w:val="-8"/>
          <w:sz w:val="36"/>
          <w:szCs w:val="36"/>
        </w:rPr>
        <w:t>T</w:t>
      </w:r>
      <w:r>
        <w:rPr>
          <w:rFonts w:ascii="Calibri" w:eastAsia="Calibri" w:hAnsi="Calibri" w:cs="Calibri"/>
          <w:b/>
          <w:spacing w:val="-5"/>
          <w:sz w:val="36"/>
          <w:szCs w:val="36"/>
        </w:rPr>
        <w:t>I</w:t>
      </w:r>
      <w:r>
        <w:rPr>
          <w:rFonts w:ascii="Calibri" w:eastAsia="Calibri" w:hAnsi="Calibri" w:cs="Calibri"/>
          <w:b/>
          <w:spacing w:val="-6"/>
          <w:sz w:val="36"/>
          <w:szCs w:val="36"/>
        </w:rPr>
        <w:t>O</w:t>
      </w:r>
      <w:r>
        <w:rPr>
          <w:rFonts w:ascii="Calibri" w:eastAsia="Calibri" w:hAnsi="Calibri" w:cs="Calibri"/>
          <w:b/>
          <w:sz w:val="36"/>
          <w:szCs w:val="36"/>
        </w:rPr>
        <w:t>N</w:t>
      </w:r>
      <w:r>
        <w:rPr>
          <w:rFonts w:ascii="Calibri" w:eastAsia="Calibri" w:hAnsi="Calibri" w:cs="Calibri"/>
          <w:b/>
          <w:spacing w:val="-11"/>
          <w:sz w:val="36"/>
          <w:szCs w:val="36"/>
        </w:rPr>
        <w:t xml:space="preserve"> </w:t>
      </w:r>
      <w:r>
        <w:rPr>
          <w:rFonts w:ascii="Calibri" w:eastAsia="Calibri" w:hAnsi="Calibri" w:cs="Calibri"/>
          <w:b/>
          <w:spacing w:val="-8"/>
          <w:sz w:val="36"/>
          <w:szCs w:val="36"/>
        </w:rPr>
        <w:t>C</w:t>
      </w:r>
      <w:r>
        <w:rPr>
          <w:rFonts w:ascii="Calibri" w:eastAsia="Calibri" w:hAnsi="Calibri" w:cs="Calibri"/>
          <w:b/>
          <w:spacing w:val="-5"/>
          <w:sz w:val="36"/>
          <w:szCs w:val="36"/>
        </w:rPr>
        <w:t>AM</w:t>
      </w:r>
      <w:r>
        <w:rPr>
          <w:rFonts w:ascii="Calibri" w:eastAsia="Calibri" w:hAnsi="Calibri" w:cs="Calibri"/>
          <w:b/>
          <w:spacing w:val="-31"/>
          <w:sz w:val="36"/>
          <w:szCs w:val="36"/>
        </w:rPr>
        <w:t>P</w:t>
      </w:r>
      <w:r>
        <w:rPr>
          <w:rFonts w:ascii="Calibri" w:eastAsia="Calibri" w:hAnsi="Calibri" w:cs="Calibri"/>
          <w:b/>
          <w:spacing w:val="-7"/>
          <w:sz w:val="36"/>
          <w:szCs w:val="36"/>
        </w:rPr>
        <w:t>AI</w:t>
      </w:r>
      <w:r>
        <w:rPr>
          <w:rFonts w:ascii="Calibri" w:eastAsia="Calibri" w:hAnsi="Calibri" w:cs="Calibri"/>
          <w:b/>
          <w:spacing w:val="-6"/>
          <w:sz w:val="36"/>
          <w:szCs w:val="36"/>
        </w:rPr>
        <w:t>G</w:t>
      </w:r>
      <w:r>
        <w:rPr>
          <w:rFonts w:ascii="Calibri" w:eastAsia="Calibri" w:hAnsi="Calibri" w:cs="Calibri"/>
          <w:b/>
          <w:sz w:val="36"/>
          <w:szCs w:val="36"/>
        </w:rPr>
        <w:t>N</w:t>
      </w:r>
    </w:p>
    <w:p w14:paraId="0EE66E58" w14:textId="77777777" w:rsidR="00863FDC" w:rsidRDefault="00863FDC" w:rsidP="00863FDC">
      <w:pPr>
        <w:ind w:right="255"/>
        <w:rPr>
          <w:sz w:val="24"/>
          <w:szCs w:val="24"/>
        </w:rPr>
      </w:pPr>
    </w:p>
    <w:p w14:paraId="3923D83F" w14:textId="77777777" w:rsidR="00762414" w:rsidRDefault="00CF613C" w:rsidP="00863FDC">
      <w:pPr>
        <w:ind w:right="255"/>
        <w:rPr>
          <w:rFonts w:ascii="Calibri" w:eastAsia="Calibri" w:hAnsi="Calibri" w:cs="Calibri"/>
        </w:rPr>
      </w:pPr>
      <w:r>
        <w:rPr>
          <w:rFonts w:ascii="Calibri" w:eastAsia="Calibri" w:hAnsi="Calibri" w:cs="Calibri"/>
          <w:spacing w:val="-1"/>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cen</w:t>
      </w:r>
      <w:r>
        <w:rPr>
          <w:rFonts w:ascii="Calibri" w:eastAsia="Calibri" w:hAnsi="Calibri" w:cs="Calibri"/>
          <w:spacing w:val="1"/>
        </w:rPr>
        <w:t>t</w:t>
      </w:r>
      <w:r>
        <w:rPr>
          <w:rFonts w:ascii="Calibri" w:eastAsia="Calibri" w:hAnsi="Calibri" w:cs="Calibri"/>
        </w:rPr>
        <w:t>ral</w:t>
      </w:r>
      <w:r>
        <w:rPr>
          <w:rFonts w:ascii="Calibri" w:eastAsia="Calibri" w:hAnsi="Calibri" w:cs="Calibri"/>
          <w:spacing w:val="-6"/>
        </w:rPr>
        <w:t xml:space="preserve"> </w:t>
      </w:r>
      <w:r>
        <w:rPr>
          <w:rFonts w:ascii="Calibri" w:eastAsia="Calibri" w:hAnsi="Calibri" w:cs="Calibri"/>
        </w:rPr>
        <w:t>f</w:t>
      </w:r>
      <w:r>
        <w:rPr>
          <w:rFonts w:ascii="Calibri" w:eastAsia="Calibri" w:hAnsi="Calibri" w:cs="Calibri"/>
          <w:spacing w:val="2"/>
        </w:rPr>
        <w:t>o</w:t>
      </w:r>
      <w:r>
        <w:rPr>
          <w:rFonts w:ascii="Calibri" w:eastAsia="Calibri" w:hAnsi="Calibri" w:cs="Calibri"/>
        </w:rPr>
        <w:t>c</w:t>
      </w:r>
      <w:r>
        <w:rPr>
          <w:rFonts w:ascii="Calibri" w:eastAsia="Calibri" w:hAnsi="Calibri" w:cs="Calibri"/>
          <w:spacing w:val="1"/>
        </w:rPr>
        <w:t>u</w:t>
      </w:r>
      <w:r>
        <w:rPr>
          <w:rFonts w:ascii="Calibri" w:eastAsia="Calibri" w:hAnsi="Calibri" w:cs="Calibri"/>
        </w:rPr>
        <w:t>s</w:t>
      </w:r>
      <w:r>
        <w:rPr>
          <w:rFonts w:ascii="Calibri" w:eastAsia="Calibri" w:hAnsi="Calibri" w:cs="Calibri"/>
          <w:spacing w:val="-5"/>
        </w:rPr>
        <w:t xml:space="preserve"> </w:t>
      </w:r>
      <w:r>
        <w:rPr>
          <w:rFonts w:ascii="Calibri" w:eastAsia="Calibri" w:hAnsi="Calibri" w:cs="Calibri"/>
          <w:spacing w:val="1"/>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1"/>
        </w:rPr>
        <w:t xml:space="preserve"> e</w:t>
      </w:r>
      <w:r>
        <w:rPr>
          <w:rFonts w:ascii="Calibri" w:eastAsia="Calibri" w:hAnsi="Calibri" w:cs="Calibri"/>
          <w:spacing w:val="1"/>
        </w:rPr>
        <w:t>du</w:t>
      </w:r>
      <w:r>
        <w:rPr>
          <w:rFonts w:ascii="Calibri" w:eastAsia="Calibri" w:hAnsi="Calibri" w:cs="Calibri"/>
        </w:rPr>
        <w:t>ca</w:t>
      </w:r>
      <w:r>
        <w:rPr>
          <w:rFonts w:ascii="Calibri" w:eastAsia="Calibri" w:hAnsi="Calibri" w:cs="Calibri"/>
          <w:spacing w:val="1"/>
        </w:rPr>
        <w:t>t</w:t>
      </w:r>
      <w:r>
        <w:rPr>
          <w:rFonts w:ascii="Calibri" w:eastAsia="Calibri" w:hAnsi="Calibri" w:cs="Calibri"/>
        </w:rPr>
        <w:t>ion</w:t>
      </w:r>
      <w:r>
        <w:rPr>
          <w:rFonts w:ascii="Calibri" w:eastAsia="Calibri" w:hAnsi="Calibri" w:cs="Calibri"/>
          <w:spacing w:val="-7"/>
        </w:rPr>
        <w:t xml:space="preserve"> </w:t>
      </w:r>
      <w:r>
        <w:rPr>
          <w:rFonts w:ascii="Calibri" w:eastAsia="Calibri" w:hAnsi="Calibri" w:cs="Calibri"/>
        </w:rPr>
        <w:t>c</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aign</w:t>
      </w:r>
      <w:r>
        <w:rPr>
          <w:rFonts w:ascii="Calibri" w:eastAsia="Calibri" w:hAnsi="Calibri" w:cs="Calibri"/>
          <w:spacing w:val="-7"/>
        </w:rPr>
        <w:t xml:space="preserve"> </w:t>
      </w:r>
      <w:r>
        <w:rPr>
          <w:rFonts w:ascii="Calibri" w:eastAsia="Calibri" w:hAnsi="Calibri" w:cs="Calibri"/>
        </w:rPr>
        <w:t>sh</w:t>
      </w:r>
      <w:r>
        <w:rPr>
          <w:rFonts w:ascii="Calibri" w:eastAsia="Calibri" w:hAnsi="Calibri" w:cs="Calibri"/>
          <w:spacing w:val="1"/>
        </w:rPr>
        <w:t>ou</w:t>
      </w:r>
      <w:r>
        <w:rPr>
          <w:rFonts w:ascii="Calibri" w:eastAsia="Calibri" w:hAnsi="Calibri" w:cs="Calibri"/>
        </w:rPr>
        <w:t>ld</w:t>
      </w:r>
      <w:r>
        <w:rPr>
          <w:rFonts w:ascii="Calibri" w:eastAsia="Calibri" w:hAnsi="Calibri" w:cs="Calibri"/>
          <w:spacing w:val="-5"/>
        </w:rPr>
        <w:t xml:space="preserve"> </w:t>
      </w:r>
      <w:r>
        <w:rPr>
          <w:rFonts w:ascii="Calibri" w:eastAsia="Calibri" w:hAnsi="Calibri" w:cs="Calibri"/>
          <w:spacing w:val="1"/>
        </w:rPr>
        <w:t>b</w:t>
      </w:r>
      <w:r>
        <w:rPr>
          <w:rFonts w:ascii="Calibri" w:eastAsia="Calibri" w:hAnsi="Calibri" w:cs="Calibri"/>
        </w:rPr>
        <w:t>e</w:t>
      </w:r>
      <w:r>
        <w:rPr>
          <w:rFonts w:ascii="Calibri" w:eastAsia="Calibri" w:hAnsi="Calibri" w:cs="Calibri"/>
          <w:spacing w:val="-3"/>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i</w:t>
      </w:r>
      <w:r>
        <w:rPr>
          <w:rFonts w:ascii="Calibri" w:eastAsia="Calibri" w:hAnsi="Calibri" w:cs="Calibri"/>
          <w:spacing w:val="1"/>
        </w:rPr>
        <w:t>n</w:t>
      </w:r>
      <w:r>
        <w:rPr>
          <w:rFonts w:ascii="Calibri" w:eastAsia="Calibri" w:hAnsi="Calibri" w:cs="Calibri"/>
        </w:rPr>
        <w:t>cr</w:t>
      </w:r>
      <w:r>
        <w:rPr>
          <w:rFonts w:ascii="Calibri" w:eastAsia="Calibri" w:hAnsi="Calibri" w:cs="Calibri"/>
          <w:spacing w:val="-1"/>
        </w:rPr>
        <w:t>e</w:t>
      </w:r>
      <w:r>
        <w:rPr>
          <w:rFonts w:ascii="Calibri" w:eastAsia="Calibri" w:hAnsi="Calibri" w:cs="Calibri"/>
        </w:rPr>
        <w:t>a</w:t>
      </w:r>
      <w:r>
        <w:rPr>
          <w:rFonts w:ascii="Calibri" w:eastAsia="Calibri" w:hAnsi="Calibri" w:cs="Calibri"/>
          <w:spacing w:val="2"/>
        </w:rPr>
        <w:t>s</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rPr>
        <w:t>e</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lo</w:t>
      </w:r>
      <w:r>
        <w:rPr>
          <w:rFonts w:ascii="Calibri" w:eastAsia="Calibri" w:hAnsi="Calibri" w:cs="Calibri"/>
          <w:spacing w:val="1"/>
        </w:rPr>
        <w:t>ye</w:t>
      </w:r>
      <w:r>
        <w:rPr>
          <w:rFonts w:ascii="Calibri" w:eastAsia="Calibri" w:hAnsi="Calibri" w:cs="Calibri"/>
        </w:rPr>
        <w:t>e</w:t>
      </w:r>
      <w:r>
        <w:rPr>
          <w:rFonts w:ascii="Calibri" w:eastAsia="Calibri" w:hAnsi="Calibri" w:cs="Calibri"/>
          <w:spacing w:val="-9"/>
        </w:rPr>
        <w:t xml:space="preserve"> </w:t>
      </w:r>
      <w:r w:rsidR="00B43CB5">
        <w:rPr>
          <w:rFonts w:ascii="Calibri" w:eastAsia="Calibri" w:hAnsi="Calibri" w:cs="Calibri"/>
        </w:rPr>
        <w:t>seat belt</w:t>
      </w:r>
      <w:r>
        <w:rPr>
          <w:rFonts w:ascii="Calibri" w:eastAsia="Calibri" w:hAnsi="Calibri" w:cs="Calibri"/>
        </w:rPr>
        <w:t xml:space="preserve"> </w:t>
      </w:r>
      <w:r>
        <w:rPr>
          <w:rFonts w:ascii="Calibri" w:eastAsia="Calibri" w:hAnsi="Calibri" w:cs="Calibri"/>
          <w:spacing w:val="1"/>
        </w:rPr>
        <w:t>u</w:t>
      </w:r>
      <w:r>
        <w:rPr>
          <w:rFonts w:ascii="Calibri" w:eastAsia="Calibri" w:hAnsi="Calibri" w:cs="Calibri"/>
          <w:spacing w:val="-1"/>
        </w:rPr>
        <w:t>s</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co</w:t>
      </w:r>
      <w:r>
        <w:rPr>
          <w:rFonts w:ascii="Calibri" w:eastAsia="Calibri" w:hAnsi="Calibri" w:cs="Calibri"/>
          <w:spacing w:val="1"/>
        </w:rPr>
        <w:t>u</w:t>
      </w:r>
      <w:r>
        <w:rPr>
          <w:rFonts w:ascii="Calibri" w:eastAsia="Calibri" w:hAnsi="Calibri" w:cs="Calibri"/>
        </w:rPr>
        <w:t>rage</w:t>
      </w:r>
      <w:r>
        <w:rPr>
          <w:rFonts w:ascii="Calibri" w:eastAsia="Calibri" w:hAnsi="Calibri" w:cs="Calibri"/>
          <w:spacing w:val="-10"/>
        </w:rPr>
        <w:t xml:space="preserve"> </w:t>
      </w:r>
      <w:r>
        <w:rPr>
          <w:rFonts w:ascii="Calibri" w:eastAsia="Calibri" w:hAnsi="Calibri" w:cs="Calibri"/>
        </w:rPr>
        <w:t>s</w:t>
      </w:r>
      <w:r>
        <w:rPr>
          <w:rFonts w:ascii="Calibri" w:eastAsia="Calibri" w:hAnsi="Calibri" w:cs="Calibri"/>
          <w:spacing w:val="2"/>
        </w:rPr>
        <w:t>a</w:t>
      </w:r>
      <w:r>
        <w:rPr>
          <w:rFonts w:ascii="Calibri" w:eastAsia="Calibri" w:hAnsi="Calibri" w:cs="Calibri"/>
          <w:spacing w:val="-1"/>
        </w:rPr>
        <w:t>f</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d</w:t>
      </w:r>
      <w:r>
        <w:rPr>
          <w:rFonts w:ascii="Calibri" w:eastAsia="Calibri" w:hAnsi="Calibri" w:cs="Calibri"/>
        </w:rPr>
        <w:t>r</w:t>
      </w:r>
      <w:r>
        <w:rPr>
          <w:rFonts w:ascii="Calibri" w:eastAsia="Calibri" w:hAnsi="Calibri" w:cs="Calibri"/>
          <w:spacing w:val="2"/>
        </w:rPr>
        <w:t>i</w:t>
      </w:r>
      <w:r>
        <w:rPr>
          <w:rFonts w:ascii="Calibri" w:eastAsia="Calibri" w:hAnsi="Calibri" w:cs="Calibri"/>
          <w:spacing w:val="-1"/>
        </w:rPr>
        <w:t>v</w:t>
      </w:r>
      <w:r>
        <w:rPr>
          <w:rFonts w:ascii="Calibri" w:eastAsia="Calibri" w:hAnsi="Calibri" w:cs="Calibri"/>
        </w:rPr>
        <w:t>i</w:t>
      </w:r>
      <w:r>
        <w:rPr>
          <w:rFonts w:ascii="Calibri" w:eastAsia="Calibri" w:hAnsi="Calibri" w:cs="Calibri"/>
          <w:spacing w:val="3"/>
        </w:rPr>
        <w:t>n</w:t>
      </w:r>
      <w:r>
        <w:rPr>
          <w:rFonts w:ascii="Calibri" w:eastAsia="Calibri" w:hAnsi="Calibri" w:cs="Calibri"/>
        </w:rPr>
        <w:t>g.</w:t>
      </w:r>
      <w:r>
        <w:rPr>
          <w:rFonts w:ascii="Calibri" w:eastAsia="Calibri" w:hAnsi="Calibri" w:cs="Calibri"/>
          <w:spacing w:val="-6"/>
        </w:rPr>
        <w:t xml:space="preserve"> </w:t>
      </w:r>
      <w:r>
        <w:rPr>
          <w:rFonts w:ascii="Calibri" w:eastAsia="Calibri" w:hAnsi="Calibri" w:cs="Calibri"/>
        </w:rPr>
        <w:t>The camp</w:t>
      </w:r>
      <w:r>
        <w:rPr>
          <w:rFonts w:ascii="Calibri" w:eastAsia="Calibri" w:hAnsi="Calibri" w:cs="Calibri"/>
          <w:spacing w:val="1"/>
        </w:rPr>
        <w:t>a</w:t>
      </w:r>
      <w:r>
        <w:rPr>
          <w:rFonts w:ascii="Calibri" w:eastAsia="Calibri" w:hAnsi="Calibri" w:cs="Calibri"/>
        </w:rPr>
        <w:t>ign</w:t>
      </w:r>
      <w:r>
        <w:rPr>
          <w:rFonts w:ascii="Calibri" w:eastAsia="Calibri" w:hAnsi="Calibri" w:cs="Calibri"/>
          <w:spacing w:val="-7"/>
        </w:rPr>
        <w:t xml:space="preserve"> </w:t>
      </w:r>
      <w:r>
        <w:rPr>
          <w:rFonts w:ascii="Calibri" w:eastAsia="Calibri" w:hAnsi="Calibri" w:cs="Calibri"/>
          <w:spacing w:val="-1"/>
        </w:rPr>
        <w:t>s</w:t>
      </w:r>
      <w:r>
        <w:rPr>
          <w:rFonts w:ascii="Calibri" w:eastAsia="Calibri" w:hAnsi="Calibri" w:cs="Calibri"/>
          <w:spacing w:val="1"/>
        </w:rPr>
        <w:t>h</w:t>
      </w:r>
      <w:r>
        <w:rPr>
          <w:rFonts w:ascii="Calibri" w:eastAsia="Calibri" w:hAnsi="Calibri" w:cs="Calibri"/>
        </w:rPr>
        <w:t>o</w:t>
      </w:r>
      <w:r>
        <w:rPr>
          <w:rFonts w:ascii="Calibri" w:eastAsia="Calibri" w:hAnsi="Calibri" w:cs="Calibri"/>
          <w:spacing w:val="1"/>
        </w:rPr>
        <w:t>u</w:t>
      </w:r>
      <w:r>
        <w:rPr>
          <w:rFonts w:ascii="Calibri" w:eastAsia="Calibri" w:hAnsi="Calibri" w:cs="Calibri"/>
        </w:rPr>
        <w:t>ld</w:t>
      </w:r>
      <w:r>
        <w:rPr>
          <w:rFonts w:ascii="Calibri" w:eastAsia="Calibri" w:hAnsi="Calibri" w:cs="Calibri"/>
          <w:spacing w:val="-5"/>
        </w:rPr>
        <w:t xml:space="preserve"> </w:t>
      </w:r>
      <w:r>
        <w:rPr>
          <w:rFonts w:ascii="Calibri" w:eastAsia="Calibri" w:hAnsi="Calibri" w:cs="Calibri"/>
        </w:rPr>
        <w:t>e</w:t>
      </w:r>
      <w:r>
        <w:rPr>
          <w:rFonts w:ascii="Calibri" w:eastAsia="Calibri" w:hAnsi="Calibri" w:cs="Calibri"/>
          <w:spacing w:val="1"/>
        </w:rPr>
        <w:t>du</w:t>
      </w:r>
      <w:r>
        <w:rPr>
          <w:rFonts w:ascii="Calibri" w:eastAsia="Calibri" w:hAnsi="Calibri" w:cs="Calibri"/>
        </w:rPr>
        <w:t>ca</w:t>
      </w:r>
      <w:r>
        <w:rPr>
          <w:rFonts w:ascii="Calibri" w:eastAsia="Calibri" w:hAnsi="Calibri" w:cs="Calibri"/>
          <w:spacing w:val="1"/>
        </w:rPr>
        <w:t>t</w:t>
      </w:r>
      <w:r>
        <w:rPr>
          <w:rFonts w:ascii="Calibri" w:eastAsia="Calibri" w:hAnsi="Calibri" w:cs="Calibri"/>
        </w:rPr>
        <w:t>e</w:t>
      </w:r>
      <w:r>
        <w:rPr>
          <w:rFonts w:ascii="Calibri" w:eastAsia="Calibri" w:hAnsi="Calibri" w:cs="Calibri"/>
          <w:spacing w:val="-8"/>
        </w:rPr>
        <w:t xml:space="preserve"> </w:t>
      </w:r>
      <w:r>
        <w:rPr>
          <w:rFonts w:ascii="Calibri" w:eastAsia="Calibri" w:hAnsi="Calibri" w:cs="Calibri"/>
          <w:spacing w:val="2"/>
        </w:rPr>
        <w:t>e</w:t>
      </w:r>
      <w:r>
        <w:rPr>
          <w:rFonts w:ascii="Calibri" w:eastAsia="Calibri" w:hAnsi="Calibri" w:cs="Calibri"/>
          <w:spacing w:val="1"/>
        </w:rPr>
        <w:t>mp</w:t>
      </w:r>
      <w:r>
        <w:rPr>
          <w:rFonts w:ascii="Calibri" w:eastAsia="Calibri" w:hAnsi="Calibri" w:cs="Calibri"/>
        </w:rPr>
        <w:t>lo</w:t>
      </w:r>
      <w:r>
        <w:rPr>
          <w:rFonts w:ascii="Calibri" w:eastAsia="Calibri" w:hAnsi="Calibri" w:cs="Calibri"/>
          <w:spacing w:val="1"/>
        </w:rPr>
        <w:t>y</w:t>
      </w:r>
      <w:r>
        <w:rPr>
          <w:rFonts w:ascii="Calibri" w:eastAsia="Calibri" w:hAnsi="Calibri" w:cs="Calibri"/>
          <w:spacing w:val="-1"/>
        </w:rPr>
        <w:t>ee</w:t>
      </w:r>
      <w:r>
        <w:rPr>
          <w:rFonts w:ascii="Calibri" w:eastAsia="Calibri" w:hAnsi="Calibri" w:cs="Calibri"/>
        </w:rPr>
        <w:t>s</w:t>
      </w:r>
      <w:r>
        <w:rPr>
          <w:rFonts w:ascii="Calibri" w:eastAsia="Calibri" w:hAnsi="Calibri" w:cs="Calibri"/>
          <w:spacing w:val="-10"/>
        </w:rPr>
        <w:t xml:space="preserve"> </w:t>
      </w:r>
      <w:r>
        <w:rPr>
          <w:rFonts w:ascii="Calibri" w:eastAsia="Calibri" w:hAnsi="Calibri" w:cs="Calibri"/>
          <w:spacing w:val="1"/>
        </w:rPr>
        <w:t>ab</w:t>
      </w:r>
      <w:r>
        <w:rPr>
          <w:rFonts w:ascii="Calibri" w:eastAsia="Calibri" w:hAnsi="Calibri" w:cs="Calibri"/>
        </w:rPr>
        <w:t>o</w:t>
      </w:r>
      <w:r>
        <w:rPr>
          <w:rFonts w:ascii="Calibri" w:eastAsia="Calibri" w:hAnsi="Calibri" w:cs="Calibri"/>
          <w:spacing w:val="1"/>
        </w:rPr>
        <w:t>u</w:t>
      </w:r>
      <w:r>
        <w:rPr>
          <w:rFonts w:ascii="Calibri" w:eastAsia="Calibri" w:hAnsi="Calibri" w:cs="Calibri"/>
        </w:rPr>
        <w:t>t</w:t>
      </w:r>
      <w:r>
        <w:rPr>
          <w:rFonts w:ascii="Calibri" w:eastAsia="Calibri" w:hAnsi="Calibri" w:cs="Calibri"/>
          <w:spacing w:val="-4"/>
        </w:rPr>
        <w:t xml:space="preserve"> </w:t>
      </w:r>
      <w:r>
        <w:rPr>
          <w:rFonts w:ascii="Calibri" w:eastAsia="Calibri" w:hAnsi="Calibri" w:cs="Calibri"/>
        </w:rPr>
        <w:t>t</w:t>
      </w:r>
      <w:r>
        <w:rPr>
          <w:rFonts w:ascii="Calibri" w:eastAsia="Calibri" w:hAnsi="Calibri" w:cs="Calibri"/>
          <w:spacing w:val="1"/>
        </w:rPr>
        <w: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spacing w:val="1"/>
        </w:rPr>
        <w:t>n</w:t>
      </w:r>
      <w:r>
        <w:rPr>
          <w:rFonts w:ascii="Calibri" w:eastAsia="Calibri" w:hAnsi="Calibri" w:cs="Calibri"/>
          <w:spacing w:val="-1"/>
        </w:rPr>
        <w:t>ee</w:t>
      </w:r>
      <w:r>
        <w:rPr>
          <w:rFonts w:ascii="Calibri" w:eastAsia="Calibri" w:hAnsi="Calibri" w:cs="Calibri"/>
        </w:rPr>
        <w:t>d</w:t>
      </w:r>
      <w:r>
        <w:rPr>
          <w:rFonts w:ascii="Calibri" w:eastAsia="Calibri" w:hAnsi="Calibri" w:cs="Calibri"/>
          <w:spacing w:val="-3"/>
        </w:rPr>
        <w:t xml:space="preserve"> </w:t>
      </w:r>
      <w:r>
        <w:rPr>
          <w:rFonts w:ascii="Calibri" w:eastAsia="Calibri" w:hAnsi="Calibri" w:cs="Calibri"/>
        </w:rPr>
        <w:t>for</w:t>
      </w:r>
      <w:r>
        <w:rPr>
          <w:rFonts w:ascii="Calibri" w:eastAsia="Calibri" w:hAnsi="Calibri" w:cs="Calibri"/>
          <w:spacing w:val="-1"/>
        </w:rPr>
        <w:t xml:space="preserve"> </w:t>
      </w:r>
      <w:r>
        <w:rPr>
          <w:rFonts w:ascii="Calibri" w:eastAsia="Calibri" w:hAnsi="Calibri" w:cs="Calibri"/>
        </w:rPr>
        <w:t>a</w:t>
      </w:r>
      <w:r>
        <w:rPr>
          <w:rFonts w:ascii="Calibri" w:eastAsia="Calibri" w:hAnsi="Calibri" w:cs="Calibri"/>
          <w:spacing w:val="1"/>
        </w:rPr>
        <w:t>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rPr>
        <w:t>lif</w:t>
      </w:r>
      <w:r>
        <w:rPr>
          <w:rFonts w:ascii="Calibri" w:eastAsia="Calibri" w:hAnsi="Calibri" w:cs="Calibri"/>
          <w:spacing w:val="5"/>
        </w:rPr>
        <w:t>e</w:t>
      </w:r>
      <w:r>
        <w:rPr>
          <w:rFonts w:ascii="Calibri" w:eastAsia="Calibri" w:hAnsi="Calibri" w:cs="Calibri"/>
          <w:spacing w:val="1"/>
        </w:rPr>
        <w:t>-</w:t>
      </w:r>
      <w:r>
        <w:rPr>
          <w:rFonts w:ascii="Calibri" w:eastAsia="Calibri" w:hAnsi="Calibri" w:cs="Calibri"/>
          <w:spacing w:val="-1"/>
        </w:rPr>
        <w:t>s</w:t>
      </w:r>
      <w:r>
        <w:rPr>
          <w:rFonts w:ascii="Calibri" w:eastAsia="Calibri" w:hAnsi="Calibri" w:cs="Calibri"/>
        </w:rPr>
        <w:t>a</w:t>
      </w:r>
      <w:r>
        <w:rPr>
          <w:rFonts w:ascii="Calibri" w:eastAsia="Calibri" w:hAnsi="Calibri" w:cs="Calibri"/>
          <w:spacing w:val="2"/>
        </w:rPr>
        <w:t>v</w:t>
      </w:r>
      <w:r>
        <w:rPr>
          <w:rFonts w:ascii="Calibri" w:eastAsia="Calibri" w:hAnsi="Calibri" w:cs="Calibri"/>
        </w:rPr>
        <w:t>i</w:t>
      </w:r>
      <w:r>
        <w:rPr>
          <w:rFonts w:ascii="Calibri" w:eastAsia="Calibri" w:hAnsi="Calibri" w:cs="Calibri"/>
          <w:spacing w:val="1"/>
        </w:rPr>
        <w:t>n</w:t>
      </w:r>
      <w:r>
        <w:rPr>
          <w:rFonts w:ascii="Calibri" w:eastAsia="Calibri" w:hAnsi="Calibri" w:cs="Calibri"/>
        </w:rPr>
        <w:t>g</w:t>
      </w:r>
      <w:r>
        <w:rPr>
          <w:rFonts w:ascii="Calibri" w:eastAsia="Calibri" w:hAnsi="Calibri" w:cs="Calibri"/>
          <w:spacing w:val="-8"/>
        </w:rPr>
        <w:t xml:space="preserve"> </w:t>
      </w:r>
      <w:r>
        <w:rPr>
          <w:rFonts w:ascii="Calibri" w:eastAsia="Calibri" w:hAnsi="Calibri" w:cs="Calibri"/>
        </w:rPr>
        <w:t>e</w:t>
      </w:r>
      <w:r>
        <w:rPr>
          <w:rFonts w:ascii="Calibri" w:eastAsia="Calibri" w:hAnsi="Calibri" w:cs="Calibri"/>
          <w:spacing w:val="1"/>
        </w:rPr>
        <w:t>f</w:t>
      </w:r>
      <w:r>
        <w:rPr>
          <w:rFonts w:ascii="Calibri" w:eastAsia="Calibri" w:hAnsi="Calibri" w:cs="Calibri"/>
          <w:spacing w:val="-1"/>
        </w:rPr>
        <w:t>fe</w:t>
      </w:r>
      <w:r>
        <w:rPr>
          <w:rFonts w:ascii="Calibri" w:eastAsia="Calibri" w:hAnsi="Calibri" w:cs="Calibri"/>
        </w:rPr>
        <w:t>c</w:t>
      </w:r>
      <w:r>
        <w:rPr>
          <w:rFonts w:ascii="Calibri" w:eastAsia="Calibri" w:hAnsi="Calibri" w:cs="Calibri"/>
          <w:spacing w:val="2"/>
        </w:rPr>
        <w:t>t</w:t>
      </w:r>
      <w:r>
        <w:rPr>
          <w:rFonts w:ascii="Calibri" w:eastAsia="Calibri" w:hAnsi="Calibri" w:cs="Calibri"/>
        </w:rPr>
        <w:t>i</w:t>
      </w:r>
      <w:r>
        <w:rPr>
          <w:rFonts w:ascii="Calibri" w:eastAsia="Calibri" w:hAnsi="Calibri" w:cs="Calibri"/>
          <w:spacing w:val="1"/>
        </w:rPr>
        <w:t>v</w:t>
      </w:r>
      <w:r>
        <w:rPr>
          <w:rFonts w:ascii="Calibri" w:eastAsia="Calibri" w:hAnsi="Calibri" w:cs="Calibri"/>
          <w:spacing w:val="-1"/>
        </w:rPr>
        <w:t>e</w:t>
      </w:r>
      <w:r>
        <w:rPr>
          <w:rFonts w:ascii="Calibri" w:eastAsia="Calibri" w:hAnsi="Calibri" w:cs="Calibri"/>
          <w:spacing w:val="1"/>
        </w:rPr>
        <w:t>n</w:t>
      </w:r>
      <w:r>
        <w:rPr>
          <w:rFonts w:ascii="Calibri" w:eastAsia="Calibri" w:hAnsi="Calibri" w:cs="Calibri"/>
          <w:spacing w:val="-1"/>
        </w:rPr>
        <w:t>e</w:t>
      </w:r>
      <w:r>
        <w:rPr>
          <w:rFonts w:ascii="Calibri" w:eastAsia="Calibri" w:hAnsi="Calibri" w:cs="Calibri"/>
          <w:spacing w:val="1"/>
        </w:rPr>
        <w:t>s</w:t>
      </w:r>
      <w:r>
        <w:rPr>
          <w:rFonts w:ascii="Calibri" w:eastAsia="Calibri" w:hAnsi="Calibri" w:cs="Calibri"/>
        </w:rPr>
        <w:t>s</w:t>
      </w:r>
      <w:r>
        <w:rPr>
          <w:rFonts w:ascii="Calibri" w:eastAsia="Calibri" w:hAnsi="Calibri" w:cs="Calibri"/>
          <w:spacing w:val="-12"/>
        </w:rPr>
        <w:t xml:space="preserve"> </w:t>
      </w:r>
      <w:r>
        <w:rPr>
          <w:rFonts w:ascii="Calibri" w:eastAsia="Calibri" w:hAnsi="Calibri" w:cs="Calibri"/>
          <w:spacing w:val="1"/>
        </w:rPr>
        <w:t>o</w:t>
      </w:r>
      <w:r>
        <w:rPr>
          <w:rFonts w:ascii="Calibri" w:eastAsia="Calibri" w:hAnsi="Calibri" w:cs="Calibri"/>
        </w:rPr>
        <w:t xml:space="preserve">f </w:t>
      </w:r>
      <w:r w:rsidR="00B43CB5">
        <w:rPr>
          <w:rFonts w:ascii="Calibri" w:eastAsia="Calibri" w:hAnsi="Calibri" w:cs="Calibri"/>
          <w:spacing w:val="1"/>
        </w:rPr>
        <w:t>seat belt</w:t>
      </w:r>
      <w:r>
        <w:rPr>
          <w:rFonts w:ascii="Calibri" w:eastAsia="Calibri" w:hAnsi="Calibri" w:cs="Calibri"/>
          <w:spacing w:val="-1"/>
        </w:rPr>
        <w:t>s</w:t>
      </w:r>
      <w:r>
        <w:rPr>
          <w:rFonts w:ascii="Calibri" w:eastAsia="Calibri" w:hAnsi="Calibri" w:cs="Calibri"/>
        </w:rPr>
        <w:t>.</w:t>
      </w:r>
      <w:r>
        <w:rPr>
          <w:rFonts w:ascii="Calibri" w:eastAsia="Calibri" w:hAnsi="Calibri" w:cs="Calibri"/>
          <w:spacing w:val="-4"/>
        </w:rPr>
        <w:t xml:space="preserve"> </w:t>
      </w:r>
      <w:r>
        <w:rPr>
          <w:rFonts w:ascii="Calibri" w:eastAsia="Calibri" w:hAnsi="Calibri" w:cs="Calibri"/>
          <w:spacing w:val="1"/>
        </w:rPr>
        <w:t>E</w:t>
      </w:r>
      <w:r>
        <w:rPr>
          <w:rFonts w:ascii="Calibri" w:eastAsia="Calibri" w:hAnsi="Calibri" w:cs="Calibri"/>
        </w:rPr>
        <w:t>x</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spacing w:val="2"/>
        </w:rPr>
        <w:t>l</w:t>
      </w:r>
      <w:r>
        <w:rPr>
          <w:rFonts w:ascii="Calibri" w:eastAsia="Calibri" w:hAnsi="Calibri" w:cs="Calibri"/>
          <w:spacing w:val="-1"/>
        </w:rPr>
        <w:t>e</w:t>
      </w:r>
      <w:r>
        <w:rPr>
          <w:rFonts w:ascii="Calibri" w:eastAsia="Calibri" w:hAnsi="Calibri" w:cs="Calibri"/>
        </w:rPr>
        <w:t>s</w:t>
      </w:r>
      <w:r>
        <w:rPr>
          <w:rFonts w:ascii="Calibri" w:eastAsia="Calibri" w:hAnsi="Calibri" w:cs="Calibri"/>
          <w:spacing w:val="-9"/>
        </w:rPr>
        <w:t xml:space="preserve"> </w:t>
      </w:r>
      <w:r>
        <w:rPr>
          <w:rFonts w:ascii="Calibri" w:eastAsia="Calibri" w:hAnsi="Calibri" w:cs="Calibri"/>
          <w:spacing w:val="3"/>
        </w:rPr>
        <w:t>o</w:t>
      </w:r>
      <w:r>
        <w:rPr>
          <w:rFonts w:ascii="Calibri" w:eastAsia="Calibri" w:hAnsi="Calibri" w:cs="Calibri"/>
        </w:rPr>
        <w:t>f</w:t>
      </w:r>
      <w:r>
        <w:rPr>
          <w:rFonts w:ascii="Calibri" w:eastAsia="Calibri" w:hAnsi="Calibri" w:cs="Calibri"/>
          <w:spacing w:val="-3"/>
        </w:rPr>
        <w:t xml:space="preserve"> </w:t>
      </w:r>
      <w:r>
        <w:rPr>
          <w:rFonts w:ascii="Calibri" w:eastAsia="Calibri" w:hAnsi="Calibri" w:cs="Calibri"/>
          <w:spacing w:val="1"/>
        </w:rPr>
        <w:t>k</w:t>
      </w:r>
      <w:r>
        <w:rPr>
          <w:rFonts w:ascii="Calibri" w:eastAsia="Calibri" w:hAnsi="Calibri" w:cs="Calibri"/>
          <w:spacing w:val="-1"/>
        </w:rPr>
        <w:t>e</w:t>
      </w:r>
      <w:r>
        <w:rPr>
          <w:rFonts w:ascii="Calibri" w:eastAsia="Calibri" w:hAnsi="Calibri" w:cs="Calibri"/>
        </w:rPr>
        <w:t>y</w:t>
      </w:r>
      <w:r>
        <w:rPr>
          <w:rFonts w:ascii="Calibri" w:eastAsia="Calibri" w:hAnsi="Calibri" w:cs="Calibri"/>
          <w:spacing w:val="-2"/>
        </w:rPr>
        <w:t xml:space="preserve"> </w:t>
      </w:r>
      <w:r>
        <w:rPr>
          <w:rFonts w:ascii="Calibri" w:eastAsia="Calibri" w:hAnsi="Calibri" w:cs="Calibri"/>
        </w:rPr>
        <w:t>m</w:t>
      </w:r>
      <w:r>
        <w:rPr>
          <w:rFonts w:ascii="Calibri" w:eastAsia="Calibri" w:hAnsi="Calibri" w:cs="Calibri"/>
          <w:spacing w:val="1"/>
        </w:rPr>
        <w:t>e</w:t>
      </w:r>
      <w:r>
        <w:rPr>
          <w:rFonts w:ascii="Calibri" w:eastAsia="Calibri" w:hAnsi="Calibri" w:cs="Calibri"/>
          <w:spacing w:val="-1"/>
        </w:rPr>
        <w:t>ss</w:t>
      </w:r>
      <w:r>
        <w:rPr>
          <w:rFonts w:ascii="Calibri" w:eastAsia="Calibri" w:hAnsi="Calibri" w:cs="Calibri"/>
        </w:rPr>
        <w:t>a</w:t>
      </w:r>
      <w:r>
        <w:rPr>
          <w:rFonts w:ascii="Calibri" w:eastAsia="Calibri" w:hAnsi="Calibri" w:cs="Calibri"/>
          <w:spacing w:val="3"/>
        </w:rPr>
        <w:t>g</w:t>
      </w:r>
      <w:r>
        <w:rPr>
          <w:rFonts w:ascii="Calibri" w:eastAsia="Calibri" w:hAnsi="Calibri" w:cs="Calibri"/>
          <w:spacing w:val="-1"/>
        </w:rPr>
        <w:t>e</w:t>
      </w:r>
      <w:r>
        <w:rPr>
          <w:rFonts w:ascii="Calibri" w:eastAsia="Calibri" w:hAnsi="Calibri" w:cs="Calibri"/>
        </w:rPr>
        <w:t>s in</w:t>
      </w:r>
      <w:r>
        <w:rPr>
          <w:rFonts w:ascii="Calibri" w:eastAsia="Calibri" w:hAnsi="Calibri" w:cs="Calibri"/>
          <w:spacing w:val="-1"/>
        </w:rPr>
        <w:t xml:space="preserve"> </w:t>
      </w:r>
      <w:r w:rsidR="00F51971">
        <w:rPr>
          <w:rFonts w:ascii="Calibri" w:eastAsia="Calibri" w:hAnsi="Calibri" w:cs="Calibri"/>
          <w:spacing w:val="-1"/>
        </w:rPr>
        <w:t xml:space="preserve">an </w:t>
      </w:r>
      <w:r>
        <w:rPr>
          <w:rFonts w:ascii="Calibri" w:eastAsia="Calibri" w:hAnsi="Calibri" w:cs="Calibri"/>
        </w:rPr>
        <w:t>e</w:t>
      </w:r>
      <w:r>
        <w:rPr>
          <w:rFonts w:ascii="Calibri" w:eastAsia="Calibri" w:hAnsi="Calibri" w:cs="Calibri"/>
          <w:spacing w:val="1"/>
        </w:rPr>
        <w:t>du</w:t>
      </w:r>
      <w:r>
        <w:rPr>
          <w:rFonts w:ascii="Calibri" w:eastAsia="Calibri" w:hAnsi="Calibri" w:cs="Calibri"/>
        </w:rPr>
        <w:t>ca</w:t>
      </w:r>
      <w:r>
        <w:rPr>
          <w:rFonts w:ascii="Calibri" w:eastAsia="Calibri" w:hAnsi="Calibri" w:cs="Calibri"/>
          <w:spacing w:val="1"/>
        </w:rPr>
        <w:t>t</w:t>
      </w:r>
      <w:r>
        <w:rPr>
          <w:rFonts w:ascii="Calibri" w:eastAsia="Calibri" w:hAnsi="Calibri" w:cs="Calibri"/>
        </w:rPr>
        <w:t>ion</w:t>
      </w:r>
      <w:r>
        <w:rPr>
          <w:rFonts w:ascii="Calibri" w:eastAsia="Calibri" w:hAnsi="Calibri" w:cs="Calibri"/>
          <w:spacing w:val="-7"/>
        </w:rPr>
        <w:t xml:space="preserve"> </w:t>
      </w:r>
      <w:r>
        <w:rPr>
          <w:rFonts w:ascii="Calibri" w:eastAsia="Calibri" w:hAnsi="Calibri" w:cs="Calibri"/>
        </w:rPr>
        <w:t>c</w:t>
      </w:r>
      <w:r>
        <w:rPr>
          <w:rFonts w:ascii="Calibri" w:eastAsia="Calibri" w:hAnsi="Calibri" w:cs="Calibri"/>
          <w:spacing w:val="1"/>
        </w:rPr>
        <w:t>a</w:t>
      </w:r>
      <w:r>
        <w:rPr>
          <w:rFonts w:ascii="Calibri" w:eastAsia="Calibri" w:hAnsi="Calibri" w:cs="Calibri"/>
          <w:spacing w:val="-1"/>
        </w:rPr>
        <w:t>m</w:t>
      </w:r>
      <w:r>
        <w:rPr>
          <w:rFonts w:ascii="Calibri" w:eastAsia="Calibri" w:hAnsi="Calibri" w:cs="Calibri"/>
          <w:spacing w:val="1"/>
        </w:rPr>
        <w:t>p</w:t>
      </w:r>
      <w:r>
        <w:rPr>
          <w:rFonts w:ascii="Calibri" w:eastAsia="Calibri" w:hAnsi="Calibri" w:cs="Calibri"/>
        </w:rPr>
        <w:t>aign:</w:t>
      </w:r>
      <w:r w:rsidR="003A758D">
        <w:rPr>
          <w:rStyle w:val="FootnoteReference"/>
          <w:rFonts w:ascii="Calibri" w:eastAsia="Calibri" w:hAnsi="Calibri" w:cs="Calibri"/>
        </w:rPr>
        <w:footnoteReference w:id="5"/>
      </w:r>
    </w:p>
    <w:p w14:paraId="2F2BBE28" w14:textId="77777777" w:rsidR="00762414" w:rsidRDefault="00762414">
      <w:pPr>
        <w:spacing w:line="200" w:lineRule="exact"/>
        <w:rPr>
          <w:rFonts w:asciiTheme="minorHAnsi" w:hAnsiTheme="minorHAnsi" w:cs="Tahoma"/>
          <w:b/>
          <w:bCs/>
          <w:sz w:val="22"/>
          <w:szCs w:val="22"/>
        </w:rPr>
      </w:pPr>
    </w:p>
    <w:p w14:paraId="3C2AD322" w14:textId="77777777" w:rsidR="00843058" w:rsidRPr="00863FDC" w:rsidRDefault="00843058" w:rsidP="00843058">
      <w:pPr>
        <w:rPr>
          <w:rFonts w:cs="Tahoma"/>
        </w:rPr>
      </w:pPr>
      <w:r w:rsidRPr="00863FDC">
        <w:rPr>
          <w:rFonts w:asciiTheme="minorHAnsi" w:hAnsiTheme="minorHAnsi" w:cs="Tahoma"/>
          <w:b/>
          <w:bCs/>
          <w:sz w:val="24"/>
          <w:szCs w:val="24"/>
        </w:rPr>
        <w:t>Seat Belt Use</w:t>
      </w:r>
      <w:r w:rsidRPr="00863FDC">
        <w:rPr>
          <w:rFonts w:asciiTheme="minorHAnsi" w:hAnsiTheme="minorHAnsi" w:cs="Tahoma"/>
        </w:rPr>
        <w:br/>
        <w:t>Seat belts are the single most effective means of reducing deaths and serious injuries in traffic crashes. As the most effective safety device in vehicles, they save nearly 12,000 lives and prevent 325,000 serious injuries in America each year. During a crash, anyone not wearing a seat belt will slam into the steering wheel, windshield, or other parts of the interior, or be ejected from the vehicle.</w:t>
      </w:r>
    </w:p>
    <w:p w14:paraId="51F28795" w14:textId="77777777" w:rsidR="00843058" w:rsidRPr="00863FDC" w:rsidRDefault="00843058" w:rsidP="00843058">
      <w:pPr>
        <w:rPr>
          <w:rFonts w:asciiTheme="minorHAnsi" w:hAnsiTheme="minorHAnsi" w:cs="Tahoma"/>
        </w:rPr>
      </w:pPr>
    </w:p>
    <w:p w14:paraId="60483CDD" w14:textId="77777777" w:rsidR="00843058" w:rsidRPr="00863FDC" w:rsidRDefault="00843058" w:rsidP="00843058">
      <w:pPr>
        <w:rPr>
          <w:rFonts w:cs="Tahoma"/>
        </w:rPr>
      </w:pPr>
      <w:r w:rsidRPr="00863FDC">
        <w:rPr>
          <w:rFonts w:asciiTheme="minorHAnsi" w:hAnsiTheme="minorHAnsi" w:cs="Tahoma"/>
          <w:b/>
          <w:bCs/>
          <w:sz w:val="24"/>
          <w:szCs w:val="24"/>
        </w:rPr>
        <w:t>Distracted Driving</w:t>
      </w:r>
      <w:r w:rsidRPr="00863FDC">
        <w:rPr>
          <w:rFonts w:asciiTheme="minorHAnsi" w:hAnsiTheme="minorHAnsi" w:cs="Tahoma"/>
        </w:rPr>
        <w:br/>
        <w:t>Distracted driving is a factor in 25 to 30 percent of all traffic crashes. With hectic schedules and roadway delays, many employees feel pressured to multi-task just to keep up with their personal and work-related responsibilities. More time on the road means less time at home or at work but "drive time" can never mean "down time." Since drivers make more than 200 decisions during every mile traveled, it's critical for employers to stress that when driving for work, safe driving is their primary responsibil</w:t>
      </w:r>
      <w:r w:rsidRPr="00863FDC">
        <w:rPr>
          <w:rFonts w:cs="Tahoma"/>
        </w:rPr>
        <w:t>ity.</w:t>
      </w:r>
    </w:p>
    <w:p w14:paraId="4E53CD0A" w14:textId="77777777" w:rsidR="00843058" w:rsidRPr="00B962D8" w:rsidRDefault="00843058" w:rsidP="00843058">
      <w:pPr>
        <w:rPr>
          <w:rFonts w:asciiTheme="minorHAnsi" w:hAnsiTheme="minorHAnsi" w:cs="Tahoma"/>
        </w:rPr>
      </w:pPr>
      <w:r w:rsidRPr="00863FDC">
        <w:rPr>
          <w:rFonts w:asciiTheme="minorHAnsi" w:hAnsiTheme="minorHAnsi" w:cs="Tahoma"/>
        </w:rPr>
        <w:br/>
      </w:r>
      <w:r w:rsidRPr="00863FDC">
        <w:rPr>
          <w:rFonts w:asciiTheme="minorHAnsi" w:hAnsiTheme="minorHAnsi" w:cs="Tahoma"/>
          <w:b/>
          <w:bCs/>
          <w:sz w:val="24"/>
          <w:szCs w:val="24"/>
        </w:rPr>
        <w:t>Alcohol and Drug Impaired Driving</w:t>
      </w:r>
      <w:r w:rsidRPr="00863FDC">
        <w:rPr>
          <w:rFonts w:asciiTheme="minorHAnsi" w:hAnsiTheme="minorHAnsi" w:cs="Tahoma"/>
        </w:rPr>
        <w:br/>
        <w:t>Alcohol use is involved in 40 percent of all fatal motor vehicle crashes, representing an average of one alcohol-related fatality every 30 minutes. It is estimated that three in every 10 Americans will be involved in an impaired driving-related crash some time in their life. Alcohol, certain prescription drugs, over-the-counter medications, and illegal drugs can all affect a person's ability to drive safely due to decreased alertness, concentration, coordination and reaction time. Businesses pay a high price for alcohol and drug abuse; alcohol is a contributing factor in 39 percent of all work-related traffic crashes.</w:t>
      </w:r>
      <w:r w:rsidRPr="00863FDC">
        <w:rPr>
          <w:rFonts w:asciiTheme="minorHAnsi" w:hAnsiTheme="minorHAnsi" w:cs="Tahoma"/>
        </w:rPr>
        <w:br/>
      </w:r>
      <w:r w:rsidRPr="00863FDC">
        <w:rPr>
          <w:rFonts w:asciiTheme="minorHAnsi" w:hAnsiTheme="minorHAnsi" w:cs="Tahoma"/>
        </w:rPr>
        <w:br/>
      </w:r>
      <w:r w:rsidRPr="00863FDC">
        <w:rPr>
          <w:rFonts w:asciiTheme="minorHAnsi" w:hAnsiTheme="minorHAnsi" w:cs="Tahoma"/>
          <w:b/>
          <w:bCs/>
          <w:sz w:val="24"/>
          <w:szCs w:val="24"/>
        </w:rPr>
        <w:t>Fatigued Driving</w:t>
      </w:r>
      <w:r w:rsidRPr="00863FDC">
        <w:rPr>
          <w:rFonts w:asciiTheme="minorHAnsi" w:hAnsiTheme="minorHAnsi" w:cs="Tahoma"/>
        </w:rPr>
        <w:br/>
        <w:t>Fatigued or drowsy driving may be involved in more than 100,000 crashes each year, resulting in 40,000 injuries and 1,550 deaths. Sadly, these numbers represent only the tip of the iceberg since these crashes are seriously under-reported. These days, it's more important than ever for employees to be well rested, alert and sober on the road so that they are in a position to defend themselves from drivers who do not make the same choice. Train employees to make smart decisions when they're behind the wheel, on and off the job.</w:t>
      </w:r>
      <w:r w:rsidRPr="00030296">
        <w:rPr>
          <w:rFonts w:asciiTheme="minorHAnsi" w:hAnsiTheme="minorHAnsi" w:cs="Tahoma"/>
          <w:color w:val="FF0000"/>
        </w:rPr>
        <w:br/>
      </w:r>
      <w:r w:rsidRPr="00B962D8">
        <w:rPr>
          <w:rFonts w:asciiTheme="minorHAnsi" w:hAnsiTheme="minorHAnsi" w:cs="Tahoma"/>
        </w:rPr>
        <w:br/>
      </w:r>
      <w:r w:rsidRPr="00B962D8">
        <w:rPr>
          <w:rFonts w:asciiTheme="minorHAnsi" w:hAnsiTheme="minorHAnsi" w:cs="Tahoma"/>
          <w:b/>
          <w:bCs/>
          <w:sz w:val="24"/>
          <w:szCs w:val="24"/>
        </w:rPr>
        <w:t>Aggressive Driving</w:t>
      </w:r>
      <w:r w:rsidRPr="00B962D8">
        <w:rPr>
          <w:rFonts w:asciiTheme="minorHAnsi" w:hAnsiTheme="minorHAnsi" w:cs="Tahoma"/>
        </w:rPr>
        <w:br/>
        <w:t>Employees commuting to and from work and traveling for work purposes often find themselves caught up in bottlenecks and traffic delays, wasting their time and reducing their productivity. These situations create a high level of frustration that can spark aggressive driving behavior. The roadway is one place that being aggressive never pays.</w:t>
      </w:r>
      <w:r w:rsidRPr="00B962D8">
        <w:rPr>
          <w:rFonts w:asciiTheme="minorHAnsi" w:hAnsiTheme="minorHAnsi" w:cs="Tahoma"/>
        </w:rPr>
        <w:br/>
      </w:r>
      <w:r w:rsidRPr="00B962D8">
        <w:rPr>
          <w:rFonts w:asciiTheme="minorHAnsi" w:hAnsiTheme="minorHAnsi" w:cs="Tahoma"/>
        </w:rPr>
        <w:br/>
        <w:t>Aggressive driving acts include excessive speed, tailgating, failure to signal a lane change, running a red light and passing on the right. The best advice is to avoid engaging in conflict with other drivers and to allow others to merge.</w:t>
      </w:r>
    </w:p>
    <w:p w14:paraId="7FEDE1E7" w14:textId="77777777" w:rsidR="00843058" w:rsidRDefault="00843058" w:rsidP="00843058">
      <w:pPr>
        <w:rPr>
          <w:rFonts w:ascii="Calibri" w:eastAsia="Calibri" w:hAnsi="Calibri" w:cs="Calibri"/>
          <w:b/>
          <w:sz w:val="24"/>
          <w:szCs w:val="24"/>
        </w:rPr>
      </w:pPr>
    </w:p>
    <w:p w14:paraId="640062FC" w14:textId="77777777" w:rsidR="00843058" w:rsidRDefault="00CF613C" w:rsidP="00843058">
      <w:pPr>
        <w:rPr>
          <w:rFonts w:ascii="Calibri" w:eastAsia="Calibri" w:hAnsi="Calibri" w:cs="Calibri"/>
          <w:sz w:val="24"/>
          <w:szCs w:val="24"/>
        </w:rPr>
      </w:pPr>
      <w:r>
        <w:rPr>
          <w:rFonts w:ascii="Calibri" w:eastAsia="Calibri" w:hAnsi="Calibri" w:cs="Calibri"/>
          <w:b/>
          <w:sz w:val="24"/>
          <w:szCs w:val="24"/>
        </w:rPr>
        <w:t>Emp</w:t>
      </w:r>
      <w:r>
        <w:rPr>
          <w:rFonts w:ascii="Calibri" w:eastAsia="Calibri" w:hAnsi="Calibri" w:cs="Calibri"/>
          <w:b/>
          <w:spacing w:val="1"/>
          <w:sz w:val="24"/>
          <w:szCs w:val="24"/>
        </w:rPr>
        <w:t>l</w:t>
      </w:r>
      <w:r>
        <w:rPr>
          <w:rFonts w:ascii="Calibri" w:eastAsia="Calibri" w:hAnsi="Calibri" w:cs="Calibri"/>
          <w:b/>
          <w:sz w:val="24"/>
          <w:szCs w:val="24"/>
        </w:rPr>
        <w:t>oy</w:t>
      </w:r>
      <w:r>
        <w:rPr>
          <w:rFonts w:ascii="Calibri" w:eastAsia="Calibri" w:hAnsi="Calibri" w:cs="Calibri"/>
          <w:b/>
          <w:spacing w:val="-1"/>
          <w:sz w:val="24"/>
          <w:szCs w:val="24"/>
        </w:rPr>
        <w:t>e</w:t>
      </w:r>
      <w:r>
        <w:rPr>
          <w:rFonts w:ascii="Calibri" w:eastAsia="Calibri" w:hAnsi="Calibri" w:cs="Calibri"/>
          <w:b/>
          <w:sz w:val="24"/>
          <w:szCs w:val="24"/>
        </w:rPr>
        <w:t>r</w:t>
      </w:r>
      <w:r>
        <w:rPr>
          <w:rFonts w:ascii="Calibri" w:eastAsia="Calibri" w:hAnsi="Calibri" w:cs="Calibri"/>
          <w:b/>
          <w:spacing w:val="2"/>
          <w:sz w:val="24"/>
          <w:szCs w:val="24"/>
        </w:rPr>
        <w:t xml:space="preserve"> </w:t>
      </w:r>
      <w:r>
        <w:rPr>
          <w:rFonts w:ascii="Calibri" w:eastAsia="Calibri" w:hAnsi="Calibri" w:cs="Calibri"/>
          <w:b/>
          <w:sz w:val="24"/>
          <w:szCs w:val="24"/>
        </w:rPr>
        <w:t>D</w:t>
      </w:r>
      <w:r>
        <w:rPr>
          <w:rFonts w:ascii="Calibri" w:eastAsia="Calibri" w:hAnsi="Calibri" w:cs="Calibri"/>
          <w:b/>
          <w:spacing w:val="-1"/>
          <w:sz w:val="24"/>
          <w:szCs w:val="24"/>
        </w:rPr>
        <w:t>r</w:t>
      </w:r>
      <w:r>
        <w:rPr>
          <w:rFonts w:ascii="Calibri" w:eastAsia="Calibri" w:hAnsi="Calibri" w:cs="Calibri"/>
          <w:b/>
          <w:spacing w:val="1"/>
          <w:sz w:val="24"/>
          <w:szCs w:val="24"/>
        </w:rPr>
        <w:t>i</w:t>
      </w:r>
      <w:r>
        <w:rPr>
          <w:rFonts w:ascii="Calibri" w:eastAsia="Calibri" w:hAnsi="Calibri" w:cs="Calibri"/>
          <w:b/>
          <w:sz w:val="24"/>
          <w:szCs w:val="24"/>
        </w:rPr>
        <w:t>v</w:t>
      </w:r>
      <w:r>
        <w:rPr>
          <w:rFonts w:ascii="Calibri" w:eastAsia="Calibri" w:hAnsi="Calibri" w:cs="Calibri"/>
          <w:b/>
          <w:spacing w:val="-2"/>
          <w:sz w:val="24"/>
          <w:szCs w:val="24"/>
        </w:rPr>
        <w:t>e</w:t>
      </w:r>
      <w:r>
        <w:rPr>
          <w:rFonts w:ascii="Calibri" w:eastAsia="Calibri" w:hAnsi="Calibri" w:cs="Calibri"/>
          <w:b/>
          <w:sz w:val="24"/>
          <w:szCs w:val="24"/>
        </w:rPr>
        <w:t>r</w:t>
      </w:r>
      <w:r>
        <w:rPr>
          <w:rFonts w:ascii="Calibri" w:eastAsia="Calibri" w:hAnsi="Calibri" w:cs="Calibri"/>
          <w:b/>
          <w:spacing w:val="2"/>
          <w:sz w:val="24"/>
          <w:szCs w:val="24"/>
        </w:rPr>
        <w:t xml:space="preserve"> </w:t>
      </w:r>
      <w:r>
        <w:rPr>
          <w:rFonts w:ascii="Calibri" w:eastAsia="Calibri" w:hAnsi="Calibri" w:cs="Calibri"/>
          <w:b/>
          <w:sz w:val="24"/>
          <w:szCs w:val="24"/>
        </w:rPr>
        <w:t>S</w:t>
      </w:r>
      <w:r>
        <w:rPr>
          <w:rFonts w:ascii="Calibri" w:eastAsia="Calibri" w:hAnsi="Calibri" w:cs="Calibri"/>
          <w:b/>
          <w:spacing w:val="-2"/>
          <w:sz w:val="24"/>
          <w:szCs w:val="24"/>
        </w:rPr>
        <w:t>a</w:t>
      </w:r>
      <w:r>
        <w:rPr>
          <w:rFonts w:ascii="Calibri" w:eastAsia="Calibri" w:hAnsi="Calibri" w:cs="Calibri"/>
          <w:b/>
          <w:spacing w:val="1"/>
          <w:sz w:val="24"/>
          <w:szCs w:val="24"/>
        </w:rPr>
        <w:t>f</w:t>
      </w:r>
      <w:r>
        <w:rPr>
          <w:rFonts w:ascii="Calibri" w:eastAsia="Calibri" w:hAnsi="Calibri" w:cs="Calibri"/>
          <w:b/>
          <w:spacing w:val="-1"/>
          <w:sz w:val="24"/>
          <w:szCs w:val="24"/>
        </w:rPr>
        <w:t>e</w:t>
      </w:r>
      <w:r>
        <w:rPr>
          <w:rFonts w:ascii="Calibri" w:eastAsia="Calibri" w:hAnsi="Calibri" w:cs="Calibri"/>
          <w:b/>
          <w:sz w:val="24"/>
          <w:szCs w:val="24"/>
        </w:rPr>
        <w:t>ty</w:t>
      </w:r>
      <w:r>
        <w:rPr>
          <w:rFonts w:ascii="Calibri" w:eastAsia="Calibri" w:hAnsi="Calibri" w:cs="Calibri"/>
          <w:b/>
          <w:spacing w:val="-2"/>
          <w:sz w:val="24"/>
          <w:szCs w:val="24"/>
        </w:rPr>
        <w:t xml:space="preserve"> </w:t>
      </w:r>
      <w:r>
        <w:rPr>
          <w:rFonts w:ascii="Calibri" w:eastAsia="Calibri" w:hAnsi="Calibri" w:cs="Calibri"/>
          <w:b/>
          <w:sz w:val="24"/>
          <w:szCs w:val="24"/>
        </w:rPr>
        <w:t>Ex</w:t>
      </w:r>
      <w:r>
        <w:rPr>
          <w:rFonts w:ascii="Calibri" w:eastAsia="Calibri" w:hAnsi="Calibri" w:cs="Calibri"/>
          <w:b/>
          <w:spacing w:val="1"/>
          <w:sz w:val="24"/>
          <w:szCs w:val="24"/>
        </w:rPr>
        <w:t>p</w:t>
      </w:r>
      <w:r>
        <w:rPr>
          <w:rFonts w:ascii="Calibri" w:eastAsia="Calibri" w:hAnsi="Calibri" w:cs="Calibri"/>
          <w:b/>
          <w:spacing w:val="-1"/>
          <w:sz w:val="24"/>
          <w:szCs w:val="24"/>
        </w:rPr>
        <w:t>e</w:t>
      </w:r>
      <w:r>
        <w:rPr>
          <w:rFonts w:ascii="Calibri" w:eastAsia="Calibri" w:hAnsi="Calibri" w:cs="Calibri"/>
          <w:b/>
          <w:sz w:val="24"/>
          <w:szCs w:val="24"/>
        </w:rPr>
        <w:t>c</w:t>
      </w:r>
      <w:r>
        <w:rPr>
          <w:rFonts w:ascii="Calibri" w:eastAsia="Calibri" w:hAnsi="Calibri" w:cs="Calibri"/>
          <w:b/>
          <w:spacing w:val="1"/>
          <w:sz w:val="24"/>
          <w:szCs w:val="24"/>
        </w:rPr>
        <w:t>t</w:t>
      </w:r>
      <w:r>
        <w:rPr>
          <w:rFonts w:ascii="Calibri" w:eastAsia="Calibri" w:hAnsi="Calibri" w:cs="Calibri"/>
          <w:b/>
          <w:spacing w:val="-1"/>
          <w:sz w:val="24"/>
          <w:szCs w:val="24"/>
        </w:rPr>
        <w:t>a</w:t>
      </w:r>
      <w:r>
        <w:rPr>
          <w:rFonts w:ascii="Calibri" w:eastAsia="Calibri" w:hAnsi="Calibri" w:cs="Calibri"/>
          <w:b/>
          <w:sz w:val="24"/>
          <w:szCs w:val="24"/>
        </w:rPr>
        <w:t>t</w:t>
      </w:r>
      <w:r>
        <w:rPr>
          <w:rFonts w:ascii="Calibri" w:eastAsia="Calibri" w:hAnsi="Calibri" w:cs="Calibri"/>
          <w:b/>
          <w:spacing w:val="2"/>
          <w:sz w:val="24"/>
          <w:szCs w:val="24"/>
        </w:rPr>
        <w:t>i</w:t>
      </w:r>
      <w:r>
        <w:rPr>
          <w:rFonts w:ascii="Calibri" w:eastAsia="Calibri" w:hAnsi="Calibri" w:cs="Calibri"/>
          <w:b/>
          <w:spacing w:val="-2"/>
          <w:sz w:val="24"/>
          <w:szCs w:val="24"/>
        </w:rPr>
        <w:t>o</w:t>
      </w:r>
      <w:r>
        <w:rPr>
          <w:rFonts w:ascii="Calibri" w:eastAsia="Calibri" w:hAnsi="Calibri" w:cs="Calibri"/>
          <w:b/>
          <w:spacing w:val="1"/>
          <w:sz w:val="24"/>
          <w:szCs w:val="24"/>
        </w:rPr>
        <w:t>n</w:t>
      </w:r>
      <w:r>
        <w:rPr>
          <w:rFonts w:ascii="Calibri" w:eastAsia="Calibri" w:hAnsi="Calibri" w:cs="Calibri"/>
          <w:b/>
          <w:sz w:val="24"/>
          <w:szCs w:val="24"/>
        </w:rPr>
        <w:t>s</w:t>
      </w:r>
    </w:p>
    <w:p w14:paraId="7DE2585A" w14:textId="77777777" w:rsidR="00762414" w:rsidRPr="00843058" w:rsidRDefault="00CF613C" w:rsidP="00843058">
      <w:pPr>
        <w:rPr>
          <w:rFonts w:ascii="Calibri" w:eastAsia="Calibri" w:hAnsi="Calibri" w:cs="Calibri"/>
          <w:sz w:val="24"/>
          <w:szCs w:val="24"/>
        </w:rPr>
      </w:pPr>
      <w:r>
        <w:rPr>
          <w:rFonts w:ascii="Calibri" w:eastAsia="Calibri" w:hAnsi="Calibri" w:cs="Calibri"/>
        </w:rPr>
        <w:t>P</w:t>
      </w:r>
      <w:r>
        <w:rPr>
          <w:rFonts w:ascii="Calibri" w:eastAsia="Calibri" w:hAnsi="Calibri" w:cs="Calibri"/>
          <w:spacing w:val="1"/>
        </w:rPr>
        <w:t>o</w:t>
      </w:r>
      <w:r>
        <w:rPr>
          <w:rFonts w:ascii="Calibri" w:eastAsia="Calibri" w:hAnsi="Calibri" w:cs="Calibri"/>
        </w:rPr>
        <w:t>lici</w:t>
      </w:r>
      <w:r>
        <w:rPr>
          <w:rFonts w:ascii="Calibri" w:eastAsia="Calibri" w:hAnsi="Calibri" w:cs="Calibri"/>
          <w:spacing w:val="1"/>
        </w:rPr>
        <w:t>e</w:t>
      </w:r>
      <w:r>
        <w:rPr>
          <w:rFonts w:ascii="Calibri" w:eastAsia="Calibri" w:hAnsi="Calibri" w:cs="Calibri"/>
        </w:rPr>
        <w:t>s</w:t>
      </w:r>
      <w:r>
        <w:rPr>
          <w:rFonts w:ascii="Calibri" w:eastAsia="Calibri" w:hAnsi="Calibri" w:cs="Calibri"/>
          <w:spacing w:val="-7"/>
        </w:rPr>
        <w:t xml:space="preserve"> </w:t>
      </w:r>
      <w:r>
        <w:rPr>
          <w:rFonts w:ascii="Calibri" w:eastAsia="Calibri" w:hAnsi="Calibri" w:cs="Calibri"/>
          <w:spacing w:val="1"/>
        </w:rPr>
        <w:t>an</w:t>
      </w:r>
      <w:r>
        <w:rPr>
          <w:rFonts w:ascii="Calibri" w:eastAsia="Calibri" w:hAnsi="Calibri" w:cs="Calibri"/>
        </w:rPr>
        <w:t>d</w:t>
      </w:r>
      <w:r>
        <w:rPr>
          <w:rFonts w:ascii="Calibri" w:eastAsia="Calibri" w:hAnsi="Calibri" w:cs="Calibri"/>
          <w:spacing w:val="-2"/>
        </w:rPr>
        <w:t xml:space="preserve"> </w:t>
      </w:r>
      <w:r>
        <w:rPr>
          <w:rFonts w:ascii="Calibri" w:eastAsia="Calibri" w:hAnsi="Calibri" w:cs="Calibri"/>
          <w:spacing w:val="1"/>
        </w:rPr>
        <w:t>p</w:t>
      </w:r>
      <w:r>
        <w:rPr>
          <w:rFonts w:ascii="Calibri" w:eastAsia="Calibri" w:hAnsi="Calibri" w:cs="Calibri"/>
        </w:rPr>
        <w:t>r</w:t>
      </w:r>
      <w:r>
        <w:rPr>
          <w:rFonts w:ascii="Calibri" w:eastAsia="Calibri" w:hAnsi="Calibri" w:cs="Calibri"/>
          <w:spacing w:val="1"/>
        </w:rPr>
        <w:t>o</w:t>
      </w:r>
      <w:r>
        <w:rPr>
          <w:rFonts w:ascii="Calibri" w:eastAsia="Calibri" w:hAnsi="Calibri" w:cs="Calibri"/>
        </w:rPr>
        <w:t>grams</w:t>
      </w:r>
      <w:r>
        <w:rPr>
          <w:rFonts w:ascii="Calibri" w:eastAsia="Calibri" w:hAnsi="Calibri" w:cs="Calibri"/>
          <w:spacing w:val="-9"/>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p</w:t>
      </w:r>
      <w:r>
        <w:rPr>
          <w:rFonts w:ascii="Calibri" w:eastAsia="Calibri" w:hAnsi="Calibri" w:cs="Calibri"/>
        </w:rPr>
        <w:t>lace</w:t>
      </w:r>
      <w:r>
        <w:rPr>
          <w:rFonts w:ascii="Calibri" w:eastAsia="Calibri" w:hAnsi="Calibri" w:cs="Calibri"/>
          <w:spacing w:val="-2"/>
        </w:rPr>
        <w:t xml:space="preserve"> </w:t>
      </w:r>
      <w:r>
        <w:rPr>
          <w:rFonts w:ascii="Calibri" w:eastAsia="Calibri" w:hAnsi="Calibri" w:cs="Calibri"/>
        </w:rPr>
        <w:t>in</w:t>
      </w:r>
      <w:r>
        <w:rPr>
          <w:rFonts w:ascii="Calibri" w:eastAsia="Calibri" w:hAnsi="Calibri" w:cs="Calibri"/>
          <w:spacing w:val="-1"/>
        </w:rPr>
        <w:t xml:space="preserve"> </w:t>
      </w:r>
      <w:r>
        <w:rPr>
          <w:rFonts w:ascii="Calibri" w:eastAsia="Calibri" w:hAnsi="Calibri" w:cs="Calibri"/>
          <w:spacing w:val="1"/>
        </w:rPr>
        <w:t>th</w:t>
      </w:r>
      <w:r>
        <w:rPr>
          <w:rFonts w:ascii="Calibri" w:eastAsia="Calibri" w:hAnsi="Calibri" w:cs="Calibri"/>
        </w:rPr>
        <w:t>e</w:t>
      </w:r>
      <w:r>
        <w:rPr>
          <w:rFonts w:ascii="Calibri" w:eastAsia="Calibri" w:hAnsi="Calibri" w:cs="Calibri"/>
          <w:spacing w:val="-4"/>
        </w:rPr>
        <w:t xml:space="preserve"> </w:t>
      </w:r>
      <w:r>
        <w:rPr>
          <w:rFonts w:ascii="Calibri" w:eastAsia="Calibri" w:hAnsi="Calibri" w:cs="Calibri"/>
        </w:rPr>
        <w:t>wor</w:t>
      </w:r>
      <w:r>
        <w:rPr>
          <w:rFonts w:ascii="Calibri" w:eastAsia="Calibri" w:hAnsi="Calibri" w:cs="Calibri"/>
          <w:spacing w:val="1"/>
        </w:rPr>
        <w:t>kp</w:t>
      </w:r>
      <w:r>
        <w:rPr>
          <w:rFonts w:ascii="Calibri" w:eastAsia="Calibri" w:hAnsi="Calibri" w:cs="Calibri"/>
        </w:rPr>
        <w:t>lace</w:t>
      </w:r>
      <w:r>
        <w:rPr>
          <w:rFonts w:ascii="Calibri" w:eastAsia="Calibri" w:hAnsi="Calibri" w:cs="Calibri"/>
          <w:spacing w:val="-9"/>
        </w:rPr>
        <w:t xml:space="preserve"> </w:t>
      </w:r>
      <w:r>
        <w:rPr>
          <w:rFonts w:ascii="Calibri" w:eastAsia="Calibri" w:hAnsi="Calibri" w:cs="Calibri"/>
          <w:spacing w:val="1"/>
        </w:rPr>
        <w:t>t</w:t>
      </w:r>
      <w:r>
        <w:rPr>
          <w:rFonts w:ascii="Calibri" w:eastAsia="Calibri" w:hAnsi="Calibri" w:cs="Calibri"/>
        </w:rPr>
        <w:t>o</w:t>
      </w:r>
      <w:r>
        <w:rPr>
          <w:rFonts w:ascii="Calibri" w:eastAsia="Calibri" w:hAnsi="Calibri" w:cs="Calibri"/>
          <w:spacing w:val="-2"/>
        </w:rPr>
        <w:t xml:space="preserve"> </w:t>
      </w:r>
      <w:r>
        <w:rPr>
          <w:rFonts w:ascii="Calibri" w:eastAsia="Calibri" w:hAnsi="Calibri" w:cs="Calibri"/>
        </w:rPr>
        <w:t>e</w:t>
      </w:r>
      <w:r>
        <w:rPr>
          <w:rFonts w:ascii="Calibri" w:eastAsia="Calibri" w:hAnsi="Calibri" w:cs="Calibri"/>
          <w:spacing w:val="1"/>
        </w:rPr>
        <w:t>n</w:t>
      </w:r>
      <w:r>
        <w:rPr>
          <w:rFonts w:ascii="Calibri" w:eastAsia="Calibri" w:hAnsi="Calibri" w:cs="Calibri"/>
        </w:rPr>
        <w:t>co</w:t>
      </w:r>
      <w:r>
        <w:rPr>
          <w:rFonts w:ascii="Calibri" w:eastAsia="Calibri" w:hAnsi="Calibri" w:cs="Calibri"/>
          <w:spacing w:val="1"/>
        </w:rPr>
        <w:t>u</w:t>
      </w:r>
      <w:r>
        <w:rPr>
          <w:rFonts w:ascii="Calibri" w:eastAsia="Calibri" w:hAnsi="Calibri" w:cs="Calibri"/>
        </w:rPr>
        <w:t>ra</w:t>
      </w:r>
      <w:r>
        <w:rPr>
          <w:rFonts w:ascii="Calibri" w:eastAsia="Calibri" w:hAnsi="Calibri" w:cs="Calibri"/>
          <w:spacing w:val="2"/>
        </w:rPr>
        <w:t>g</w:t>
      </w:r>
      <w:r>
        <w:rPr>
          <w:rFonts w:ascii="Calibri" w:eastAsia="Calibri" w:hAnsi="Calibri" w:cs="Calibri"/>
        </w:rPr>
        <w:t>e</w:t>
      </w:r>
      <w:r>
        <w:rPr>
          <w:rFonts w:ascii="Calibri" w:eastAsia="Calibri" w:hAnsi="Calibri" w:cs="Calibri"/>
          <w:spacing w:val="-10"/>
        </w:rPr>
        <w:t xml:space="preserve"> </w:t>
      </w:r>
      <w:r w:rsidR="00B43CB5">
        <w:rPr>
          <w:rFonts w:ascii="Calibri" w:eastAsia="Calibri" w:hAnsi="Calibri" w:cs="Calibri"/>
        </w:rPr>
        <w:t>seat belt</w:t>
      </w:r>
      <w:r>
        <w:rPr>
          <w:rFonts w:ascii="Calibri" w:eastAsia="Calibri" w:hAnsi="Calibri" w:cs="Calibri"/>
          <w:spacing w:val="-2"/>
        </w:rPr>
        <w:t xml:space="preserve"> </w:t>
      </w:r>
      <w:r>
        <w:rPr>
          <w:rFonts w:ascii="Calibri" w:eastAsia="Calibri" w:hAnsi="Calibri" w:cs="Calibri"/>
          <w:spacing w:val="1"/>
          <w:w w:val="99"/>
        </w:rPr>
        <w:t>u</w:t>
      </w:r>
      <w:r>
        <w:rPr>
          <w:rFonts w:ascii="Calibri" w:eastAsia="Calibri" w:hAnsi="Calibri" w:cs="Calibri"/>
          <w:spacing w:val="-1"/>
          <w:w w:val="99"/>
        </w:rPr>
        <w:t>s</w:t>
      </w:r>
      <w:r>
        <w:rPr>
          <w:rFonts w:ascii="Calibri" w:eastAsia="Calibri" w:hAnsi="Calibri" w:cs="Calibri"/>
          <w:w w:val="99"/>
        </w:rPr>
        <w:t>e</w:t>
      </w:r>
      <w:r w:rsidR="00843058">
        <w:rPr>
          <w:rFonts w:ascii="Calibri" w:eastAsia="Calibri" w:hAnsi="Calibri" w:cs="Calibri"/>
          <w:w w:val="99"/>
        </w:rPr>
        <w:t>.</w:t>
      </w:r>
    </w:p>
    <w:p w14:paraId="6F6469BB" w14:textId="77777777" w:rsidR="00762414" w:rsidRDefault="00762414">
      <w:pPr>
        <w:spacing w:before="6" w:line="220" w:lineRule="exact"/>
        <w:rPr>
          <w:sz w:val="22"/>
          <w:szCs w:val="22"/>
        </w:rPr>
      </w:pPr>
    </w:p>
    <w:p w14:paraId="7A3920A5" w14:textId="77777777" w:rsidR="00762414" w:rsidRDefault="00CF613C">
      <w:pPr>
        <w:ind w:left="125"/>
        <w:rPr>
          <w:rFonts w:ascii="Calibri" w:eastAsia="Calibri" w:hAnsi="Calibri" w:cs="Calibri"/>
        </w:rPr>
      </w:pPr>
      <w:r>
        <w:rPr>
          <w:rFonts w:ascii="Calibri" w:eastAsia="Calibri" w:hAnsi="Calibri" w:cs="Calibri"/>
          <w:i/>
        </w:rPr>
        <w:t>For</w:t>
      </w:r>
      <w:r>
        <w:rPr>
          <w:rFonts w:ascii="Calibri" w:eastAsia="Calibri" w:hAnsi="Calibri" w:cs="Calibri"/>
          <w:i/>
          <w:spacing w:val="-4"/>
        </w:rPr>
        <w:t xml:space="preserve"> </w:t>
      </w:r>
      <w:r>
        <w:rPr>
          <w:rFonts w:ascii="Calibri" w:eastAsia="Calibri" w:hAnsi="Calibri" w:cs="Calibri"/>
          <w:i/>
          <w:spacing w:val="1"/>
        </w:rPr>
        <w:t>mo</w:t>
      </w:r>
      <w:r>
        <w:rPr>
          <w:rFonts w:ascii="Calibri" w:eastAsia="Calibri" w:hAnsi="Calibri" w:cs="Calibri"/>
          <w:i/>
          <w:spacing w:val="-1"/>
        </w:rPr>
        <w:t>r</w:t>
      </w:r>
      <w:r>
        <w:rPr>
          <w:rFonts w:ascii="Calibri" w:eastAsia="Calibri" w:hAnsi="Calibri" w:cs="Calibri"/>
          <w:i/>
        </w:rPr>
        <w:t>e</w:t>
      </w:r>
      <w:r>
        <w:rPr>
          <w:rFonts w:ascii="Calibri" w:eastAsia="Calibri" w:hAnsi="Calibri" w:cs="Calibri"/>
          <w:i/>
          <w:spacing w:val="-3"/>
        </w:rPr>
        <w:t xml:space="preserve"> </w:t>
      </w:r>
      <w:r>
        <w:rPr>
          <w:rFonts w:ascii="Calibri" w:eastAsia="Calibri" w:hAnsi="Calibri" w:cs="Calibri"/>
          <w:i/>
        </w:rPr>
        <w:t>i</w:t>
      </w:r>
      <w:r>
        <w:rPr>
          <w:rFonts w:ascii="Calibri" w:eastAsia="Calibri" w:hAnsi="Calibri" w:cs="Calibri"/>
          <w:i/>
          <w:spacing w:val="1"/>
        </w:rPr>
        <w:t>dea</w:t>
      </w:r>
      <w:r>
        <w:rPr>
          <w:rFonts w:ascii="Calibri" w:eastAsia="Calibri" w:hAnsi="Calibri" w:cs="Calibri"/>
          <w:i/>
        </w:rPr>
        <w:t>s</w:t>
      </w:r>
      <w:r>
        <w:rPr>
          <w:rFonts w:ascii="Calibri" w:eastAsia="Calibri" w:hAnsi="Calibri" w:cs="Calibri"/>
          <w:i/>
          <w:spacing w:val="-5"/>
        </w:rPr>
        <w:t xml:space="preserve"> </w:t>
      </w:r>
      <w:r>
        <w:rPr>
          <w:rFonts w:ascii="Calibri" w:eastAsia="Calibri" w:hAnsi="Calibri" w:cs="Calibri"/>
          <w:i/>
        </w:rPr>
        <w:t>f</w:t>
      </w:r>
      <w:r>
        <w:rPr>
          <w:rFonts w:ascii="Calibri" w:eastAsia="Calibri" w:hAnsi="Calibri" w:cs="Calibri"/>
          <w:i/>
          <w:spacing w:val="1"/>
        </w:rPr>
        <w:t>o</w:t>
      </w:r>
      <w:r>
        <w:rPr>
          <w:rFonts w:ascii="Calibri" w:eastAsia="Calibri" w:hAnsi="Calibri" w:cs="Calibri"/>
          <w:i/>
        </w:rPr>
        <w:t>r</w:t>
      </w:r>
      <w:r>
        <w:rPr>
          <w:rFonts w:ascii="Calibri" w:eastAsia="Calibri" w:hAnsi="Calibri" w:cs="Calibri"/>
          <w:i/>
          <w:spacing w:val="-3"/>
        </w:rPr>
        <w:t xml:space="preserve"> </w:t>
      </w:r>
      <w:r>
        <w:rPr>
          <w:rFonts w:ascii="Calibri" w:eastAsia="Calibri" w:hAnsi="Calibri" w:cs="Calibri"/>
          <w:i/>
          <w:spacing w:val="2"/>
        </w:rPr>
        <w:t>c</w:t>
      </w:r>
      <w:r>
        <w:rPr>
          <w:rFonts w:ascii="Calibri" w:eastAsia="Calibri" w:hAnsi="Calibri" w:cs="Calibri"/>
          <w:i/>
          <w:spacing w:val="1"/>
        </w:rPr>
        <w:t>on</w:t>
      </w:r>
      <w:r>
        <w:rPr>
          <w:rFonts w:ascii="Calibri" w:eastAsia="Calibri" w:hAnsi="Calibri" w:cs="Calibri"/>
          <w:i/>
        </w:rPr>
        <w:t>t</w:t>
      </w:r>
      <w:r>
        <w:rPr>
          <w:rFonts w:ascii="Calibri" w:eastAsia="Calibri" w:hAnsi="Calibri" w:cs="Calibri"/>
          <w:i/>
          <w:spacing w:val="1"/>
        </w:rPr>
        <w:t>en</w:t>
      </w:r>
      <w:r>
        <w:rPr>
          <w:rFonts w:ascii="Calibri" w:eastAsia="Calibri" w:hAnsi="Calibri" w:cs="Calibri"/>
          <w:i/>
        </w:rPr>
        <w:t>t</w:t>
      </w:r>
      <w:r>
        <w:rPr>
          <w:rFonts w:ascii="Calibri" w:eastAsia="Calibri" w:hAnsi="Calibri" w:cs="Calibri"/>
          <w:i/>
          <w:spacing w:val="-5"/>
        </w:rPr>
        <w:t xml:space="preserve"> </w:t>
      </w:r>
      <w:r>
        <w:rPr>
          <w:rFonts w:ascii="Calibri" w:eastAsia="Calibri" w:hAnsi="Calibri" w:cs="Calibri"/>
          <w:i/>
        </w:rPr>
        <w:t>to</w:t>
      </w:r>
      <w:r>
        <w:rPr>
          <w:rFonts w:ascii="Calibri" w:eastAsia="Calibri" w:hAnsi="Calibri" w:cs="Calibri"/>
          <w:i/>
          <w:spacing w:val="-1"/>
        </w:rPr>
        <w:t xml:space="preserve"> </w:t>
      </w:r>
      <w:r>
        <w:rPr>
          <w:rFonts w:ascii="Calibri" w:eastAsia="Calibri" w:hAnsi="Calibri" w:cs="Calibri"/>
          <w:i/>
          <w:spacing w:val="-2"/>
        </w:rPr>
        <w:t>i</w:t>
      </w:r>
      <w:r>
        <w:rPr>
          <w:rFonts w:ascii="Calibri" w:eastAsia="Calibri" w:hAnsi="Calibri" w:cs="Calibri"/>
          <w:i/>
          <w:spacing w:val="1"/>
        </w:rPr>
        <w:t>nc</w:t>
      </w:r>
      <w:r>
        <w:rPr>
          <w:rFonts w:ascii="Calibri" w:eastAsia="Calibri" w:hAnsi="Calibri" w:cs="Calibri"/>
          <w:i/>
        </w:rPr>
        <w:t>lu</w:t>
      </w:r>
      <w:r>
        <w:rPr>
          <w:rFonts w:ascii="Calibri" w:eastAsia="Calibri" w:hAnsi="Calibri" w:cs="Calibri"/>
          <w:i/>
          <w:spacing w:val="1"/>
        </w:rPr>
        <w:t>d</w:t>
      </w:r>
      <w:r>
        <w:rPr>
          <w:rFonts w:ascii="Calibri" w:eastAsia="Calibri" w:hAnsi="Calibri" w:cs="Calibri"/>
          <w:i/>
        </w:rPr>
        <w:t>e</w:t>
      </w:r>
      <w:r>
        <w:rPr>
          <w:rFonts w:ascii="Calibri" w:eastAsia="Calibri" w:hAnsi="Calibri" w:cs="Calibri"/>
          <w:i/>
          <w:spacing w:val="-5"/>
        </w:rPr>
        <w:t xml:space="preserve"> </w:t>
      </w:r>
      <w:r>
        <w:rPr>
          <w:rFonts w:ascii="Calibri" w:eastAsia="Calibri" w:hAnsi="Calibri" w:cs="Calibri"/>
          <w:i/>
        </w:rPr>
        <w:t>in y</w:t>
      </w:r>
      <w:r>
        <w:rPr>
          <w:rFonts w:ascii="Calibri" w:eastAsia="Calibri" w:hAnsi="Calibri" w:cs="Calibri"/>
          <w:i/>
          <w:spacing w:val="1"/>
        </w:rPr>
        <w:t>ou</w:t>
      </w:r>
      <w:r>
        <w:rPr>
          <w:rFonts w:ascii="Calibri" w:eastAsia="Calibri" w:hAnsi="Calibri" w:cs="Calibri"/>
          <w:i/>
        </w:rPr>
        <w:t>r</w:t>
      </w:r>
      <w:r>
        <w:rPr>
          <w:rFonts w:ascii="Calibri" w:eastAsia="Calibri" w:hAnsi="Calibri" w:cs="Calibri"/>
          <w:i/>
          <w:spacing w:val="-5"/>
        </w:rPr>
        <w:t xml:space="preserve"> </w:t>
      </w:r>
      <w:r>
        <w:rPr>
          <w:rFonts w:ascii="Calibri" w:eastAsia="Calibri" w:hAnsi="Calibri" w:cs="Calibri"/>
          <w:i/>
          <w:spacing w:val="2"/>
        </w:rPr>
        <w:t>c</w:t>
      </w:r>
      <w:r>
        <w:rPr>
          <w:rFonts w:ascii="Calibri" w:eastAsia="Calibri" w:hAnsi="Calibri" w:cs="Calibri"/>
          <w:i/>
          <w:spacing w:val="-1"/>
        </w:rPr>
        <w:t>o</w:t>
      </w:r>
      <w:r>
        <w:rPr>
          <w:rFonts w:ascii="Calibri" w:eastAsia="Calibri" w:hAnsi="Calibri" w:cs="Calibri"/>
          <w:i/>
          <w:spacing w:val="1"/>
        </w:rPr>
        <w:t>mpan</w:t>
      </w:r>
      <w:r>
        <w:rPr>
          <w:rFonts w:ascii="Calibri" w:eastAsia="Calibri" w:hAnsi="Calibri" w:cs="Calibri"/>
          <w:i/>
        </w:rPr>
        <w:t>y</w:t>
      </w:r>
      <w:r>
        <w:rPr>
          <w:rFonts w:ascii="Calibri" w:eastAsia="Calibri" w:hAnsi="Calibri" w:cs="Calibri"/>
          <w:i/>
          <w:spacing w:val="-1"/>
        </w:rPr>
        <w:t>'</w:t>
      </w:r>
      <w:r>
        <w:rPr>
          <w:rFonts w:ascii="Calibri" w:eastAsia="Calibri" w:hAnsi="Calibri" w:cs="Calibri"/>
          <w:i/>
        </w:rPr>
        <w:t>s</w:t>
      </w:r>
      <w:r>
        <w:rPr>
          <w:rFonts w:ascii="Calibri" w:eastAsia="Calibri" w:hAnsi="Calibri" w:cs="Calibri"/>
          <w:i/>
          <w:spacing w:val="-10"/>
        </w:rPr>
        <w:t xml:space="preserve"> </w:t>
      </w:r>
      <w:r>
        <w:rPr>
          <w:rFonts w:ascii="Calibri" w:eastAsia="Calibri" w:hAnsi="Calibri" w:cs="Calibri"/>
          <w:i/>
          <w:spacing w:val="1"/>
        </w:rPr>
        <w:t>ed</w:t>
      </w:r>
      <w:r>
        <w:rPr>
          <w:rFonts w:ascii="Calibri" w:eastAsia="Calibri" w:hAnsi="Calibri" w:cs="Calibri"/>
          <w:i/>
          <w:spacing w:val="-2"/>
        </w:rPr>
        <w:t>u</w:t>
      </w:r>
      <w:r>
        <w:rPr>
          <w:rFonts w:ascii="Calibri" w:eastAsia="Calibri" w:hAnsi="Calibri" w:cs="Calibri"/>
          <w:i/>
          <w:spacing w:val="1"/>
        </w:rPr>
        <w:t>ca</w:t>
      </w:r>
      <w:r>
        <w:rPr>
          <w:rFonts w:ascii="Calibri" w:eastAsia="Calibri" w:hAnsi="Calibri" w:cs="Calibri"/>
          <w:i/>
        </w:rPr>
        <w:t>ti</w:t>
      </w:r>
      <w:r>
        <w:rPr>
          <w:rFonts w:ascii="Calibri" w:eastAsia="Calibri" w:hAnsi="Calibri" w:cs="Calibri"/>
          <w:i/>
          <w:spacing w:val="1"/>
        </w:rPr>
        <w:t>o</w:t>
      </w:r>
      <w:r>
        <w:rPr>
          <w:rFonts w:ascii="Calibri" w:eastAsia="Calibri" w:hAnsi="Calibri" w:cs="Calibri"/>
          <w:i/>
        </w:rPr>
        <w:t>n</w:t>
      </w:r>
      <w:r>
        <w:rPr>
          <w:rFonts w:ascii="Calibri" w:eastAsia="Calibri" w:hAnsi="Calibri" w:cs="Calibri"/>
          <w:i/>
          <w:spacing w:val="-8"/>
        </w:rPr>
        <w:t xml:space="preserve"> </w:t>
      </w:r>
      <w:r>
        <w:rPr>
          <w:rFonts w:ascii="Calibri" w:eastAsia="Calibri" w:hAnsi="Calibri" w:cs="Calibri"/>
          <w:i/>
          <w:spacing w:val="2"/>
        </w:rPr>
        <w:t>c</w:t>
      </w:r>
      <w:r>
        <w:rPr>
          <w:rFonts w:ascii="Calibri" w:eastAsia="Calibri" w:hAnsi="Calibri" w:cs="Calibri"/>
          <w:i/>
          <w:spacing w:val="-2"/>
        </w:rPr>
        <w:t>a</w:t>
      </w:r>
      <w:r>
        <w:rPr>
          <w:rFonts w:ascii="Calibri" w:eastAsia="Calibri" w:hAnsi="Calibri" w:cs="Calibri"/>
          <w:i/>
          <w:spacing w:val="1"/>
        </w:rPr>
        <w:t>mpa</w:t>
      </w:r>
      <w:r>
        <w:rPr>
          <w:rFonts w:ascii="Calibri" w:eastAsia="Calibri" w:hAnsi="Calibri" w:cs="Calibri"/>
          <w:i/>
        </w:rPr>
        <w:t>ig</w:t>
      </w:r>
      <w:r>
        <w:rPr>
          <w:rFonts w:ascii="Calibri" w:eastAsia="Calibri" w:hAnsi="Calibri" w:cs="Calibri"/>
          <w:i/>
          <w:spacing w:val="1"/>
        </w:rPr>
        <w:t>n</w:t>
      </w:r>
      <w:r>
        <w:rPr>
          <w:rFonts w:ascii="Calibri" w:eastAsia="Calibri" w:hAnsi="Calibri" w:cs="Calibri"/>
          <w:i/>
        </w:rPr>
        <w:t>:</w:t>
      </w:r>
    </w:p>
    <w:p w14:paraId="7CA64190" w14:textId="77777777" w:rsidR="00DC2C73" w:rsidRPr="00DC2C73" w:rsidRDefault="00CF613C" w:rsidP="00DC2C73">
      <w:pPr>
        <w:pStyle w:val="ListParagraph"/>
        <w:numPr>
          <w:ilvl w:val="0"/>
          <w:numId w:val="2"/>
        </w:numPr>
        <w:spacing w:before="10"/>
        <w:rPr>
          <w:rFonts w:ascii="Calibri" w:eastAsia="Calibri" w:hAnsi="Calibri" w:cs="Calibri"/>
        </w:rPr>
      </w:pPr>
      <w:r w:rsidRPr="00DC2C73">
        <w:rPr>
          <w:rFonts w:ascii="Calibri" w:eastAsia="Calibri" w:hAnsi="Calibri" w:cs="Calibri"/>
          <w:i/>
          <w:spacing w:val="1"/>
        </w:rPr>
        <w:t>Se</w:t>
      </w:r>
      <w:r w:rsidRPr="00DC2C73">
        <w:rPr>
          <w:rFonts w:ascii="Calibri" w:eastAsia="Calibri" w:hAnsi="Calibri" w:cs="Calibri"/>
          <w:i/>
        </w:rPr>
        <w:t>e</w:t>
      </w:r>
      <w:r w:rsidRPr="00DC2C73">
        <w:rPr>
          <w:rFonts w:ascii="Calibri" w:eastAsia="Calibri" w:hAnsi="Calibri" w:cs="Calibri"/>
          <w:i/>
          <w:spacing w:val="-2"/>
        </w:rPr>
        <w:t xml:space="preserve"> </w:t>
      </w:r>
      <w:r w:rsidRPr="00DC2C73">
        <w:rPr>
          <w:rFonts w:ascii="Calibri" w:eastAsia="Calibri" w:hAnsi="Calibri" w:cs="Calibri"/>
          <w:i/>
          <w:spacing w:val="1"/>
        </w:rPr>
        <w:t>th</w:t>
      </w:r>
      <w:r w:rsidRPr="00DC2C73">
        <w:rPr>
          <w:rFonts w:ascii="Calibri" w:eastAsia="Calibri" w:hAnsi="Calibri" w:cs="Calibri"/>
          <w:i/>
        </w:rPr>
        <w:t>e</w:t>
      </w:r>
      <w:r w:rsidRPr="00DC2C73">
        <w:rPr>
          <w:rFonts w:ascii="Calibri" w:eastAsia="Calibri" w:hAnsi="Calibri" w:cs="Calibri"/>
          <w:i/>
          <w:spacing w:val="-2"/>
        </w:rPr>
        <w:t xml:space="preserve"> </w:t>
      </w:r>
      <w:r w:rsidRPr="00DC2C73">
        <w:rPr>
          <w:rFonts w:ascii="Calibri" w:eastAsia="Calibri" w:hAnsi="Calibri" w:cs="Calibri"/>
          <w:i/>
        </w:rPr>
        <w:t>"</w:t>
      </w:r>
      <w:r w:rsidRPr="00DC2C73">
        <w:rPr>
          <w:rFonts w:ascii="Calibri" w:eastAsia="Calibri" w:hAnsi="Calibri" w:cs="Calibri"/>
          <w:i/>
          <w:spacing w:val="-1"/>
        </w:rPr>
        <w:t>S</w:t>
      </w:r>
      <w:r w:rsidRPr="00DC2C73">
        <w:rPr>
          <w:rFonts w:ascii="Calibri" w:eastAsia="Calibri" w:hAnsi="Calibri" w:cs="Calibri"/>
          <w:i/>
          <w:spacing w:val="1"/>
        </w:rPr>
        <w:t>a</w:t>
      </w:r>
      <w:r w:rsidRPr="00DC2C73">
        <w:rPr>
          <w:rFonts w:ascii="Calibri" w:eastAsia="Calibri" w:hAnsi="Calibri" w:cs="Calibri"/>
          <w:i/>
          <w:spacing w:val="-1"/>
        </w:rPr>
        <w:t>f</w:t>
      </w:r>
      <w:r w:rsidRPr="00DC2C73">
        <w:rPr>
          <w:rFonts w:ascii="Calibri" w:eastAsia="Calibri" w:hAnsi="Calibri" w:cs="Calibri"/>
          <w:i/>
        </w:rPr>
        <w:t>e</w:t>
      </w:r>
      <w:r w:rsidRPr="00DC2C73">
        <w:rPr>
          <w:rFonts w:ascii="Calibri" w:eastAsia="Calibri" w:hAnsi="Calibri" w:cs="Calibri"/>
          <w:i/>
          <w:spacing w:val="-3"/>
        </w:rPr>
        <w:t xml:space="preserve"> </w:t>
      </w:r>
      <w:r w:rsidRPr="00DC2C73">
        <w:rPr>
          <w:rFonts w:ascii="Calibri" w:eastAsia="Calibri" w:hAnsi="Calibri" w:cs="Calibri"/>
          <w:i/>
        </w:rPr>
        <w:t>D</w:t>
      </w:r>
      <w:r w:rsidRPr="00DC2C73">
        <w:rPr>
          <w:rFonts w:ascii="Calibri" w:eastAsia="Calibri" w:hAnsi="Calibri" w:cs="Calibri"/>
          <w:i/>
          <w:spacing w:val="-1"/>
        </w:rPr>
        <w:t>r</w:t>
      </w:r>
      <w:r w:rsidRPr="00DC2C73">
        <w:rPr>
          <w:rFonts w:ascii="Calibri" w:eastAsia="Calibri" w:hAnsi="Calibri" w:cs="Calibri"/>
          <w:i/>
        </w:rPr>
        <w:t>iving</w:t>
      </w:r>
      <w:r w:rsidRPr="00DC2C73">
        <w:rPr>
          <w:rFonts w:ascii="Calibri" w:eastAsia="Calibri" w:hAnsi="Calibri" w:cs="Calibri"/>
          <w:i/>
          <w:spacing w:val="-5"/>
        </w:rPr>
        <w:t xml:space="preserve"> </w:t>
      </w:r>
      <w:r w:rsidRPr="00DC2C73">
        <w:rPr>
          <w:rFonts w:ascii="Calibri" w:eastAsia="Calibri" w:hAnsi="Calibri" w:cs="Calibri"/>
          <w:i/>
        </w:rPr>
        <w:t>F</w:t>
      </w:r>
      <w:r w:rsidRPr="00DC2C73">
        <w:rPr>
          <w:rFonts w:ascii="Calibri" w:eastAsia="Calibri" w:hAnsi="Calibri" w:cs="Calibri"/>
          <w:i/>
          <w:spacing w:val="1"/>
        </w:rPr>
        <w:t>ac</w:t>
      </w:r>
      <w:r w:rsidRPr="00DC2C73">
        <w:rPr>
          <w:rFonts w:ascii="Calibri" w:eastAsia="Calibri" w:hAnsi="Calibri" w:cs="Calibri"/>
          <w:i/>
        </w:rPr>
        <w:t>t</w:t>
      </w:r>
      <w:r w:rsidRPr="00DC2C73">
        <w:rPr>
          <w:rFonts w:ascii="Calibri" w:eastAsia="Calibri" w:hAnsi="Calibri" w:cs="Calibri"/>
          <w:i/>
          <w:spacing w:val="-2"/>
        </w:rPr>
        <w:t xml:space="preserve"> </w:t>
      </w:r>
      <w:r w:rsidRPr="00DC2C73">
        <w:rPr>
          <w:rFonts w:ascii="Calibri" w:eastAsia="Calibri" w:hAnsi="Calibri" w:cs="Calibri"/>
          <w:i/>
          <w:spacing w:val="1"/>
        </w:rPr>
        <w:t>Sh</w:t>
      </w:r>
      <w:r w:rsidRPr="00DC2C73">
        <w:rPr>
          <w:rFonts w:ascii="Calibri" w:eastAsia="Calibri" w:hAnsi="Calibri" w:cs="Calibri"/>
          <w:i/>
          <w:spacing w:val="-2"/>
        </w:rPr>
        <w:t>e</w:t>
      </w:r>
      <w:r w:rsidRPr="00DC2C73">
        <w:rPr>
          <w:rFonts w:ascii="Calibri" w:eastAsia="Calibri" w:hAnsi="Calibri" w:cs="Calibri"/>
          <w:i/>
          <w:spacing w:val="1"/>
        </w:rPr>
        <w:t>e</w:t>
      </w:r>
      <w:r w:rsidR="00863FDC">
        <w:rPr>
          <w:rFonts w:ascii="Calibri" w:eastAsia="Calibri" w:hAnsi="Calibri" w:cs="Calibri"/>
          <w:i/>
        </w:rPr>
        <w:t>t</w:t>
      </w:r>
      <w:r w:rsidRPr="00DC2C73">
        <w:rPr>
          <w:rFonts w:ascii="Calibri" w:eastAsia="Calibri" w:hAnsi="Calibri" w:cs="Calibri"/>
          <w:i/>
        </w:rPr>
        <w:t>"</w:t>
      </w:r>
      <w:r w:rsidRPr="00DC2C73">
        <w:rPr>
          <w:rFonts w:ascii="Calibri" w:eastAsia="Calibri" w:hAnsi="Calibri" w:cs="Calibri"/>
          <w:i/>
          <w:spacing w:val="-7"/>
        </w:rPr>
        <w:t xml:space="preserve"> </w:t>
      </w:r>
      <w:r w:rsidRPr="00DC2C73">
        <w:rPr>
          <w:rFonts w:ascii="Calibri" w:eastAsia="Calibri" w:hAnsi="Calibri" w:cs="Calibri"/>
          <w:i/>
          <w:spacing w:val="1"/>
        </w:rPr>
        <w:t>o</w:t>
      </w:r>
      <w:r w:rsidRPr="00DC2C73">
        <w:rPr>
          <w:rFonts w:ascii="Calibri" w:eastAsia="Calibri" w:hAnsi="Calibri" w:cs="Calibri"/>
          <w:i/>
        </w:rPr>
        <w:t>n</w:t>
      </w:r>
      <w:r w:rsidRPr="00DC2C73">
        <w:rPr>
          <w:rFonts w:ascii="Calibri" w:eastAsia="Calibri" w:hAnsi="Calibri" w:cs="Calibri"/>
          <w:i/>
          <w:spacing w:val="-2"/>
        </w:rPr>
        <w:t xml:space="preserve"> </w:t>
      </w:r>
      <w:r w:rsidRPr="00DC2C73">
        <w:rPr>
          <w:rFonts w:ascii="Calibri" w:eastAsia="Calibri" w:hAnsi="Calibri" w:cs="Calibri"/>
          <w:i/>
          <w:spacing w:val="1"/>
        </w:rPr>
        <w:t>page</w:t>
      </w:r>
      <w:r w:rsidRPr="00DC2C73">
        <w:rPr>
          <w:rFonts w:ascii="Calibri" w:eastAsia="Calibri" w:hAnsi="Calibri" w:cs="Calibri"/>
          <w:i/>
          <w:spacing w:val="-6"/>
        </w:rPr>
        <w:t xml:space="preserve"> </w:t>
      </w:r>
      <w:r w:rsidRPr="00DC2C73">
        <w:rPr>
          <w:rFonts w:ascii="Calibri" w:eastAsia="Calibri" w:hAnsi="Calibri" w:cs="Calibri"/>
          <w:i/>
          <w:spacing w:val="1"/>
        </w:rPr>
        <w:t>x</w:t>
      </w:r>
      <w:r w:rsidR="00863FDC">
        <w:rPr>
          <w:rFonts w:ascii="Calibri" w:eastAsia="Calibri" w:hAnsi="Calibri" w:cs="Calibri"/>
          <w:i/>
          <w:spacing w:val="5"/>
        </w:rPr>
        <w:t>ii</w:t>
      </w:r>
      <w:r w:rsidRPr="00DC2C73">
        <w:rPr>
          <w:rFonts w:ascii="Calibri" w:eastAsia="Calibri" w:hAnsi="Calibri" w:cs="Calibri"/>
          <w:i/>
          <w:spacing w:val="-4"/>
        </w:rPr>
        <w:t xml:space="preserve"> </w:t>
      </w:r>
      <w:r w:rsidRPr="00DC2C73">
        <w:rPr>
          <w:rFonts w:ascii="Calibri" w:eastAsia="Calibri" w:hAnsi="Calibri" w:cs="Calibri"/>
          <w:i/>
        </w:rPr>
        <w:t xml:space="preserve">in </w:t>
      </w:r>
      <w:r w:rsidRPr="00DC2C73">
        <w:rPr>
          <w:rFonts w:ascii="Calibri" w:eastAsia="Calibri" w:hAnsi="Calibri" w:cs="Calibri"/>
          <w:i/>
          <w:spacing w:val="1"/>
        </w:rPr>
        <w:t>th</w:t>
      </w:r>
      <w:r w:rsidRPr="00DC2C73">
        <w:rPr>
          <w:rFonts w:ascii="Calibri" w:eastAsia="Calibri" w:hAnsi="Calibri" w:cs="Calibri"/>
          <w:i/>
        </w:rPr>
        <w:t>e</w:t>
      </w:r>
      <w:r w:rsidRPr="00DC2C73">
        <w:rPr>
          <w:rFonts w:ascii="Calibri" w:eastAsia="Calibri" w:hAnsi="Calibri" w:cs="Calibri"/>
          <w:i/>
          <w:spacing w:val="-2"/>
        </w:rPr>
        <w:t xml:space="preserve"> </w:t>
      </w:r>
      <w:r w:rsidRPr="00DC2C73">
        <w:rPr>
          <w:rFonts w:ascii="Calibri" w:eastAsia="Calibri" w:hAnsi="Calibri" w:cs="Calibri"/>
          <w:i/>
        </w:rPr>
        <w:t>R</w:t>
      </w:r>
      <w:r w:rsidRPr="00DC2C73">
        <w:rPr>
          <w:rFonts w:ascii="Calibri" w:eastAsia="Calibri" w:hAnsi="Calibri" w:cs="Calibri"/>
          <w:i/>
          <w:spacing w:val="1"/>
        </w:rPr>
        <w:t>e</w:t>
      </w:r>
      <w:r w:rsidRPr="00DC2C73">
        <w:rPr>
          <w:rFonts w:ascii="Calibri" w:eastAsia="Calibri" w:hAnsi="Calibri" w:cs="Calibri"/>
          <w:i/>
          <w:spacing w:val="-1"/>
        </w:rPr>
        <w:t>s</w:t>
      </w:r>
      <w:r w:rsidRPr="00DC2C73">
        <w:rPr>
          <w:rFonts w:ascii="Calibri" w:eastAsia="Calibri" w:hAnsi="Calibri" w:cs="Calibri"/>
          <w:i/>
          <w:spacing w:val="1"/>
        </w:rPr>
        <w:t>ou</w:t>
      </w:r>
      <w:r w:rsidRPr="00DC2C73">
        <w:rPr>
          <w:rFonts w:ascii="Calibri" w:eastAsia="Calibri" w:hAnsi="Calibri" w:cs="Calibri"/>
          <w:i/>
          <w:spacing w:val="-1"/>
        </w:rPr>
        <w:t>r</w:t>
      </w:r>
      <w:r w:rsidRPr="00DC2C73">
        <w:rPr>
          <w:rFonts w:ascii="Calibri" w:eastAsia="Calibri" w:hAnsi="Calibri" w:cs="Calibri"/>
          <w:i/>
          <w:spacing w:val="1"/>
        </w:rPr>
        <w:t>c</w:t>
      </w:r>
      <w:r w:rsidRPr="00DC2C73">
        <w:rPr>
          <w:rFonts w:ascii="Calibri" w:eastAsia="Calibri" w:hAnsi="Calibri" w:cs="Calibri"/>
          <w:i/>
        </w:rPr>
        <w:t>e</w:t>
      </w:r>
      <w:r w:rsidRPr="00DC2C73">
        <w:rPr>
          <w:rFonts w:ascii="Calibri" w:eastAsia="Calibri" w:hAnsi="Calibri" w:cs="Calibri"/>
          <w:i/>
          <w:spacing w:val="-6"/>
        </w:rPr>
        <w:t xml:space="preserve"> </w:t>
      </w:r>
      <w:r w:rsidRPr="00DC2C73">
        <w:rPr>
          <w:rFonts w:ascii="Calibri" w:eastAsia="Calibri" w:hAnsi="Calibri" w:cs="Calibri"/>
          <w:i/>
        </w:rPr>
        <w:t>se</w:t>
      </w:r>
      <w:r w:rsidRPr="00DC2C73">
        <w:rPr>
          <w:rFonts w:ascii="Calibri" w:eastAsia="Calibri" w:hAnsi="Calibri" w:cs="Calibri"/>
          <w:i/>
          <w:spacing w:val="1"/>
        </w:rPr>
        <w:t>c</w:t>
      </w:r>
      <w:r w:rsidRPr="00DC2C73">
        <w:rPr>
          <w:rFonts w:ascii="Calibri" w:eastAsia="Calibri" w:hAnsi="Calibri" w:cs="Calibri"/>
          <w:i/>
        </w:rPr>
        <w:t>ti</w:t>
      </w:r>
      <w:r w:rsidRPr="00DC2C73">
        <w:rPr>
          <w:rFonts w:ascii="Calibri" w:eastAsia="Calibri" w:hAnsi="Calibri" w:cs="Calibri"/>
          <w:i/>
          <w:spacing w:val="1"/>
        </w:rPr>
        <w:t>o</w:t>
      </w:r>
      <w:r w:rsidRPr="00DC2C73">
        <w:rPr>
          <w:rFonts w:ascii="Calibri" w:eastAsia="Calibri" w:hAnsi="Calibri" w:cs="Calibri"/>
          <w:i/>
        </w:rPr>
        <w:t>n</w:t>
      </w:r>
      <w:r w:rsidRPr="00DC2C73">
        <w:rPr>
          <w:rFonts w:ascii="Calibri" w:eastAsia="Calibri" w:hAnsi="Calibri" w:cs="Calibri"/>
          <w:i/>
          <w:spacing w:val="-6"/>
        </w:rPr>
        <w:t xml:space="preserve"> </w:t>
      </w:r>
      <w:r w:rsidRPr="00DC2C73">
        <w:rPr>
          <w:rFonts w:ascii="Calibri" w:eastAsia="Calibri" w:hAnsi="Calibri" w:cs="Calibri"/>
          <w:i/>
          <w:spacing w:val="1"/>
        </w:rPr>
        <w:t>o</w:t>
      </w:r>
      <w:r w:rsidRPr="00DC2C73">
        <w:rPr>
          <w:rFonts w:ascii="Calibri" w:eastAsia="Calibri" w:hAnsi="Calibri" w:cs="Calibri"/>
          <w:i/>
        </w:rPr>
        <w:t>f</w:t>
      </w:r>
      <w:r w:rsidRPr="00DC2C73">
        <w:rPr>
          <w:rFonts w:ascii="Calibri" w:eastAsia="Calibri" w:hAnsi="Calibri" w:cs="Calibri"/>
          <w:i/>
          <w:spacing w:val="-3"/>
        </w:rPr>
        <w:t xml:space="preserve"> </w:t>
      </w:r>
      <w:r w:rsidRPr="00DC2C73">
        <w:rPr>
          <w:rFonts w:ascii="Calibri" w:eastAsia="Calibri" w:hAnsi="Calibri" w:cs="Calibri"/>
          <w:i/>
          <w:spacing w:val="1"/>
        </w:rPr>
        <w:t>th</w:t>
      </w:r>
      <w:r w:rsidRPr="00DC2C73">
        <w:rPr>
          <w:rFonts w:ascii="Calibri" w:eastAsia="Calibri" w:hAnsi="Calibri" w:cs="Calibri"/>
          <w:i/>
        </w:rPr>
        <w:t>is</w:t>
      </w:r>
      <w:r w:rsidRPr="00DC2C73">
        <w:rPr>
          <w:rFonts w:ascii="Calibri" w:eastAsia="Calibri" w:hAnsi="Calibri" w:cs="Calibri"/>
          <w:i/>
          <w:spacing w:val="-4"/>
        </w:rPr>
        <w:t xml:space="preserve"> </w:t>
      </w:r>
      <w:r w:rsidRPr="00DC2C73">
        <w:rPr>
          <w:rFonts w:ascii="Calibri" w:eastAsia="Calibri" w:hAnsi="Calibri" w:cs="Calibri"/>
          <w:i/>
          <w:spacing w:val="1"/>
        </w:rPr>
        <w:t>gu</w:t>
      </w:r>
      <w:r w:rsidRPr="00DC2C73">
        <w:rPr>
          <w:rFonts w:ascii="Calibri" w:eastAsia="Calibri" w:hAnsi="Calibri" w:cs="Calibri"/>
          <w:i/>
        </w:rPr>
        <w:t>ide</w:t>
      </w:r>
      <w:r w:rsidR="00DC2C73" w:rsidRPr="00DC2C73">
        <w:rPr>
          <w:rFonts w:ascii="Calibri" w:eastAsia="Calibri" w:hAnsi="Calibri" w:cs="Calibri"/>
        </w:rPr>
        <w:t xml:space="preserve"> </w:t>
      </w:r>
    </w:p>
    <w:p w14:paraId="112E399C" w14:textId="77777777" w:rsidR="00DC2C73" w:rsidRDefault="00DC2C73" w:rsidP="00DC2C73">
      <w:pPr>
        <w:spacing w:before="10"/>
        <w:ind w:left="752"/>
        <w:rPr>
          <w:rFonts w:ascii="Calibri" w:eastAsia="Calibri" w:hAnsi="Calibri" w:cs="Calibri"/>
        </w:rPr>
      </w:pPr>
    </w:p>
    <w:p w14:paraId="3564D8BC" w14:textId="77777777" w:rsidR="00DC2C73" w:rsidRDefault="00DC2C73" w:rsidP="00DC2C73">
      <w:pPr>
        <w:spacing w:before="10"/>
        <w:ind w:left="752"/>
        <w:rPr>
          <w:rFonts w:ascii="Calibri" w:eastAsia="Calibri" w:hAnsi="Calibri" w:cs="Calibri"/>
        </w:rPr>
      </w:pPr>
    </w:p>
    <w:p w14:paraId="78DB6D93" w14:textId="77777777" w:rsidR="00DC2C73" w:rsidRDefault="00DC2C73" w:rsidP="00843058">
      <w:pPr>
        <w:spacing w:before="10"/>
        <w:rPr>
          <w:rFonts w:ascii="Calibri" w:eastAsia="Calibri" w:hAnsi="Calibri" w:cs="Calibri"/>
        </w:rPr>
      </w:pPr>
    </w:p>
    <w:p w14:paraId="168597F1" w14:textId="3DA179FF" w:rsidR="00762414" w:rsidRDefault="00762414" w:rsidP="00257A97">
      <w:pPr>
        <w:spacing w:before="10"/>
        <w:ind w:left="752"/>
        <w:rPr>
          <w:sz w:val="11"/>
          <w:szCs w:val="11"/>
        </w:rPr>
      </w:pPr>
    </w:p>
    <w:p w14:paraId="1E22B95E" w14:textId="77777777" w:rsidR="00762414" w:rsidRDefault="00DC2C73">
      <w:pPr>
        <w:spacing w:line="200" w:lineRule="exact"/>
      </w:pPr>
      <w:r>
        <w:rPr>
          <w:noProof/>
        </w:rPr>
        <w:lastRenderedPageBreak/>
        <mc:AlternateContent>
          <mc:Choice Requires="wpg">
            <w:drawing>
              <wp:anchor distT="0" distB="0" distL="114300" distR="114300" simplePos="0" relativeHeight="251706880" behindDoc="1" locked="0" layoutInCell="1" allowOverlap="1" wp14:anchorId="70DE0A0D" wp14:editId="1134972D">
                <wp:simplePos x="0" y="0"/>
                <wp:positionH relativeFrom="page">
                  <wp:posOffset>666750</wp:posOffset>
                </wp:positionH>
                <wp:positionV relativeFrom="paragraph">
                  <wp:posOffset>102870</wp:posOffset>
                </wp:positionV>
                <wp:extent cx="6572250" cy="0"/>
                <wp:effectExtent l="0" t="19050" r="0" b="19050"/>
                <wp:wrapNone/>
                <wp:docPr id="270"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0"/>
                          <a:chOff x="900" y="737"/>
                          <a:chExt cx="10350" cy="0"/>
                        </a:xfrm>
                      </wpg:grpSpPr>
                      <wps:wsp>
                        <wps:cNvPr id="271" name="Freeform 248"/>
                        <wps:cNvSpPr>
                          <a:spLocks/>
                        </wps:cNvSpPr>
                        <wps:spPr bwMode="auto">
                          <a:xfrm>
                            <a:off x="900" y="737"/>
                            <a:ext cx="10350" cy="0"/>
                          </a:xfrm>
                          <a:custGeom>
                            <a:avLst/>
                            <a:gdLst>
                              <a:gd name="T0" fmla="+- 0 900 900"/>
                              <a:gd name="T1" fmla="*/ T0 w 10350"/>
                              <a:gd name="T2" fmla="+- 0 11250 900"/>
                              <a:gd name="T3" fmla="*/ T2 w 10350"/>
                            </a:gdLst>
                            <a:ahLst/>
                            <a:cxnLst>
                              <a:cxn ang="0">
                                <a:pos x="T1" y="0"/>
                              </a:cxn>
                              <a:cxn ang="0">
                                <a:pos x="T3" y="0"/>
                              </a:cxn>
                            </a:cxnLst>
                            <a:rect l="0" t="0" r="r" b="b"/>
                            <a:pathLst>
                              <a:path w="10350">
                                <a:moveTo>
                                  <a:pt x="0" y="0"/>
                                </a:moveTo>
                                <a:lnTo>
                                  <a:pt x="1035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953240" id="Group 247" o:spid="_x0000_s1026" style="position:absolute;margin-left:52.5pt;margin-top:8.1pt;width:517.5pt;height:0;z-index:-251609600;mso-position-horizontal-relative:page" coordorigin="900,737" coordsize="10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">
                <v:shape id="Freeform 248" o:spid="_x0000_s1027" style="position:absolute;left:900;top:737;width:10350;height:0;visibility:visible;mso-wrap-style:square;v-text-anchor:top" coordsize="10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AzcgA&#10;AADcAAAADwAAAGRycy9kb3ducmV2LnhtbESPW2vCQBSE34X+h+UUfNONgheiq9TipRSFeiv17Zg9&#10;TUKzZ0N21fjv3UKhj8PMfMOMp7UpxJUql1tW0GlHIIgTq3NOFRz2i9YQhPPIGgvLpOBODqaTp8YY&#10;Y21vvKXrzqciQNjFqCDzvoyldElGBl3blsTB+7aVQR9klUpd4S3ATSG7UdSXBnMOCxmW9JpR8rO7&#10;GAXr99lhdl6fe6vB5ngy88Xn18dpqVTzuX4ZgfBU+//wX/tNK+gOOvB7JhwBOXk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D0DNyAAAANwAAAAPAAAAAAAAAAAAAAAAAJgCAABk&#10;cnMvZG93bnJldi54bWxQSwUGAAAAAAQABAD1AAAAjQMAAAAA&#10;" path="m,l10350,e" filled="f" strokeweight="3pt">
                  <v:path arrowok="t" o:connecttype="custom" o:connectlocs="0,0;10350,0" o:connectangles="0,0"/>
                </v:shape>
                <w10:wrap anchorx="page"/>
              </v:group>
            </w:pict>
          </mc:Fallback>
        </mc:AlternateContent>
      </w:r>
    </w:p>
    <w:p w14:paraId="352E0EB3" w14:textId="77777777" w:rsidR="00DC2C73" w:rsidRDefault="00DC2C73">
      <w:pPr>
        <w:spacing w:line="200" w:lineRule="exact"/>
      </w:pPr>
    </w:p>
    <w:p w14:paraId="42F6A60E" w14:textId="77777777" w:rsidR="00762414" w:rsidRDefault="00762414">
      <w:pPr>
        <w:spacing w:line="200" w:lineRule="exact"/>
      </w:pPr>
    </w:p>
    <w:p w14:paraId="0B4D520D" w14:textId="77777777" w:rsidR="00762414" w:rsidRDefault="00CF613C" w:rsidP="0024040C">
      <w:pPr>
        <w:spacing w:before="4"/>
        <w:rPr>
          <w:rFonts w:ascii="Calibri" w:eastAsia="Calibri" w:hAnsi="Calibri" w:cs="Calibri"/>
          <w:sz w:val="28"/>
          <w:szCs w:val="28"/>
        </w:rPr>
      </w:pPr>
      <w:r>
        <w:rPr>
          <w:rFonts w:ascii="Calibri" w:eastAsia="Calibri" w:hAnsi="Calibri" w:cs="Calibri"/>
          <w:b/>
          <w:spacing w:val="-15"/>
          <w:sz w:val="28"/>
          <w:szCs w:val="28"/>
        </w:rPr>
        <w:t>S</w:t>
      </w:r>
      <w:r>
        <w:rPr>
          <w:rFonts w:ascii="Calibri" w:eastAsia="Calibri" w:hAnsi="Calibri" w:cs="Calibri"/>
          <w:b/>
          <w:spacing w:val="-14"/>
          <w:sz w:val="28"/>
          <w:szCs w:val="28"/>
        </w:rPr>
        <w:t>AF</w:t>
      </w:r>
      <w:r>
        <w:rPr>
          <w:rFonts w:ascii="Calibri" w:eastAsia="Calibri" w:hAnsi="Calibri" w:cs="Calibri"/>
          <w:b/>
          <w:sz w:val="28"/>
          <w:szCs w:val="28"/>
        </w:rPr>
        <w:t>E</w:t>
      </w:r>
      <w:r>
        <w:rPr>
          <w:rFonts w:ascii="Calibri" w:eastAsia="Calibri" w:hAnsi="Calibri" w:cs="Calibri"/>
          <w:b/>
          <w:spacing w:val="-28"/>
          <w:sz w:val="28"/>
          <w:szCs w:val="28"/>
        </w:rPr>
        <w:t xml:space="preserve"> </w:t>
      </w:r>
      <w:r>
        <w:rPr>
          <w:rFonts w:ascii="Calibri" w:eastAsia="Calibri" w:hAnsi="Calibri" w:cs="Calibri"/>
          <w:b/>
          <w:spacing w:val="-11"/>
          <w:sz w:val="28"/>
          <w:szCs w:val="28"/>
        </w:rPr>
        <w:t>D</w:t>
      </w:r>
      <w:r>
        <w:rPr>
          <w:rFonts w:ascii="Calibri" w:eastAsia="Calibri" w:hAnsi="Calibri" w:cs="Calibri"/>
          <w:b/>
          <w:spacing w:val="-14"/>
          <w:sz w:val="28"/>
          <w:szCs w:val="28"/>
        </w:rPr>
        <w:t>R</w:t>
      </w:r>
      <w:r>
        <w:rPr>
          <w:rFonts w:ascii="Calibri" w:eastAsia="Calibri" w:hAnsi="Calibri" w:cs="Calibri"/>
          <w:b/>
          <w:spacing w:val="-13"/>
          <w:sz w:val="28"/>
          <w:szCs w:val="28"/>
        </w:rPr>
        <w:t>I</w:t>
      </w:r>
      <w:r>
        <w:rPr>
          <w:rFonts w:ascii="Calibri" w:eastAsia="Calibri" w:hAnsi="Calibri" w:cs="Calibri"/>
          <w:b/>
          <w:spacing w:val="-12"/>
          <w:sz w:val="28"/>
          <w:szCs w:val="28"/>
        </w:rPr>
        <w:t>V</w:t>
      </w:r>
      <w:r>
        <w:rPr>
          <w:rFonts w:ascii="Calibri" w:eastAsia="Calibri" w:hAnsi="Calibri" w:cs="Calibri"/>
          <w:b/>
          <w:spacing w:val="-15"/>
          <w:sz w:val="28"/>
          <w:szCs w:val="28"/>
        </w:rPr>
        <w:t>IN</w:t>
      </w:r>
      <w:r>
        <w:rPr>
          <w:rFonts w:ascii="Calibri" w:eastAsia="Calibri" w:hAnsi="Calibri" w:cs="Calibri"/>
          <w:b/>
          <w:sz w:val="28"/>
          <w:szCs w:val="28"/>
        </w:rPr>
        <w:t>G</w:t>
      </w:r>
      <w:r>
        <w:rPr>
          <w:rFonts w:ascii="Calibri" w:eastAsia="Calibri" w:hAnsi="Calibri" w:cs="Calibri"/>
          <w:b/>
          <w:spacing w:val="-26"/>
          <w:sz w:val="28"/>
          <w:szCs w:val="28"/>
        </w:rPr>
        <w:t xml:space="preserve"> </w:t>
      </w:r>
      <w:r>
        <w:rPr>
          <w:rFonts w:ascii="Calibri" w:eastAsia="Calibri" w:hAnsi="Calibri" w:cs="Calibri"/>
          <w:b/>
          <w:spacing w:val="-31"/>
          <w:sz w:val="28"/>
          <w:szCs w:val="28"/>
        </w:rPr>
        <w:t>F</w:t>
      </w:r>
      <w:r>
        <w:rPr>
          <w:rFonts w:ascii="Calibri" w:eastAsia="Calibri" w:hAnsi="Calibri" w:cs="Calibri"/>
          <w:b/>
          <w:spacing w:val="-17"/>
          <w:sz w:val="28"/>
          <w:szCs w:val="28"/>
        </w:rPr>
        <w:t>A</w:t>
      </w:r>
      <w:r>
        <w:rPr>
          <w:rFonts w:ascii="Calibri" w:eastAsia="Calibri" w:hAnsi="Calibri" w:cs="Calibri"/>
          <w:b/>
          <w:spacing w:val="-9"/>
          <w:sz w:val="28"/>
          <w:szCs w:val="28"/>
        </w:rPr>
        <w:t>C</w:t>
      </w:r>
      <w:r>
        <w:rPr>
          <w:rFonts w:ascii="Calibri" w:eastAsia="Calibri" w:hAnsi="Calibri" w:cs="Calibri"/>
          <w:b/>
          <w:sz w:val="28"/>
          <w:szCs w:val="28"/>
        </w:rPr>
        <w:t>T</w:t>
      </w:r>
      <w:r>
        <w:rPr>
          <w:rFonts w:ascii="Calibri" w:eastAsia="Calibri" w:hAnsi="Calibri" w:cs="Calibri"/>
          <w:b/>
          <w:spacing w:val="-27"/>
          <w:sz w:val="28"/>
          <w:szCs w:val="28"/>
        </w:rPr>
        <w:t xml:space="preserve"> </w:t>
      </w:r>
      <w:r>
        <w:rPr>
          <w:rFonts w:ascii="Calibri" w:eastAsia="Calibri" w:hAnsi="Calibri" w:cs="Calibri"/>
          <w:b/>
          <w:spacing w:val="-15"/>
          <w:sz w:val="28"/>
          <w:szCs w:val="28"/>
        </w:rPr>
        <w:t>S</w:t>
      </w:r>
      <w:r>
        <w:rPr>
          <w:rFonts w:ascii="Calibri" w:eastAsia="Calibri" w:hAnsi="Calibri" w:cs="Calibri"/>
          <w:b/>
          <w:spacing w:val="-14"/>
          <w:sz w:val="28"/>
          <w:szCs w:val="28"/>
        </w:rPr>
        <w:t>H</w:t>
      </w:r>
      <w:r>
        <w:rPr>
          <w:rFonts w:ascii="Calibri" w:eastAsia="Calibri" w:hAnsi="Calibri" w:cs="Calibri"/>
          <w:b/>
          <w:spacing w:val="-12"/>
          <w:sz w:val="28"/>
          <w:szCs w:val="28"/>
        </w:rPr>
        <w:t>E</w:t>
      </w:r>
      <w:r>
        <w:rPr>
          <w:rFonts w:ascii="Calibri" w:eastAsia="Calibri" w:hAnsi="Calibri" w:cs="Calibri"/>
          <w:b/>
          <w:spacing w:val="-15"/>
          <w:sz w:val="28"/>
          <w:szCs w:val="28"/>
        </w:rPr>
        <w:t>E</w:t>
      </w:r>
      <w:r>
        <w:rPr>
          <w:rFonts w:ascii="Calibri" w:eastAsia="Calibri" w:hAnsi="Calibri" w:cs="Calibri"/>
          <w:b/>
          <w:sz w:val="28"/>
          <w:szCs w:val="28"/>
        </w:rPr>
        <w:t>T</w:t>
      </w:r>
    </w:p>
    <w:p w14:paraId="3051682F" w14:textId="77777777" w:rsidR="00762414" w:rsidRDefault="00B43CB5" w:rsidP="0024040C">
      <w:pPr>
        <w:spacing w:line="420" w:lineRule="exact"/>
        <w:rPr>
          <w:rFonts w:ascii="Calibri" w:eastAsia="Calibri" w:hAnsi="Calibri" w:cs="Calibri"/>
          <w:sz w:val="36"/>
          <w:szCs w:val="36"/>
        </w:rPr>
      </w:pPr>
      <w:r>
        <w:rPr>
          <w:rFonts w:ascii="Calibri" w:eastAsia="Calibri" w:hAnsi="Calibri" w:cs="Calibri"/>
          <w:b/>
          <w:spacing w:val="-16"/>
          <w:position w:val="1"/>
          <w:sz w:val="36"/>
          <w:szCs w:val="36"/>
        </w:rPr>
        <w:t>SEAT BELT</w:t>
      </w:r>
      <w:r w:rsidR="00CF613C">
        <w:rPr>
          <w:rFonts w:ascii="Calibri" w:eastAsia="Calibri" w:hAnsi="Calibri" w:cs="Calibri"/>
          <w:b/>
          <w:spacing w:val="-27"/>
          <w:position w:val="1"/>
          <w:sz w:val="36"/>
          <w:szCs w:val="36"/>
        </w:rPr>
        <w:t xml:space="preserve"> </w:t>
      </w:r>
      <w:r w:rsidR="00CF613C">
        <w:rPr>
          <w:rFonts w:ascii="Calibri" w:eastAsia="Calibri" w:hAnsi="Calibri" w:cs="Calibri"/>
          <w:b/>
          <w:spacing w:val="-14"/>
          <w:position w:val="1"/>
          <w:sz w:val="36"/>
          <w:szCs w:val="36"/>
        </w:rPr>
        <w:t>U</w:t>
      </w:r>
      <w:r w:rsidR="00CF613C">
        <w:rPr>
          <w:rFonts w:ascii="Calibri" w:eastAsia="Calibri" w:hAnsi="Calibri" w:cs="Calibri"/>
          <w:b/>
          <w:spacing w:val="-12"/>
          <w:position w:val="1"/>
          <w:sz w:val="36"/>
          <w:szCs w:val="36"/>
        </w:rPr>
        <w:t>S</w:t>
      </w:r>
      <w:r w:rsidR="00CF613C">
        <w:rPr>
          <w:rFonts w:ascii="Calibri" w:eastAsia="Calibri" w:hAnsi="Calibri" w:cs="Calibri"/>
          <w:b/>
          <w:position w:val="1"/>
          <w:sz w:val="36"/>
          <w:szCs w:val="36"/>
        </w:rPr>
        <w:t>E</w:t>
      </w:r>
    </w:p>
    <w:p w14:paraId="3E16940A" w14:textId="77777777" w:rsidR="00762414" w:rsidRDefault="00762414">
      <w:pPr>
        <w:spacing w:before="9" w:line="280" w:lineRule="exact"/>
        <w:rPr>
          <w:sz w:val="28"/>
          <w:szCs w:val="28"/>
        </w:rPr>
      </w:pPr>
    </w:p>
    <w:p w14:paraId="033A099F" w14:textId="77777777" w:rsidR="00762414" w:rsidRDefault="00B43CB5" w:rsidP="0024040C">
      <w:pPr>
        <w:rPr>
          <w:rFonts w:ascii="Calibri" w:eastAsia="Calibri" w:hAnsi="Calibri" w:cs="Calibri"/>
          <w:sz w:val="24"/>
          <w:szCs w:val="24"/>
        </w:rPr>
      </w:pPr>
      <w:r>
        <w:rPr>
          <w:rFonts w:ascii="Calibri" w:eastAsia="Calibri" w:hAnsi="Calibri" w:cs="Calibri"/>
          <w:b/>
          <w:sz w:val="24"/>
          <w:szCs w:val="24"/>
        </w:rPr>
        <w:t>Seat Belt</w:t>
      </w:r>
      <w:r w:rsidR="00CF613C">
        <w:rPr>
          <w:rFonts w:ascii="Calibri" w:eastAsia="Calibri" w:hAnsi="Calibri" w:cs="Calibri"/>
          <w:b/>
          <w:spacing w:val="1"/>
          <w:sz w:val="24"/>
          <w:szCs w:val="24"/>
        </w:rPr>
        <w:t>s</w:t>
      </w:r>
      <w:r w:rsidR="00CF613C">
        <w:rPr>
          <w:rFonts w:ascii="Calibri" w:eastAsia="Calibri" w:hAnsi="Calibri" w:cs="Calibri"/>
          <w:b/>
          <w:sz w:val="24"/>
          <w:szCs w:val="24"/>
        </w:rPr>
        <w:t>:</w:t>
      </w:r>
      <w:r w:rsidR="00CF613C">
        <w:rPr>
          <w:rFonts w:ascii="Calibri" w:eastAsia="Calibri" w:hAnsi="Calibri" w:cs="Calibri"/>
          <w:b/>
          <w:spacing w:val="1"/>
          <w:sz w:val="24"/>
          <w:szCs w:val="24"/>
        </w:rPr>
        <w:t xml:space="preserve"> </w:t>
      </w:r>
      <w:r w:rsidR="00CF613C">
        <w:rPr>
          <w:rFonts w:ascii="Calibri" w:eastAsia="Calibri" w:hAnsi="Calibri" w:cs="Calibri"/>
          <w:b/>
          <w:sz w:val="24"/>
          <w:szCs w:val="24"/>
        </w:rPr>
        <w:t>Y</w:t>
      </w:r>
      <w:r w:rsidR="00CF613C">
        <w:rPr>
          <w:rFonts w:ascii="Calibri" w:eastAsia="Calibri" w:hAnsi="Calibri" w:cs="Calibri"/>
          <w:b/>
          <w:spacing w:val="-2"/>
          <w:sz w:val="24"/>
          <w:szCs w:val="24"/>
        </w:rPr>
        <w:t>o</w:t>
      </w:r>
      <w:r w:rsidR="00CF613C">
        <w:rPr>
          <w:rFonts w:ascii="Calibri" w:eastAsia="Calibri" w:hAnsi="Calibri" w:cs="Calibri"/>
          <w:b/>
          <w:spacing w:val="1"/>
          <w:sz w:val="24"/>
          <w:szCs w:val="24"/>
        </w:rPr>
        <w:t>u</w:t>
      </w:r>
      <w:r w:rsidR="00CF613C">
        <w:rPr>
          <w:rFonts w:ascii="Calibri" w:eastAsia="Calibri" w:hAnsi="Calibri" w:cs="Calibri"/>
          <w:b/>
          <w:sz w:val="24"/>
          <w:szCs w:val="24"/>
        </w:rPr>
        <w:t>r</w:t>
      </w:r>
      <w:r w:rsidR="00CF613C">
        <w:rPr>
          <w:rFonts w:ascii="Calibri" w:eastAsia="Calibri" w:hAnsi="Calibri" w:cs="Calibri"/>
          <w:b/>
          <w:spacing w:val="2"/>
          <w:sz w:val="24"/>
          <w:szCs w:val="24"/>
        </w:rPr>
        <w:t xml:space="preserve"> </w:t>
      </w:r>
      <w:r w:rsidR="00CF613C">
        <w:rPr>
          <w:rFonts w:ascii="Calibri" w:eastAsia="Calibri" w:hAnsi="Calibri" w:cs="Calibri"/>
          <w:b/>
          <w:spacing w:val="-3"/>
          <w:sz w:val="24"/>
          <w:szCs w:val="24"/>
        </w:rPr>
        <w:t>S</w:t>
      </w:r>
      <w:r w:rsidR="00CF613C">
        <w:rPr>
          <w:rFonts w:ascii="Calibri" w:eastAsia="Calibri" w:hAnsi="Calibri" w:cs="Calibri"/>
          <w:b/>
          <w:spacing w:val="1"/>
          <w:sz w:val="24"/>
          <w:szCs w:val="24"/>
        </w:rPr>
        <w:t>in</w:t>
      </w:r>
      <w:r w:rsidR="00CF613C">
        <w:rPr>
          <w:rFonts w:ascii="Calibri" w:eastAsia="Calibri" w:hAnsi="Calibri" w:cs="Calibri"/>
          <w:b/>
          <w:spacing w:val="-1"/>
          <w:sz w:val="24"/>
          <w:szCs w:val="24"/>
        </w:rPr>
        <w:t>g</w:t>
      </w:r>
      <w:r w:rsidR="00CF613C">
        <w:rPr>
          <w:rFonts w:ascii="Calibri" w:eastAsia="Calibri" w:hAnsi="Calibri" w:cs="Calibri"/>
          <w:b/>
          <w:spacing w:val="1"/>
          <w:sz w:val="24"/>
          <w:szCs w:val="24"/>
        </w:rPr>
        <w:t>l</w:t>
      </w:r>
      <w:r w:rsidR="00CF613C">
        <w:rPr>
          <w:rFonts w:ascii="Calibri" w:eastAsia="Calibri" w:hAnsi="Calibri" w:cs="Calibri"/>
          <w:b/>
          <w:sz w:val="24"/>
          <w:szCs w:val="24"/>
        </w:rPr>
        <w:t>e</w:t>
      </w:r>
      <w:r w:rsidR="00CF613C">
        <w:rPr>
          <w:rFonts w:ascii="Calibri" w:eastAsia="Calibri" w:hAnsi="Calibri" w:cs="Calibri"/>
          <w:b/>
          <w:spacing w:val="-3"/>
          <w:sz w:val="24"/>
          <w:szCs w:val="24"/>
        </w:rPr>
        <w:t xml:space="preserve"> </w:t>
      </w:r>
      <w:r w:rsidR="00CF613C">
        <w:rPr>
          <w:rFonts w:ascii="Calibri" w:eastAsia="Calibri" w:hAnsi="Calibri" w:cs="Calibri"/>
          <w:b/>
          <w:spacing w:val="-1"/>
          <w:sz w:val="24"/>
          <w:szCs w:val="24"/>
        </w:rPr>
        <w:t>M</w:t>
      </w:r>
      <w:r w:rsidR="00CF613C">
        <w:rPr>
          <w:rFonts w:ascii="Calibri" w:eastAsia="Calibri" w:hAnsi="Calibri" w:cs="Calibri"/>
          <w:b/>
          <w:sz w:val="24"/>
          <w:szCs w:val="24"/>
        </w:rPr>
        <w:t>o</w:t>
      </w:r>
      <w:r w:rsidR="00CF613C">
        <w:rPr>
          <w:rFonts w:ascii="Calibri" w:eastAsia="Calibri" w:hAnsi="Calibri" w:cs="Calibri"/>
          <w:b/>
          <w:spacing w:val="1"/>
          <w:sz w:val="24"/>
          <w:szCs w:val="24"/>
        </w:rPr>
        <w:t>s</w:t>
      </w:r>
      <w:r w:rsidR="00CF613C">
        <w:rPr>
          <w:rFonts w:ascii="Calibri" w:eastAsia="Calibri" w:hAnsi="Calibri" w:cs="Calibri"/>
          <w:b/>
          <w:sz w:val="24"/>
          <w:szCs w:val="24"/>
        </w:rPr>
        <w:t>t</w:t>
      </w:r>
      <w:r w:rsidR="00CF613C">
        <w:rPr>
          <w:rFonts w:ascii="Calibri" w:eastAsia="Calibri" w:hAnsi="Calibri" w:cs="Calibri"/>
          <w:b/>
          <w:spacing w:val="2"/>
          <w:sz w:val="24"/>
          <w:szCs w:val="24"/>
        </w:rPr>
        <w:t xml:space="preserve"> </w:t>
      </w:r>
      <w:r w:rsidR="00CF613C">
        <w:rPr>
          <w:rFonts w:ascii="Calibri" w:eastAsia="Calibri" w:hAnsi="Calibri" w:cs="Calibri"/>
          <w:b/>
          <w:spacing w:val="-2"/>
          <w:sz w:val="24"/>
          <w:szCs w:val="24"/>
        </w:rPr>
        <w:t>E</w:t>
      </w:r>
      <w:r w:rsidR="00CF613C">
        <w:rPr>
          <w:rFonts w:ascii="Calibri" w:eastAsia="Calibri" w:hAnsi="Calibri" w:cs="Calibri"/>
          <w:b/>
          <w:spacing w:val="1"/>
          <w:sz w:val="24"/>
          <w:szCs w:val="24"/>
        </w:rPr>
        <w:t>ff</w:t>
      </w:r>
      <w:r w:rsidR="00CF613C">
        <w:rPr>
          <w:rFonts w:ascii="Calibri" w:eastAsia="Calibri" w:hAnsi="Calibri" w:cs="Calibri"/>
          <w:b/>
          <w:spacing w:val="-1"/>
          <w:sz w:val="24"/>
          <w:szCs w:val="24"/>
        </w:rPr>
        <w:t>e</w:t>
      </w:r>
      <w:r w:rsidR="00CF613C">
        <w:rPr>
          <w:rFonts w:ascii="Calibri" w:eastAsia="Calibri" w:hAnsi="Calibri" w:cs="Calibri"/>
          <w:b/>
          <w:sz w:val="24"/>
          <w:szCs w:val="24"/>
        </w:rPr>
        <w:t>c</w:t>
      </w:r>
      <w:r w:rsidR="00CF613C">
        <w:rPr>
          <w:rFonts w:ascii="Calibri" w:eastAsia="Calibri" w:hAnsi="Calibri" w:cs="Calibri"/>
          <w:b/>
          <w:spacing w:val="-1"/>
          <w:sz w:val="24"/>
          <w:szCs w:val="24"/>
        </w:rPr>
        <w:t>t</w:t>
      </w:r>
      <w:r w:rsidR="00CF613C">
        <w:rPr>
          <w:rFonts w:ascii="Calibri" w:eastAsia="Calibri" w:hAnsi="Calibri" w:cs="Calibri"/>
          <w:b/>
          <w:spacing w:val="1"/>
          <w:sz w:val="24"/>
          <w:szCs w:val="24"/>
        </w:rPr>
        <w:t>i</w:t>
      </w:r>
      <w:r w:rsidR="00CF613C">
        <w:rPr>
          <w:rFonts w:ascii="Calibri" w:eastAsia="Calibri" w:hAnsi="Calibri" w:cs="Calibri"/>
          <w:b/>
          <w:sz w:val="24"/>
          <w:szCs w:val="24"/>
        </w:rPr>
        <w:t>ve</w:t>
      </w:r>
      <w:r w:rsidR="00CF613C">
        <w:rPr>
          <w:rFonts w:ascii="Calibri" w:eastAsia="Calibri" w:hAnsi="Calibri" w:cs="Calibri"/>
          <w:b/>
          <w:spacing w:val="-1"/>
          <w:sz w:val="24"/>
          <w:szCs w:val="24"/>
        </w:rPr>
        <w:t xml:space="preserve"> </w:t>
      </w:r>
      <w:r w:rsidR="00CF613C">
        <w:rPr>
          <w:rFonts w:ascii="Calibri" w:eastAsia="Calibri" w:hAnsi="Calibri" w:cs="Calibri"/>
          <w:b/>
          <w:sz w:val="24"/>
          <w:szCs w:val="24"/>
        </w:rPr>
        <w:t>S</w:t>
      </w:r>
      <w:r w:rsidR="00CF613C">
        <w:rPr>
          <w:rFonts w:ascii="Calibri" w:eastAsia="Calibri" w:hAnsi="Calibri" w:cs="Calibri"/>
          <w:b/>
          <w:spacing w:val="-2"/>
          <w:sz w:val="24"/>
          <w:szCs w:val="24"/>
        </w:rPr>
        <w:t>a</w:t>
      </w:r>
      <w:r w:rsidR="00CF613C">
        <w:rPr>
          <w:rFonts w:ascii="Calibri" w:eastAsia="Calibri" w:hAnsi="Calibri" w:cs="Calibri"/>
          <w:b/>
          <w:spacing w:val="1"/>
          <w:sz w:val="24"/>
          <w:szCs w:val="24"/>
        </w:rPr>
        <w:t>f</w:t>
      </w:r>
      <w:r w:rsidR="00CF613C">
        <w:rPr>
          <w:rFonts w:ascii="Calibri" w:eastAsia="Calibri" w:hAnsi="Calibri" w:cs="Calibri"/>
          <w:b/>
          <w:spacing w:val="-1"/>
          <w:sz w:val="24"/>
          <w:szCs w:val="24"/>
        </w:rPr>
        <w:t>e</w:t>
      </w:r>
      <w:r w:rsidR="00CF613C">
        <w:rPr>
          <w:rFonts w:ascii="Calibri" w:eastAsia="Calibri" w:hAnsi="Calibri" w:cs="Calibri"/>
          <w:b/>
          <w:sz w:val="24"/>
          <w:szCs w:val="24"/>
        </w:rPr>
        <w:t>ty</w:t>
      </w:r>
      <w:r w:rsidR="00CF613C">
        <w:rPr>
          <w:rFonts w:ascii="Calibri" w:eastAsia="Calibri" w:hAnsi="Calibri" w:cs="Calibri"/>
          <w:b/>
          <w:spacing w:val="1"/>
          <w:sz w:val="24"/>
          <w:szCs w:val="24"/>
        </w:rPr>
        <w:t xml:space="preserve"> </w:t>
      </w:r>
      <w:r w:rsidR="00CF613C">
        <w:rPr>
          <w:rFonts w:ascii="Calibri" w:eastAsia="Calibri" w:hAnsi="Calibri" w:cs="Calibri"/>
          <w:b/>
          <w:sz w:val="24"/>
          <w:szCs w:val="24"/>
        </w:rPr>
        <w:t>St</w:t>
      </w:r>
      <w:r w:rsidR="00CF613C">
        <w:rPr>
          <w:rFonts w:ascii="Calibri" w:eastAsia="Calibri" w:hAnsi="Calibri" w:cs="Calibri"/>
          <w:b/>
          <w:spacing w:val="-1"/>
          <w:sz w:val="24"/>
          <w:szCs w:val="24"/>
        </w:rPr>
        <w:t>e</w:t>
      </w:r>
      <w:r w:rsidR="00CF613C">
        <w:rPr>
          <w:rFonts w:ascii="Calibri" w:eastAsia="Calibri" w:hAnsi="Calibri" w:cs="Calibri"/>
          <w:b/>
          <w:sz w:val="24"/>
          <w:szCs w:val="24"/>
        </w:rPr>
        <w:t>p</w:t>
      </w:r>
    </w:p>
    <w:p w14:paraId="648FBEE6" w14:textId="77777777" w:rsidR="00762414" w:rsidRDefault="00762414">
      <w:pPr>
        <w:spacing w:before="4" w:line="180" w:lineRule="exact"/>
        <w:rPr>
          <w:sz w:val="19"/>
          <w:szCs w:val="19"/>
        </w:rPr>
      </w:pPr>
    </w:p>
    <w:p w14:paraId="799B68DA" w14:textId="77777777" w:rsidR="00762414" w:rsidRPr="00863FDC" w:rsidRDefault="00B43CB5" w:rsidP="0024040C">
      <w:pPr>
        <w:rPr>
          <w:rFonts w:ascii="Calibri" w:eastAsia="Calibri" w:hAnsi="Calibri" w:cs="Calibri"/>
        </w:rPr>
      </w:pPr>
      <w:r>
        <w:rPr>
          <w:rFonts w:ascii="Calibri" w:eastAsia="Calibri" w:hAnsi="Calibri" w:cs="Calibri"/>
        </w:rPr>
        <w:t>Seat belt</w:t>
      </w:r>
      <w:r w:rsidR="00CF613C">
        <w:rPr>
          <w:rFonts w:ascii="Calibri" w:eastAsia="Calibri" w:hAnsi="Calibri" w:cs="Calibri"/>
        </w:rPr>
        <w:t>s</w:t>
      </w:r>
      <w:r w:rsidR="00CF613C">
        <w:rPr>
          <w:rFonts w:ascii="Calibri" w:eastAsia="Calibri" w:hAnsi="Calibri" w:cs="Calibri"/>
          <w:spacing w:val="-5"/>
        </w:rPr>
        <w:t xml:space="preserve"> </w:t>
      </w:r>
      <w:r w:rsidR="00CF613C">
        <w:rPr>
          <w:rFonts w:ascii="Calibri" w:eastAsia="Calibri" w:hAnsi="Calibri" w:cs="Calibri"/>
          <w:spacing w:val="1"/>
        </w:rPr>
        <w:t>a</w:t>
      </w:r>
      <w:r w:rsidR="00CF613C">
        <w:rPr>
          <w:rFonts w:ascii="Calibri" w:eastAsia="Calibri" w:hAnsi="Calibri" w:cs="Calibri"/>
          <w:spacing w:val="2"/>
        </w:rPr>
        <w:t>r</w:t>
      </w:r>
      <w:r w:rsidR="00CF613C">
        <w:rPr>
          <w:rFonts w:ascii="Calibri" w:eastAsia="Calibri" w:hAnsi="Calibri" w:cs="Calibri"/>
        </w:rPr>
        <w:t>e</w:t>
      </w:r>
      <w:r w:rsidR="00CF613C">
        <w:rPr>
          <w:rFonts w:ascii="Calibri" w:eastAsia="Calibri" w:hAnsi="Calibri" w:cs="Calibri"/>
          <w:spacing w:val="-4"/>
        </w:rPr>
        <w:t xml:space="preserve"> </w:t>
      </w:r>
      <w:r w:rsidR="00CF613C">
        <w:rPr>
          <w:rFonts w:ascii="Calibri" w:eastAsia="Calibri" w:hAnsi="Calibri" w:cs="Calibri"/>
          <w:spacing w:val="1"/>
        </w:rPr>
        <w:t>th</w:t>
      </w:r>
      <w:r w:rsidR="00CF613C">
        <w:rPr>
          <w:rFonts w:ascii="Calibri" w:eastAsia="Calibri" w:hAnsi="Calibri" w:cs="Calibri"/>
        </w:rPr>
        <w:t>e</w:t>
      </w:r>
      <w:r w:rsidR="00CF613C">
        <w:rPr>
          <w:rFonts w:ascii="Calibri" w:eastAsia="Calibri" w:hAnsi="Calibri" w:cs="Calibri"/>
          <w:spacing w:val="-4"/>
        </w:rPr>
        <w:t xml:space="preserve"> </w:t>
      </w:r>
      <w:r w:rsidR="00CF613C">
        <w:rPr>
          <w:rFonts w:ascii="Calibri" w:eastAsia="Calibri" w:hAnsi="Calibri" w:cs="Calibri"/>
        </w:rPr>
        <w:t>s</w:t>
      </w:r>
      <w:r w:rsidR="00CF613C">
        <w:rPr>
          <w:rFonts w:ascii="Calibri" w:eastAsia="Calibri" w:hAnsi="Calibri" w:cs="Calibri"/>
          <w:spacing w:val="-1"/>
        </w:rPr>
        <w:t>i</w:t>
      </w:r>
      <w:r w:rsidR="00CF613C">
        <w:rPr>
          <w:rFonts w:ascii="Calibri" w:eastAsia="Calibri" w:hAnsi="Calibri" w:cs="Calibri"/>
          <w:spacing w:val="1"/>
        </w:rPr>
        <w:t>n</w:t>
      </w:r>
      <w:r w:rsidR="00CF613C">
        <w:rPr>
          <w:rFonts w:ascii="Calibri" w:eastAsia="Calibri" w:hAnsi="Calibri" w:cs="Calibri"/>
        </w:rPr>
        <w:t>g</w:t>
      </w:r>
      <w:r w:rsidR="00CF613C">
        <w:rPr>
          <w:rFonts w:ascii="Calibri" w:eastAsia="Calibri" w:hAnsi="Calibri" w:cs="Calibri"/>
          <w:spacing w:val="2"/>
        </w:rPr>
        <w:t>l</w:t>
      </w:r>
      <w:r w:rsidR="00CF613C">
        <w:rPr>
          <w:rFonts w:ascii="Calibri" w:eastAsia="Calibri" w:hAnsi="Calibri" w:cs="Calibri"/>
        </w:rPr>
        <w:t>e</w:t>
      </w:r>
      <w:r w:rsidR="00CF613C">
        <w:rPr>
          <w:rFonts w:ascii="Calibri" w:eastAsia="Calibri" w:hAnsi="Calibri" w:cs="Calibri"/>
          <w:spacing w:val="-6"/>
        </w:rPr>
        <w:t xml:space="preserve"> </w:t>
      </w:r>
      <w:r w:rsidR="00CF613C">
        <w:rPr>
          <w:rFonts w:ascii="Calibri" w:eastAsia="Calibri" w:hAnsi="Calibri" w:cs="Calibri"/>
        </w:rPr>
        <w:t>m</w:t>
      </w:r>
      <w:r w:rsidR="00CF613C" w:rsidRPr="00863FDC">
        <w:rPr>
          <w:rFonts w:ascii="Calibri" w:eastAsia="Calibri" w:hAnsi="Calibri" w:cs="Calibri"/>
          <w:spacing w:val="3"/>
        </w:rPr>
        <w:t>o</w:t>
      </w:r>
      <w:r w:rsidR="00CF613C" w:rsidRPr="00863FDC">
        <w:rPr>
          <w:rFonts w:ascii="Calibri" w:eastAsia="Calibri" w:hAnsi="Calibri" w:cs="Calibri"/>
          <w:spacing w:val="-1"/>
        </w:rPr>
        <w:t>s</w:t>
      </w:r>
      <w:r w:rsidR="00CF613C" w:rsidRPr="00863FDC">
        <w:rPr>
          <w:rFonts w:ascii="Calibri" w:eastAsia="Calibri" w:hAnsi="Calibri" w:cs="Calibri"/>
        </w:rPr>
        <w:t>t</w:t>
      </w:r>
      <w:r w:rsidR="00CF613C" w:rsidRPr="00863FDC">
        <w:rPr>
          <w:rFonts w:ascii="Calibri" w:eastAsia="Calibri" w:hAnsi="Calibri" w:cs="Calibri"/>
          <w:spacing w:val="-3"/>
        </w:rPr>
        <w:t xml:space="preserve"> </w:t>
      </w:r>
      <w:r w:rsidR="00CF613C" w:rsidRPr="00863FDC">
        <w:rPr>
          <w:rFonts w:ascii="Calibri" w:eastAsia="Calibri" w:hAnsi="Calibri" w:cs="Calibri"/>
          <w:spacing w:val="-1"/>
        </w:rPr>
        <w:t>e</w:t>
      </w:r>
      <w:r w:rsidR="00CF613C" w:rsidRPr="00863FDC">
        <w:rPr>
          <w:rFonts w:ascii="Calibri" w:eastAsia="Calibri" w:hAnsi="Calibri" w:cs="Calibri"/>
          <w:spacing w:val="1"/>
        </w:rPr>
        <w:t>f</w:t>
      </w:r>
      <w:r w:rsidR="00CF613C" w:rsidRPr="00863FDC">
        <w:rPr>
          <w:rFonts w:ascii="Calibri" w:eastAsia="Calibri" w:hAnsi="Calibri" w:cs="Calibri"/>
          <w:spacing w:val="-1"/>
        </w:rPr>
        <w:t>fe</w:t>
      </w:r>
      <w:r w:rsidR="00CF613C" w:rsidRPr="00863FDC">
        <w:rPr>
          <w:rFonts w:ascii="Calibri" w:eastAsia="Calibri" w:hAnsi="Calibri" w:cs="Calibri"/>
        </w:rPr>
        <w:t>ct</w:t>
      </w:r>
      <w:r w:rsidR="00CF613C" w:rsidRPr="00863FDC">
        <w:rPr>
          <w:rFonts w:ascii="Calibri" w:eastAsia="Calibri" w:hAnsi="Calibri" w:cs="Calibri"/>
          <w:spacing w:val="2"/>
        </w:rPr>
        <w:t>i</w:t>
      </w:r>
      <w:r w:rsidR="00CF613C" w:rsidRPr="00863FDC">
        <w:rPr>
          <w:rFonts w:ascii="Calibri" w:eastAsia="Calibri" w:hAnsi="Calibri" w:cs="Calibri"/>
          <w:spacing w:val="1"/>
        </w:rPr>
        <w:t>v</w:t>
      </w:r>
      <w:r w:rsidR="00CF613C" w:rsidRPr="00863FDC">
        <w:rPr>
          <w:rFonts w:ascii="Calibri" w:eastAsia="Calibri" w:hAnsi="Calibri" w:cs="Calibri"/>
        </w:rPr>
        <w:t>e</w:t>
      </w:r>
      <w:r w:rsidR="00CF613C" w:rsidRPr="00863FDC">
        <w:rPr>
          <w:rFonts w:ascii="Calibri" w:eastAsia="Calibri" w:hAnsi="Calibri" w:cs="Calibri"/>
          <w:spacing w:val="-8"/>
        </w:rPr>
        <w:t xml:space="preserve"> </w:t>
      </w:r>
      <w:r w:rsidR="00CF613C" w:rsidRPr="00863FDC">
        <w:rPr>
          <w:rFonts w:ascii="Calibri" w:eastAsia="Calibri" w:hAnsi="Calibri" w:cs="Calibri"/>
          <w:spacing w:val="1"/>
        </w:rPr>
        <w:t>t</w:t>
      </w:r>
      <w:r w:rsidR="00CF613C" w:rsidRPr="00863FDC">
        <w:rPr>
          <w:rFonts w:ascii="Calibri" w:eastAsia="Calibri" w:hAnsi="Calibri" w:cs="Calibri"/>
        </w:rPr>
        <w:t>ra</w:t>
      </w:r>
      <w:r w:rsidR="00CF613C" w:rsidRPr="00863FDC">
        <w:rPr>
          <w:rFonts w:ascii="Calibri" w:eastAsia="Calibri" w:hAnsi="Calibri" w:cs="Calibri"/>
          <w:spacing w:val="-1"/>
        </w:rPr>
        <w:t>ff</w:t>
      </w:r>
      <w:r w:rsidR="00CF613C" w:rsidRPr="00863FDC">
        <w:rPr>
          <w:rFonts w:ascii="Calibri" w:eastAsia="Calibri" w:hAnsi="Calibri" w:cs="Calibri"/>
          <w:spacing w:val="2"/>
        </w:rPr>
        <w:t>i</w:t>
      </w:r>
      <w:r w:rsidR="00CF613C" w:rsidRPr="00863FDC">
        <w:rPr>
          <w:rFonts w:ascii="Calibri" w:eastAsia="Calibri" w:hAnsi="Calibri" w:cs="Calibri"/>
        </w:rPr>
        <w:t>c</w:t>
      </w:r>
      <w:r w:rsidR="00CF613C" w:rsidRPr="00863FDC">
        <w:rPr>
          <w:rFonts w:ascii="Calibri" w:eastAsia="Calibri" w:hAnsi="Calibri" w:cs="Calibri"/>
          <w:spacing w:val="-5"/>
        </w:rPr>
        <w:t xml:space="preserve"> </w:t>
      </w:r>
      <w:r w:rsidR="00CF613C" w:rsidRPr="00863FDC">
        <w:rPr>
          <w:rFonts w:ascii="Calibri" w:eastAsia="Calibri" w:hAnsi="Calibri" w:cs="Calibri"/>
          <w:spacing w:val="-1"/>
        </w:rPr>
        <w:t>s</w:t>
      </w:r>
      <w:r w:rsidR="00CF613C" w:rsidRPr="00863FDC">
        <w:rPr>
          <w:rFonts w:ascii="Calibri" w:eastAsia="Calibri" w:hAnsi="Calibri" w:cs="Calibri"/>
        </w:rPr>
        <w:t>a</w:t>
      </w:r>
      <w:r w:rsidR="00CF613C" w:rsidRPr="00863FDC">
        <w:rPr>
          <w:rFonts w:ascii="Calibri" w:eastAsia="Calibri" w:hAnsi="Calibri" w:cs="Calibri"/>
          <w:spacing w:val="2"/>
        </w:rPr>
        <w:t>f</w:t>
      </w:r>
      <w:r w:rsidR="00CF613C" w:rsidRPr="00863FDC">
        <w:rPr>
          <w:rFonts w:ascii="Calibri" w:eastAsia="Calibri" w:hAnsi="Calibri" w:cs="Calibri"/>
          <w:spacing w:val="-1"/>
        </w:rPr>
        <w:t>e</w:t>
      </w:r>
      <w:r w:rsidR="00CF613C" w:rsidRPr="00863FDC">
        <w:rPr>
          <w:rFonts w:ascii="Calibri" w:eastAsia="Calibri" w:hAnsi="Calibri" w:cs="Calibri"/>
        </w:rPr>
        <w:t>ty</w:t>
      </w:r>
      <w:r w:rsidR="00CF613C" w:rsidRPr="00863FDC">
        <w:rPr>
          <w:rFonts w:ascii="Calibri" w:eastAsia="Calibri" w:hAnsi="Calibri" w:cs="Calibri"/>
          <w:spacing w:val="-4"/>
        </w:rPr>
        <w:t xml:space="preserve"> </w:t>
      </w:r>
      <w:r w:rsidR="00CF613C" w:rsidRPr="00863FDC">
        <w:rPr>
          <w:rFonts w:ascii="Calibri" w:eastAsia="Calibri" w:hAnsi="Calibri" w:cs="Calibri"/>
          <w:spacing w:val="1"/>
        </w:rPr>
        <w:t>d</w:t>
      </w:r>
      <w:r w:rsidR="00CF613C" w:rsidRPr="00863FDC">
        <w:rPr>
          <w:rFonts w:ascii="Calibri" w:eastAsia="Calibri" w:hAnsi="Calibri" w:cs="Calibri"/>
          <w:spacing w:val="-1"/>
        </w:rPr>
        <w:t>ev</w:t>
      </w:r>
      <w:r w:rsidR="00CF613C" w:rsidRPr="00863FDC">
        <w:rPr>
          <w:rFonts w:ascii="Calibri" w:eastAsia="Calibri" w:hAnsi="Calibri" w:cs="Calibri"/>
          <w:spacing w:val="2"/>
        </w:rPr>
        <w:t>ic</w:t>
      </w:r>
      <w:r w:rsidR="00CF613C" w:rsidRPr="00863FDC">
        <w:rPr>
          <w:rFonts w:ascii="Calibri" w:eastAsia="Calibri" w:hAnsi="Calibri" w:cs="Calibri"/>
        </w:rPr>
        <w:t>e</w:t>
      </w:r>
      <w:r w:rsidR="00CF613C" w:rsidRPr="00863FDC">
        <w:rPr>
          <w:rFonts w:ascii="Calibri" w:eastAsia="Calibri" w:hAnsi="Calibri" w:cs="Calibri"/>
          <w:spacing w:val="-6"/>
        </w:rPr>
        <w:t xml:space="preserve"> </w:t>
      </w:r>
      <w:r w:rsidR="00CF613C" w:rsidRPr="00863FDC">
        <w:rPr>
          <w:rFonts w:ascii="Calibri" w:eastAsia="Calibri" w:hAnsi="Calibri" w:cs="Calibri"/>
        </w:rPr>
        <w:t>for</w:t>
      </w:r>
      <w:r w:rsidR="00CF613C" w:rsidRPr="00863FDC">
        <w:rPr>
          <w:rFonts w:ascii="Calibri" w:eastAsia="Calibri" w:hAnsi="Calibri" w:cs="Calibri"/>
          <w:spacing w:val="-1"/>
        </w:rPr>
        <w:t xml:space="preserve"> </w:t>
      </w:r>
      <w:r w:rsidR="00CF613C" w:rsidRPr="00863FDC">
        <w:rPr>
          <w:rFonts w:ascii="Calibri" w:eastAsia="Calibri" w:hAnsi="Calibri" w:cs="Calibri"/>
          <w:spacing w:val="1"/>
        </w:rPr>
        <w:t>p</w:t>
      </w:r>
      <w:r w:rsidR="00CF613C" w:rsidRPr="00863FDC">
        <w:rPr>
          <w:rFonts w:ascii="Calibri" w:eastAsia="Calibri" w:hAnsi="Calibri" w:cs="Calibri"/>
        </w:rPr>
        <w:t>r</w:t>
      </w:r>
      <w:r w:rsidR="00CF613C" w:rsidRPr="00863FDC">
        <w:rPr>
          <w:rFonts w:ascii="Calibri" w:eastAsia="Calibri" w:hAnsi="Calibri" w:cs="Calibri"/>
          <w:spacing w:val="2"/>
        </w:rPr>
        <w:t>e</w:t>
      </w:r>
      <w:r w:rsidR="00CF613C" w:rsidRPr="00863FDC">
        <w:rPr>
          <w:rFonts w:ascii="Calibri" w:eastAsia="Calibri" w:hAnsi="Calibri" w:cs="Calibri"/>
          <w:spacing w:val="-1"/>
        </w:rPr>
        <w:t>ve</w:t>
      </w:r>
      <w:r w:rsidR="00CF613C" w:rsidRPr="00863FDC">
        <w:rPr>
          <w:rFonts w:ascii="Calibri" w:eastAsia="Calibri" w:hAnsi="Calibri" w:cs="Calibri"/>
          <w:spacing w:val="1"/>
        </w:rPr>
        <w:t>n</w:t>
      </w:r>
      <w:r w:rsidR="00CF613C" w:rsidRPr="00863FDC">
        <w:rPr>
          <w:rFonts w:ascii="Calibri" w:eastAsia="Calibri" w:hAnsi="Calibri" w:cs="Calibri"/>
        </w:rPr>
        <w:t>ti</w:t>
      </w:r>
      <w:r w:rsidR="00CF613C" w:rsidRPr="00863FDC">
        <w:rPr>
          <w:rFonts w:ascii="Calibri" w:eastAsia="Calibri" w:hAnsi="Calibri" w:cs="Calibri"/>
          <w:spacing w:val="1"/>
        </w:rPr>
        <w:t>n</w:t>
      </w:r>
      <w:r w:rsidR="00CF613C" w:rsidRPr="00863FDC">
        <w:rPr>
          <w:rFonts w:ascii="Calibri" w:eastAsia="Calibri" w:hAnsi="Calibri" w:cs="Calibri"/>
        </w:rPr>
        <w:t>g</w:t>
      </w:r>
      <w:r w:rsidR="00CF613C" w:rsidRPr="00863FDC">
        <w:rPr>
          <w:rFonts w:ascii="Calibri" w:eastAsia="Calibri" w:hAnsi="Calibri" w:cs="Calibri"/>
          <w:spacing w:val="-9"/>
        </w:rPr>
        <w:t xml:space="preserve"> </w:t>
      </w:r>
      <w:r w:rsidR="00CF613C" w:rsidRPr="00863FDC">
        <w:rPr>
          <w:rFonts w:ascii="Calibri" w:eastAsia="Calibri" w:hAnsi="Calibri" w:cs="Calibri"/>
          <w:spacing w:val="1"/>
        </w:rPr>
        <w:t>d</w:t>
      </w:r>
      <w:r w:rsidR="00CF613C" w:rsidRPr="00863FDC">
        <w:rPr>
          <w:rFonts w:ascii="Calibri" w:eastAsia="Calibri" w:hAnsi="Calibri" w:cs="Calibri"/>
          <w:spacing w:val="-1"/>
        </w:rPr>
        <w:t>e</w:t>
      </w:r>
      <w:r w:rsidR="00CF613C" w:rsidRPr="00863FDC">
        <w:rPr>
          <w:rFonts w:ascii="Calibri" w:eastAsia="Calibri" w:hAnsi="Calibri" w:cs="Calibri"/>
        </w:rPr>
        <w:t>a</w:t>
      </w:r>
      <w:r w:rsidR="00CF613C" w:rsidRPr="00863FDC">
        <w:rPr>
          <w:rFonts w:ascii="Calibri" w:eastAsia="Calibri" w:hAnsi="Calibri" w:cs="Calibri"/>
          <w:spacing w:val="1"/>
        </w:rPr>
        <w:t>t</w:t>
      </w:r>
      <w:r w:rsidR="00CF613C" w:rsidRPr="00863FDC">
        <w:rPr>
          <w:rFonts w:ascii="Calibri" w:eastAsia="Calibri" w:hAnsi="Calibri" w:cs="Calibri"/>
        </w:rPr>
        <w:t>h</w:t>
      </w:r>
      <w:r w:rsidR="00CF613C" w:rsidRPr="00863FDC">
        <w:rPr>
          <w:rFonts w:ascii="Calibri" w:eastAsia="Calibri" w:hAnsi="Calibri" w:cs="Calibri"/>
          <w:spacing w:val="-4"/>
        </w:rPr>
        <w:t xml:space="preserve"> </w:t>
      </w:r>
      <w:r w:rsidR="00CF613C" w:rsidRPr="00863FDC">
        <w:rPr>
          <w:rFonts w:ascii="Calibri" w:eastAsia="Calibri" w:hAnsi="Calibri" w:cs="Calibri"/>
          <w:spacing w:val="1"/>
        </w:rPr>
        <w:t>an</w:t>
      </w:r>
      <w:r w:rsidR="00CF613C" w:rsidRPr="00863FDC">
        <w:rPr>
          <w:rFonts w:ascii="Calibri" w:eastAsia="Calibri" w:hAnsi="Calibri" w:cs="Calibri"/>
        </w:rPr>
        <w:t>d</w:t>
      </w:r>
      <w:r w:rsidR="00CF613C" w:rsidRPr="00863FDC">
        <w:rPr>
          <w:rFonts w:ascii="Calibri" w:eastAsia="Calibri" w:hAnsi="Calibri" w:cs="Calibri"/>
          <w:spacing w:val="-2"/>
        </w:rPr>
        <w:t xml:space="preserve"> </w:t>
      </w:r>
      <w:r w:rsidR="00CF613C" w:rsidRPr="00863FDC">
        <w:rPr>
          <w:rFonts w:ascii="Calibri" w:eastAsia="Calibri" w:hAnsi="Calibri" w:cs="Calibri"/>
        </w:rPr>
        <w:t>i</w:t>
      </w:r>
      <w:r w:rsidR="00CF613C" w:rsidRPr="00863FDC">
        <w:rPr>
          <w:rFonts w:ascii="Calibri" w:eastAsia="Calibri" w:hAnsi="Calibri" w:cs="Calibri"/>
          <w:spacing w:val="1"/>
        </w:rPr>
        <w:t>n</w:t>
      </w:r>
      <w:r w:rsidR="00CF613C" w:rsidRPr="00863FDC">
        <w:rPr>
          <w:rFonts w:ascii="Calibri" w:eastAsia="Calibri" w:hAnsi="Calibri" w:cs="Calibri"/>
        </w:rPr>
        <w:t>j</w:t>
      </w:r>
      <w:r w:rsidR="00CF613C" w:rsidRPr="00863FDC">
        <w:rPr>
          <w:rFonts w:ascii="Calibri" w:eastAsia="Calibri" w:hAnsi="Calibri" w:cs="Calibri"/>
          <w:spacing w:val="1"/>
        </w:rPr>
        <w:t>u</w:t>
      </w:r>
      <w:r w:rsidR="00CF613C" w:rsidRPr="00863FDC">
        <w:rPr>
          <w:rFonts w:ascii="Calibri" w:eastAsia="Calibri" w:hAnsi="Calibri" w:cs="Calibri"/>
        </w:rPr>
        <w:t>r</w:t>
      </w:r>
      <w:r w:rsidR="00CF613C" w:rsidRPr="00863FDC">
        <w:rPr>
          <w:rFonts w:ascii="Calibri" w:eastAsia="Calibri" w:hAnsi="Calibri" w:cs="Calibri"/>
          <w:spacing w:val="1"/>
        </w:rPr>
        <w:t>y</w:t>
      </w:r>
      <w:r w:rsidR="00CF613C" w:rsidRPr="00863FDC">
        <w:rPr>
          <w:rFonts w:ascii="Calibri" w:eastAsia="Calibri" w:hAnsi="Calibri" w:cs="Calibri"/>
        </w:rPr>
        <w:t>,</w:t>
      </w:r>
      <w:r w:rsidR="00CF613C" w:rsidRPr="00863FDC">
        <w:rPr>
          <w:rFonts w:ascii="Calibri" w:eastAsia="Calibri" w:hAnsi="Calibri" w:cs="Calibri"/>
          <w:spacing w:val="-5"/>
        </w:rPr>
        <w:t xml:space="preserve"> </w:t>
      </w:r>
      <w:r w:rsidR="00CF613C" w:rsidRPr="00863FDC">
        <w:rPr>
          <w:rFonts w:ascii="Calibri" w:eastAsia="Calibri" w:hAnsi="Calibri" w:cs="Calibri"/>
          <w:spacing w:val="1"/>
        </w:rPr>
        <w:t>a</w:t>
      </w:r>
      <w:r w:rsidR="00CF613C" w:rsidRPr="00863FDC">
        <w:rPr>
          <w:rFonts w:ascii="Calibri" w:eastAsia="Calibri" w:hAnsi="Calibri" w:cs="Calibri"/>
        </w:rPr>
        <w:t>ccor</w:t>
      </w:r>
      <w:r w:rsidR="00CF613C" w:rsidRPr="00863FDC">
        <w:rPr>
          <w:rFonts w:ascii="Calibri" w:eastAsia="Calibri" w:hAnsi="Calibri" w:cs="Calibri"/>
          <w:spacing w:val="1"/>
        </w:rPr>
        <w:t>d</w:t>
      </w:r>
      <w:r w:rsidR="00CF613C" w:rsidRPr="00863FDC">
        <w:rPr>
          <w:rFonts w:ascii="Calibri" w:eastAsia="Calibri" w:hAnsi="Calibri" w:cs="Calibri"/>
        </w:rPr>
        <w:t>i</w:t>
      </w:r>
      <w:r w:rsidR="00CF613C" w:rsidRPr="00863FDC">
        <w:rPr>
          <w:rFonts w:ascii="Calibri" w:eastAsia="Calibri" w:hAnsi="Calibri" w:cs="Calibri"/>
          <w:spacing w:val="1"/>
        </w:rPr>
        <w:t>n</w:t>
      </w:r>
      <w:r w:rsidR="00CF613C" w:rsidRPr="00863FDC">
        <w:rPr>
          <w:rFonts w:ascii="Calibri" w:eastAsia="Calibri" w:hAnsi="Calibri" w:cs="Calibri"/>
        </w:rPr>
        <w:t>g</w:t>
      </w:r>
      <w:r w:rsidR="00CF613C" w:rsidRPr="00863FDC">
        <w:rPr>
          <w:rFonts w:ascii="Calibri" w:eastAsia="Calibri" w:hAnsi="Calibri" w:cs="Calibri"/>
          <w:spacing w:val="-8"/>
        </w:rPr>
        <w:t xml:space="preserve"> </w:t>
      </w:r>
      <w:r w:rsidR="00CF613C" w:rsidRPr="00863FDC">
        <w:rPr>
          <w:rFonts w:ascii="Calibri" w:eastAsia="Calibri" w:hAnsi="Calibri" w:cs="Calibri"/>
          <w:spacing w:val="1"/>
        </w:rPr>
        <w:t>t</w:t>
      </w:r>
      <w:r w:rsidR="00CF613C" w:rsidRPr="00863FDC">
        <w:rPr>
          <w:rFonts w:ascii="Calibri" w:eastAsia="Calibri" w:hAnsi="Calibri" w:cs="Calibri"/>
        </w:rPr>
        <w:t>o</w:t>
      </w:r>
      <w:r w:rsidR="00CF613C" w:rsidRPr="00863FDC">
        <w:rPr>
          <w:rFonts w:ascii="Calibri" w:eastAsia="Calibri" w:hAnsi="Calibri" w:cs="Calibri"/>
          <w:spacing w:val="-2"/>
        </w:rPr>
        <w:t xml:space="preserve"> </w:t>
      </w:r>
      <w:r w:rsidR="00CF613C" w:rsidRPr="00863FDC">
        <w:rPr>
          <w:rFonts w:ascii="Calibri" w:eastAsia="Calibri" w:hAnsi="Calibri" w:cs="Calibri"/>
          <w:spacing w:val="1"/>
        </w:rPr>
        <w:t>th</w:t>
      </w:r>
      <w:r w:rsidR="00CF613C" w:rsidRPr="00863FDC">
        <w:rPr>
          <w:rFonts w:ascii="Calibri" w:eastAsia="Calibri" w:hAnsi="Calibri" w:cs="Calibri"/>
        </w:rPr>
        <w:t>e</w:t>
      </w:r>
      <w:r w:rsidR="00CF613C" w:rsidRPr="00863FDC">
        <w:rPr>
          <w:rFonts w:ascii="Calibri" w:eastAsia="Calibri" w:hAnsi="Calibri" w:cs="Calibri"/>
          <w:spacing w:val="-4"/>
        </w:rPr>
        <w:t xml:space="preserve"> </w:t>
      </w:r>
      <w:r w:rsidR="00CF613C" w:rsidRPr="00863FDC">
        <w:rPr>
          <w:rFonts w:ascii="Calibri" w:eastAsia="Calibri" w:hAnsi="Calibri" w:cs="Calibri"/>
          <w:spacing w:val="1"/>
        </w:rPr>
        <w:t>N</w:t>
      </w:r>
      <w:r w:rsidR="00CF613C" w:rsidRPr="00863FDC">
        <w:rPr>
          <w:rFonts w:ascii="Calibri" w:eastAsia="Calibri" w:hAnsi="Calibri" w:cs="Calibri"/>
        </w:rPr>
        <w:t>a</w:t>
      </w:r>
      <w:r w:rsidR="00CF613C" w:rsidRPr="00863FDC">
        <w:rPr>
          <w:rFonts w:ascii="Calibri" w:eastAsia="Calibri" w:hAnsi="Calibri" w:cs="Calibri"/>
          <w:spacing w:val="1"/>
        </w:rPr>
        <w:t>t</w:t>
      </w:r>
      <w:r w:rsidR="00CF613C" w:rsidRPr="00863FDC">
        <w:rPr>
          <w:rFonts w:ascii="Calibri" w:eastAsia="Calibri" w:hAnsi="Calibri" w:cs="Calibri"/>
        </w:rPr>
        <w:t>io</w:t>
      </w:r>
      <w:r w:rsidR="00CF613C" w:rsidRPr="00863FDC">
        <w:rPr>
          <w:rFonts w:ascii="Calibri" w:eastAsia="Calibri" w:hAnsi="Calibri" w:cs="Calibri"/>
          <w:spacing w:val="-1"/>
        </w:rPr>
        <w:t>n</w:t>
      </w:r>
      <w:r w:rsidR="00CF613C" w:rsidRPr="00863FDC">
        <w:rPr>
          <w:rFonts w:ascii="Calibri" w:eastAsia="Calibri" w:hAnsi="Calibri" w:cs="Calibri"/>
        </w:rPr>
        <w:t>al</w:t>
      </w:r>
    </w:p>
    <w:p w14:paraId="5A12683B" w14:textId="77777777" w:rsidR="00762414" w:rsidRPr="00863FDC" w:rsidRDefault="00CF613C" w:rsidP="0024040C">
      <w:pPr>
        <w:rPr>
          <w:rFonts w:ascii="Calibri" w:eastAsia="Calibri" w:hAnsi="Calibri" w:cs="Calibri"/>
        </w:rPr>
      </w:pPr>
      <w:r w:rsidRPr="00863FDC">
        <w:rPr>
          <w:rFonts w:ascii="Calibri" w:eastAsia="Calibri" w:hAnsi="Calibri" w:cs="Calibri"/>
          <w:spacing w:val="1"/>
        </w:rPr>
        <w:t>H</w:t>
      </w:r>
      <w:r w:rsidRPr="00863FDC">
        <w:rPr>
          <w:rFonts w:ascii="Calibri" w:eastAsia="Calibri" w:hAnsi="Calibri" w:cs="Calibri"/>
        </w:rPr>
        <w:t>ighway</w:t>
      </w:r>
      <w:r w:rsidRPr="00863FDC">
        <w:rPr>
          <w:rFonts w:ascii="Calibri" w:eastAsia="Calibri" w:hAnsi="Calibri" w:cs="Calibri"/>
          <w:spacing w:val="-6"/>
        </w:rPr>
        <w:t xml:space="preserve"> </w:t>
      </w:r>
      <w:r w:rsidRPr="00863FDC">
        <w:rPr>
          <w:rFonts w:ascii="Calibri" w:eastAsia="Calibri" w:hAnsi="Calibri" w:cs="Calibri"/>
        </w:rPr>
        <w:t>Tra</w:t>
      </w:r>
      <w:r w:rsidRPr="00863FDC">
        <w:rPr>
          <w:rFonts w:ascii="Calibri" w:eastAsia="Calibri" w:hAnsi="Calibri" w:cs="Calibri"/>
          <w:spacing w:val="2"/>
        </w:rPr>
        <w:t>f</w:t>
      </w:r>
      <w:r w:rsidRPr="00863FDC">
        <w:rPr>
          <w:rFonts w:ascii="Calibri" w:eastAsia="Calibri" w:hAnsi="Calibri" w:cs="Calibri"/>
          <w:spacing w:val="-1"/>
        </w:rPr>
        <w:t>f</w:t>
      </w:r>
      <w:r w:rsidRPr="00863FDC">
        <w:rPr>
          <w:rFonts w:ascii="Calibri" w:eastAsia="Calibri" w:hAnsi="Calibri" w:cs="Calibri"/>
        </w:rPr>
        <w:t>ic</w:t>
      </w:r>
      <w:r w:rsidRPr="00863FDC">
        <w:rPr>
          <w:rFonts w:ascii="Calibri" w:eastAsia="Calibri" w:hAnsi="Calibri" w:cs="Calibri"/>
          <w:spacing w:val="-5"/>
        </w:rPr>
        <w:t xml:space="preserve"> </w:t>
      </w:r>
      <w:r w:rsidRPr="00863FDC">
        <w:rPr>
          <w:rFonts w:ascii="Calibri" w:eastAsia="Calibri" w:hAnsi="Calibri" w:cs="Calibri"/>
        </w:rPr>
        <w:t>Sa</w:t>
      </w:r>
      <w:r w:rsidRPr="00863FDC">
        <w:rPr>
          <w:rFonts w:ascii="Calibri" w:eastAsia="Calibri" w:hAnsi="Calibri" w:cs="Calibri"/>
          <w:spacing w:val="2"/>
        </w:rPr>
        <w:t>f</w:t>
      </w:r>
      <w:r w:rsidRPr="00863FDC">
        <w:rPr>
          <w:rFonts w:ascii="Calibri" w:eastAsia="Calibri" w:hAnsi="Calibri" w:cs="Calibri"/>
          <w:spacing w:val="-1"/>
        </w:rPr>
        <w:t>e</w:t>
      </w:r>
      <w:r w:rsidRPr="00863FDC">
        <w:rPr>
          <w:rFonts w:ascii="Calibri" w:eastAsia="Calibri" w:hAnsi="Calibri" w:cs="Calibri"/>
        </w:rPr>
        <w:t>ty</w:t>
      </w:r>
      <w:r w:rsidRPr="00863FDC">
        <w:rPr>
          <w:rFonts w:ascii="Calibri" w:eastAsia="Calibri" w:hAnsi="Calibri" w:cs="Calibri"/>
          <w:spacing w:val="-4"/>
        </w:rPr>
        <w:t xml:space="preserve"> </w:t>
      </w:r>
      <w:r w:rsidRPr="00863FDC">
        <w:rPr>
          <w:rFonts w:ascii="Calibri" w:eastAsia="Calibri" w:hAnsi="Calibri" w:cs="Calibri"/>
        </w:rPr>
        <w:t>A</w:t>
      </w:r>
      <w:r w:rsidRPr="00863FDC">
        <w:rPr>
          <w:rFonts w:ascii="Calibri" w:eastAsia="Calibri" w:hAnsi="Calibri" w:cs="Calibri"/>
          <w:spacing w:val="1"/>
        </w:rPr>
        <w:t>d</w:t>
      </w:r>
      <w:r w:rsidRPr="00863FDC">
        <w:rPr>
          <w:rFonts w:ascii="Calibri" w:eastAsia="Calibri" w:hAnsi="Calibri" w:cs="Calibri"/>
          <w:spacing w:val="-1"/>
        </w:rPr>
        <w:t>m</w:t>
      </w:r>
      <w:r w:rsidRPr="00863FDC">
        <w:rPr>
          <w:rFonts w:ascii="Calibri" w:eastAsia="Calibri" w:hAnsi="Calibri" w:cs="Calibri"/>
        </w:rPr>
        <w:t>i</w:t>
      </w:r>
      <w:r w:rsidRPr="00863FDC">
        <w:rPr>
          <w:rFonts w:ascii="Calibri" w:eastAsia="Calibri" w:hAnsi="Calibri" w:cs="Calibri"/>
          <w:spacing w:val="1"/>
        </w:rPr>
        <w:t>n</w:t>
      </w:r>
      <w:r w:rsidRPr="00863FDC">
        <w:rPr>
          <w:rFonts w:ascii="Calibri" w:eastAsia="Calibri" w:hAnsi="Calibri" w:cs="Calibri"/>
          <w:spacing w:val="2"/>
        </w:rPr>
        <w:t>i</w:t>
      </w:r>
      <w:r w:rsidRPr="00863FDC">
        <w:rPr>
          <w:rFonts w:ascii="Calibri" w:eastAsia="Calibri" w:hAnsi="Calibri" w:cs="Calibri"/>
          <w:spacing w:val="-1"/>
        </w:rPr>
        <w:t>s</w:t>
      </w:r>
      <w:r w:rsidRPr="00863FDC">
        <w:rPr>
          <w:rFonts w:ascii="Calibri" w:eastAsia="Calibri" w:hAnsi="Calibri" w:cs="Calibri"/>
        </w:rPr>
        <w:t>tr</w:t>
      </w:r>
      <w:r w:rsidRPr="00863FDC">
        <w:rPr>
          <w:rFonts w:ascii="Calibri" w:eastAsia="Calibri" w:hAnsi="Calibri" w:cs="Calibri"/>
          <w:spacing w:val="1"/>
        </w:rPr>
        <w:t>a</w:t>
      </w:r>
      <w:r w:rsidRPr="00863FDC">
        <w:rPr>
          <w:rFonts w:ascii="Calibri" w:eastAsia="Calibri" w:hAnsi="Calibri" w:cs="Calibri"/>
        </w:rPr>
        <w:t>ti</w:t>
      </w:r>
      <w:r w:rsidRPr="00863FDC">
        <w:rPr>
          <w:rFonts w:ascii="Calibri" w:eastAsia="Calibri" w:hAnsi="Calibri" w:cs="Calibri"/>
          <w:spacing w:val="1"/>
        </w:rPr>
        <w:t>on</w:t>
      </w:r>
      <w:r w:rsidRPr="00863FDC">
        <w:rPr>
          <w:rFonts w:ascii="Calibri" w:eastAsia="Calibri" w:hAnsi="Calibri" w:cs="Calibri"/>
        </w:rPr>
        <w:t>.</w:t>
      </w:r>
      <w:r w:rsidRPr="00863FDC">
        <w:rPr>
          <w:rFonts w:asciiTheme="minorHAnsi" w:eastAsia="Calibri" w:hAnsiTheme="minorHAnsi" w:cs="Calibri"/>
          <w:spacing w:val="-13"/>
        </w:rPr>
        <w:t xml:space="preserve"> </w:t>
      </w:r>
      <w:r w:rsidR="00030296" w:rsidRPr="00863FDC">
        <w:rPr>
          <w:rFonts w:asciiTheme="minorHAnsi" w:hAnsiTheme="minorHAnsi" w:cs="Helvetica"/>
        </w:rPr>
        <w:t>Among drivers and front-seat passengers, seat belts reduce the risk of death by 45%, and cut the risk of serious injury by 50%.</w:t>
      </w:r>
      <w:r w:rsidR="00863FDC">
        <w:rPr>
          <w:rStyle w:val="FootnoteReference"/>
          <w:rFonts w:ascii="Calibri" w:eastAsia="Calibri" w:hAnsi="Calibri" w:cs="Calibri"/>
        </w:rPr>
        <w:footnoteReference w:id="6"/>
      </w:r>
    </w:p>
    <w:p w14:paraId="0F359526" w14:textId="77777777" w:rsidR="00762414" w:rsidRPr="00863FDC" w:rsidRDefault="00762414">
      <w:pPr>
        <w:spacing w:before="17" w:line="240" w:lineRule="exact"/>
        <w:rPr>
          <w:sz w:val="24"/>
          <w:szCs w:val="24"/>
        </w:rPr>
      </w:pPr>
    </w:p>
    <w:p w14:paraId="15A793FF" w14:textId="77777777" w:rsidR="00762414" w:rsidRPr="00863FDC" w:rsidRDefault="00B43CB5" w:rsidP="0024040C">
      <w:pPr>
        <w:rPr>
          <w:rFonts w:ascii="Calibri" w:eastAsia="Calibri" w:hAnsi="Calibri" w:cs="Calibri"/>
        </w:rPr>
      </w:pPr>
      <w:r w:rsidRPr="00863FDC">
        <w:rPr>
          <w:rFonts w:ascii="Calibri" w:eastAsia="Calibri" w:hAnsi="Calibri" w:cs="Calibri"/>
          <w:b/>
          <w:spacing w:val="-1"/>
        </w:rPr>
        <w:t>Seat belt</w:t>
      </w:r>
      <w:r w:rsidR="00CF613C" w:rsidRPr="00863FDC">
        <w:rPr>
          <w:rFonts w:ascii="Calibri" w:eastAsia="Calibri" w:hAnsi="Calibri" w:cs="Calibri"/>
          <w:b/>
        </w:rPr>
        <w:t>s</w:t>
      </w:r>
      <w:r w:rsidR="00CF613C" w:rsidRPr="00863FDC">
        <w:rPr>
          <w:rFonts w:ascii="Calibri" w:eastAsia="Calibri" w:hAnsi="Calibri" w:cs="Calibri"/>
          <w:b/>
          <w:spacing w:val="-4"/>
        </w:rPr>
        <w:t xml:space="preserve"> </w:t>
      </w:r>
      <w:r w:rsidR="00CF613C" w:rsidRPr="00863FDC">
        <w:rPr>
          <w:rFonts w:ascii="Calibri" w:eastAsia="Calibri" w:hAnsi="Calibri" w:cs="Calibri"/>
          <w:b/>
          <w:spacing w:val="2"/>
        </w:rPr>
        <w:t>s</w:t>
      </w:r>
      <w:r w:rsidR="00CF613C" w:rsidRPr="00863FDC">
        <w:rPr>
          <w:rFonts w:ascii="Calibri" w:eastAsia="Calibri" w:hAnsi="Calibri" w:cs="Calibri"/>
          <w:b/>
        </w:rPr>
        <w:t>a</w:t>
      </w:r>
      <w:r w:rsidR="00CF613C" w:rsidRPr="00863FDC">
        <w:rPr>
          <w:rFonts w:ascii="Calibri" w:eastAsia="Calibri" w:hAnsi="Calibri" w:cs="Calibri"/>
          <w:b/>
          <w:spacing w:val="-1"/>
        </w:rPr>
        <w:t>v</w:t>
      </w:r>
      <w:r w:rsidR="00CF613C" w:rsidRPr="00863FDC">
        <w:rPr>
          <w:rFonts w:ascii="Calibri" w:eastAsia="Calibri" w:hAnsi="Calibri" w:cs="Calibri"/>
          <w:b/>
        </w:rPr>
        <w:t>e</w:t>
      </w:r>
      <w:r w:rsidR="00CF613C" w:rsidRPr="00863FDC">
        <w:rPr>
          <w:rFonts w:ascii="Calibri" w:eastAsia="Calibri" w:hAnsi="Calibri" w:cs="Calibri"/>
          <w:b/>
          <w:spacing w:val="-4"/>
        </w:rPr>
        <w:t xml:space="preserve"> </w:t>
      </w:r>
      <w:r w:rsidR="00CF613C" w:rsidRPr="00863FDC">
        <w:rPr>
          <w:rFonts w:ascii="Calibri" w:eastAsia="Calibri" w:hAnsi="Calibri" w:cs="Calibri"/>
          <w:b/>
          <w:spacing w:val="2"/>
        </w:rPr>
        <w:t>l</w:t>
      </w:r>
      <w:r w:rsidR="00CF613C" w:rsidRPr="00863FDC">
        <w:rPr>
          <w:rFonts w:ascii="Calibri" w:eastAsia="Calibri" w:hAnsi="Calibri" w:cs="Calibri"/>
          <w:b/>
          <w:spacing w:val="-1"/>
        </w:rPr>
        <w:t>iv</w:t>
      </w:r>
      <w:r w:rsidR="00CF613C" w:rsidRPr="00863FDC">
        <w:rPr>
          <w:rFonts w:ascii="Calibri" w:eastAsia="Calibri" w:hAnsi="Calibri" w:cs="Calibri"/>
          <w:b/>
        </w:rPr>
        <w:t>es:</w:t>
      </w:r>
    </w:p>
    <w:p w14:paraId="58E55229" w14:textId="77777777" w:rsidR="00762414" w:rsidRPr="00863FDC" w:rsidRDefault="00B43CB5">
      <w:pPr>
        <w:spacing w:before="10"/>
        <w:ind w:left="840"/>
        <w:rPr>
          <w:rFonts w:ascii="Calibri" w:eastAsia="Calibri" w:hAnsi="Calibri" w:cs="Calibri"/>
        </w:rPr>
      </w:pPr>
      <w:r w:rsidRPr="00863FDC">
        <w:rPr>
          <w:rFonts w:ascii="Calibri" w:eastAsia="Calibri" w:hAnsi="Calibri" w:cs="Calibri"/>
        </w:rPr>
        <w:t>Seat belt</w:t>
      </w:r>
      <w:r w:rsidR="00CF613C" w:rsidRPr="00863FDC">
        <w:rPr>
          <w:rFonts w:ascii="Calibri" w:eastAsia="Calibri" w:hAnsi="Calibri" w:cs="Calibri"/>
        </w:rPr>
        <w:t>s</w:t>
      </w:r>
      <w:r w:rsidR="00CF613C" w:rsidRPr="00863FDC">
        <w:rPr>
          <w:rFonts w:ascii="Calibri" w:eastAsia="Calibri" w:hAnsi="Calibri" w:cs="Calibri"/>
          <w:spacing w:val="-2"/>
        </w:rPr>
        <w:t xml:space="preserve"> </w:t>
      </w:r>
      <w:r w:rsidR="00CF613C" w:rsidRPr="00863FDC">
        <w:rPr>
          <w:rFonts w:ascii="Calibri" w:eastAsia="Calibri" w:hAnsi="Calibri" w:cs="Calibri"/>
          <w:spacing w:val="-1"/>
        </w:rPr>
        <w:t>s</w:t>
      </w:r>
      <w:r w:rsidR="00CF613C" w:rsidRPr="00863FDC">
        <w:rPr>
          <w:rFonts w:ascii="Calibri" w:eastAsia="Calibri" w:hAnsi="Calibri" w:cs="Calibri"/>
        </w:rPr>
        <w:t>a</w:t>
      </w:r>
      <w:r w:rsidR="00CF613C" w:rsidRPr="00863FDC">
        <w:rPr>
          <w:rFonts w:ascii="Calibri" w:eastAsia="Calibri" w:hAnsi="Calibri" w:cs="Calibri"/>
          <w:spacing w:val="2"/>
        </w:rPr>
        <w:t>v</w:t>
      </w:r>
      <w:r w:rsidR="00CF613C" w:rsidRPr="00863FDC">
        <w:rPr>
          <w:rFonts w:ascii="Calibri" w:eastAsia="Calibri" w:hAnsi="Calibri" w:cs="Calibri"/>
          <w:spacing w:val="-1"/>
        </w:rPr>
        <w:t>e</w:t>
      </w:r>
      <w:r w:rsidR="00CF613C" w:rsidRPr="00863FDC">
        <w:rPr>
          <w:rFonts w:ascii="Calibri" w:eastAsia="Calibri" w:hAnsi="Calibri" w:cs="Calibri"/>
        </w:rPr>
        <w:t>d</w:t>
      </w:r>
      <w:r w:rsidR="00CF613C" w:rsidRPr="00863FDC">
        <w:rPr>
          <w:rFonts w:ascii="Calibri" w:eastAsia="Calibri" w:hAnsi="Calibri" w:cs="Calibri"/>
          <w:spacing w:val="-4"/>
        </w:rPr>
        <w:t xml:space="preserve"> </w:t>
      </w:r>
      <w:r w:rsidR="00CF613C" w:rsidRPr="00863FDC">
        <w:rPr>
          <w:rFonts w:ascii="Calibri" w:eastAsia="Calibri" w:hAnsi="Calibri" w:cs="Calibri"/>
        </w:rPr>
        <w:t>mo</w:t>
      </w:r>
      <w:r w:rsidR="00CF613C" w:rsidRPr="00863FDC">
        <w:rPr>
          <w:rFonts w:ascii="Calibri" w:eastAsia="Calibri" w:hAnsi="Calibri" w:cs="Calibri"/>
          <w:spacing w:val="3"/>
        </w:rPr>
        <w:t>r</w:t>
      </w:r>
      <w:r w:rsidR="00CF613C" w:rsidRPr="00863FDC">
        <w:rPr>
          <w:rFonts w:ascii="Calibri" w:eastAsia="Calibri" w:hAnsi="Calibri" w:cs="Calibri"/>
        </w:rPr>
        <w:t>e</w:t>
      </w:r>
      <w:r w:rsidR="00CF613C" w:rsidRPr="00863FDC">
        <w:rPr>
          <w:rFonts w:ascii="Calibri" w:eastAsia="Calibri" w:hAnsi="Calibri" w:cs="Calibri"/>
          <w:spacing w:val="-5"/>
        </w:rPr>
        <w:t xml:space="preserve"> </w:t>
      </w:r>
      <w:r w:rsidR="00CF613C" w:rsidRPr="00863FDC">
        <w:rPr>
          <w:rFonts w:ascii="Calibri" w:eastAsia="Calibri" w:hAnsi="Calibri" w:cs="Calibri"/>
          <w:spacing w:val="1"/>
        </w:rPr>
        <w:t>th</w:t>
      </w:r>
      <w:r w:rsidR="00CF613C" w:rsidRPr="00863FDC">
        <w:rPr>
          <w:rFonts w:ascii="Calibri" w:eastAsia="Calibri" w:hAnsi="Calibri" w:cs="Calibri"/>
        </w:rPr>
        <w:t>an</w:t>
      </w:r>
      <w:r w:rsidR="00CF613C" w:rsidRPr="00863FDC">
        <w:rPr>
          <w:rFonts w:ascii="Calibri" w:eastAsia="Calibri" w:hAnsi="Calibri" w:cs="Calibri"/>
          <w:spacing w:val="-3"/>
        </w:rPr>
        <w:t xml:space="preserve"> </w:t>
      </w:r>
      <w:r w:rsidR="00CF613C" w:rsidRPr="00863FDC">
        <w:rPr>
          <w:rFonts w:ascii="Calibri" w:eastAsia="Calibri" w:hAnsi="Calibri" w:cs="Calibri"/>
        </w:rPr>
        <w:t>75</w:t>
      </w:r>
      <w:r w:rsidR="00CF613C" w:rsidRPr="00863FDC">
        <w:rPr>
          <w:rFonts w:ascii="Calibri" w:eastAsia="Calibri" w:hAnsi="Calibri" w:cs="Calibri"/>
          <w:spacing w:val="1"/>
        </w:rPr>
        <w:t>,</w:t>
      </w:r>
      <w:r w:rsidR="00CF613C" w:rsidRPr="00863FDC">
        <w:rPr>
          <w:rFonts w:ascii="Calibri" w:eastAsia="Calibri" w:hAnsi="Calibri" w:cs="Calibri"/>
        </w:rPr>
        <w:t>000</w:t>
      </w:r>
      <w:r w:rsidR="00CF613C" w:rsidRPr="00863FDC">
        <w:rPr>
          <w:rFonts w:ascii="Calibri" w:eastAsia="Calibri" w:hAnsi="Calibri" w:cs="Calibri"/>
          <w:spacing w:val="-6"/>
        </w:rPr>
        <w:t xml:space="preserve"> </w:t>
      </w:r>
      <w:r w:rsidR="00CF613C" w:rsidRPr="00863FDC">
        <w:rPr>
          <w:rFonts w:ascii="Calibri" w:eastAsia="Calibri" w:hAnsi="Calibri" w:cs="Calibri"/>
        </w:rPr>
        <w:t>l</w:t>
      </w:r>
      <w:r w:rsidR="00CF613C" w:rsidRPr="00863FDC">
        <w:rPr>
          <w:rFonts w:ascii="Calibri" w:eastAsia="Calibri" w:hAnsi="Calibri" w:cs="Calibri"/>
          <w:spacing w:val="2"/>
        </w:rPr>
        <w:t>i</w:t>
      </w:r>
      <w:r w:rsidR="00CF613C" w:rsidRPr="00863FDC">
        <w:rPr>
          <w:rFonts w:ascii="Calibri" w:eastAsia="Calibri" w:hAnsi="Calibri" w:cs="Calibri"/>
          <w:spacing w:val="-1"/>
        </w:rPr>
        <w:t>v</w:t>
      </w:r>
      <w:r w:rsidR="00CF613C" w:rsidRPr="00863FDC">
        <w:rPr>
          <w:rFonts w:ascii="Calibri" w:eastAsia="Calibri" w:hAnsi="Calibri" w:cs="Calibri"/>
          <w:spacing w:val="1"/>
        </w:rPr>
        <w:t>e</w:t>
      </w:r>
      <w:r w:rsidR="00CF613C" w:rsidRPr="00863FDC">
        <w:rPr>
          <w:rFonts w:ascii="Calibri" w:eastAsia="Calibri" w:hAnsi="Calibri" w:cs="Calibri"/>
        </w:rPr>
        <w:t>s</w:t>
      </w:r>
      <w:r w:rsidR="00CF613C" w:rsidRPr="00863FDC">
        <w:rPr>
          <w:rFonts w:ascii="Calibri" w:eastAsia="Calibri" w:hAnsi="Calibri" w:cs="Calibri"/>
          <w:spacing w:val="-5"/>
        </w:rPr>
        <w:t xml:space="preserve"> </w:t>
      </w:r>
      <w:r w:rsidR="00CF613C" w:rsidRPr="00863FDC">
        <w:rPr>
          <w:rFonts w:ascii="Calibri" w:eastAsia="Calibri" w:hAnsi="Calibri" w:cs="Calibri"/>
        </w:rPr>
        <w:t>fr</w:t>
      </w:r>
      <w:r w:rsidR="00CF613C" w:rsidRPr="00863FDC">
        <w:rPr>
          <w:rFonts w:ascii="Calibri" w:eastAsia="Calibri" w:hAnsi="Calibri" w:cs="Calibri"/>
          <w:spacing w:val="3"/>
        </w:rPr>
        <w:t>o</w:t>
      </w:r>
      <w:r w:rsidR="00CF613C" w:rsidRPr="00863FDC">
        <w:rPr>
          <w:rFonts w:ascii="Calibri" w:eastAsia="Calibri" w:hAnsi="Calibri" w:cs="Calibri"/>
        </w:rPr>
        <w:t>m</w:t>
      </w:r>
      <w:r w:rsidR="00CF613C" w:rsidRPr="00863FDC">
        <w:rPr>
          <w:rFonts w:ascii="Calibri" w:eastAsia="Calibri" w:hAnsi="Calibri" w:cs="Calibri"/>
          <w:spacing w:val="-5"/>
        </w:rPr>
        <w:t xml:space="preserve"> </w:t>
      </w:r>
      <w:r w:rsidR="00CF613C" w:rsidRPr="00863FDC">
        <w:rPr>
          <w:rFonts w:ascii="Calibri" w:eastAsia="Calibri" w:hAnsi="Calibri" w:cs="Calibri"/>
        </w:rPr>
        <w:t>2004</w:t>
      </w:r>
      <w:r w:rsidR="00CF613C" w:rsidRPr="00863FDC">
        <w:rPr>
          <w:rFonts w:ascii="Calibri" w:eastAsia="Calibri" w:hAnsi="Calibri" w:cs="Calibri"/>
          <w:spacing w:val="-4"/>
        </w:rPr>
        <w:t xml:space="preserve"> </w:t>
      </w:r>
      <w:r w:rsidR="00CF613C" w:rsidRPr="00863FDC">
        <w:rPr>
          <w:rFonts w:ascii="Calibri" w:eastAsia="Calibri" w:hAnsi="Calibri" w:cs="Calibri"/>
          <w:spacing w:val="1"/>
        </w:rPr>
        <w:t>t</w:t>
      </w:r>
      <w:r w:rsidR="00CF613C" w:rsidRPr="00863FDC">
        <w:rPr>
          <w:rFonts w:ascii="Calibri" w:eastAsia="Calibri" w:hAnsi="Calibri" w:cs="Calibri"/>
        </w:rPr>
        <w:t>o</w:t>
      </w:r>
      <w:r w:rsidR="00CF613C" w:rsidRPr="00863FDC">
        <w:rPr>
          <w:rFonts w:ascii="Calibri" w:eastAsia="Calibri" w:hAnsi="Calibri" w:cs="Calibri"/>
          <w:spacing w:val="-2"/>
        </w:rPr>
        <w:t xml:space="preserve"> </w:t>
      </w:r>
      <w:r w:rsidR="00CF613C" w:rsidRPr="00863FDC">
        <w:rPr>
          <w:rFonts w:ascii="Calibri" w:eastAsia="Calibri" w:hAnsi="Calibri" w:cs="Calibri"/>
        </w:rPr>
        <w:t>2</w:t>
      </w:r>
      <w:r w:rsidR="00CF613C" w:rsidRPr="00863FDC">
        <w:rPr>
          <w:rFonts w:ascii="Calibri" w:eastAsia="Calibri" w:hAnsi="Calibri" w:cs="Calibri"/>
          <w:spacing w:val="2"/>
        </w:rPr>
        <w:t>00</w:t>
      </w:r>
      <w:r w:rsidR="00CF613C" w:rsidRPr="00863FDC">
        <w:rPr>
          <w:rFonts w:ascii="Calibri" w:eastAsia="Calibri" w:hAnsi="Calibri" w:cs="Calibri"/>
        </w:rPr>
        <w:t>8.</w:t>
      </w:r>
    </w:p>
    <w:p w14:paraId="708DD565" w14:textId="77777777" w:rsidR="00762414" w:rsidRPr="00863FDC" w:rsidRDefault="00CF613C">
      <w:pPr>
        <w:spacing w:before="10"/>
        <w:ind w:left="826" w:right="364"/>
        <w:rPr>
          <w:rFonts w:ascii="Calibri" w:eastAsia="Calibri" w:hAnsi="Calibri" w:cs="Calibri"/>
        </w:rPr>
      </w:pPr>
      <w:r w:rsidRPr="00863FDC">
        <w:rPr>
          <w:noProof/>
        </w:rPr>
        <mc:AlternateContent>
          <mc:Choice Requires="wpg">
            <w:drawing>
              <wp:anchor distT="0" distB="0" distL="114300" distR="114300" simplePos="0" relativeHeight="251578368" behindDoc="1" locked="0" layoutInCell="1" allowOverlap="1" wp14:anchorId="299855F7" wp14:editId="5426BC8C">
                <wp:simplePos x="0" y="0"/>
                <wp:positionH relativeFrom="page">
                  <wp:posOffset>829310</wp:posOffset>
                </wp:positionH>
                <wp:positionV relativeFrom="paragraph">
                  <wp:posOffset>-160655</wp:posOffset>
                </wp:positionV>
                <wp:extent cx="408305" cy="316865"/>
                <wp:effectExtent l="635" t="1270" r="635" b="0"/>
                <wp:wrapNone/>
                <wp:docPr id="265"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305" cy="316865"/>
                          <a:chOff x="1306" y="-253"/>
                          <a:chExt cx="643" cy="499"/>
                        </a:xfrm>
                      </wpg:grpSpPr>
                      <pic:pic xmlns:pic="http://schemas.openxmlformats.org/drawingml/2006/picture">
                        <pic:nvPicPr>
                          <pic:cNvPr id="266" name="Picture 24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320" y="-253"/>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7" name="Picture 24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412" y="-253"/>
                            <a:ext cx="538"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8" name="Picture 24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1306" y="1"/>
                            <a:ext cx="182" cy="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9" name="Picture 24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1397" y="1"/>
                            <a:ext cx="538" cy="24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BB08FBB" id="Group 242" o:spid="_x0000_s1026" style="position:absolute;margin-left:65.3pt;margin-top:-12.65pt;width:32.15pt;height:24.95pt;z-index:-251738112;mso-position-horizontal-relative:page" coordorigin="1306,-253" coordsize="643,4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">
                <v:shape id="Picture 246" o:spid="_x0000_s1027" type="#_x0000_t75" style="position:absolute;left:1320;top:-253;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UljFAAAA3AAAAA8AAABkcnMvZG93bnJldi54bWxEj81qwzAQhO+FvoPYQG+NnEBN41gOJVDI&#10;qc1fD71trI0saq2MpTju21eBQI/DzHzDlKvRtWKgPljPCmbTDARx7bVlo+B4eH9+BREissbWMyn4&#10;pQCr6vGhxEL7K+9o2EcjEoRDgQqaGLtCylA35DBMfUecvLPvHcYkeyN1j9cEd62cZ1kuHVpOCw12&#10;tG6o/tlfnAKzc5/5R32yL98nt/ga1mar7Vapp8n4tgQRaYz/4Xt7oxXM8xxuZ9IRk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8FJYxQAAANwAAAAPAAAAAAAAAAAAAAAA&#10;AJ8CAABkcnMvZG93bnJldi54bWxQSwUGAAAAAAQABAD3AAAAkQMAAAAA&#10;">
                  <v:imagedata r:id="rId41" o:title=""/>
                </v:shape>
                <v:shape id="Picture 245" o:spid="_x0000_s1028" type="#_x0000_t75" style="position:absolute;left:1412;top:-253;width:53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NjiXDAAAA3AAAAA8AAABkcnMvZG93bnJldi54bWxEj0FrAjEUhO9C/0N4hV5EsyqobI0igiB4&#10;crfU62PzTJZuXtZN1O2/N0Khx2FmvmFWm9414k5dqD0rmIwzEMSV1zUbBV/lfrQEESKyxsYzKfil&#10;AJv122CFufYPPtG9iEYkCIccFdgY21zKUFlyGMa+JU7exXcOY5KdkbrDR4K7Rk6zbC4d1pwWLLa0&#10;s1T9FDengMrCXpvye1GfTDkbyvP2uL8apT7e++0niEh9/A//tQ9awXS+gNeZdATk+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k2OJcMAAADcAAAADwAAAAAAAAAAAAAAAACf&#10;AgAAZHJzL2Rvd25yZXYueG1sUEsFBgAAAAAEAAQA9wAAAI8DAAAAAA==&#10;">
                  <v:imagedata r:id="rId55" o:title=""/>
                </v:shape>
                <v:shape id="Picture 244" o:spid="_x0000_s1029" type="#_x0000_t75" style="position:absolute;left:1306;top:1;width:182;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jY7HCAAAA3AAAAA8AAABkcnMvZG93bnJldi54bWxET89rwjAUvg/8H8ITdltThRXtTIsIgqdN&#10;3Tzs9mze0rDmpTRZ7f775TDw+PH93tST68RIQ7CeFSyyHARx47Vlo+Djff+0AhEissbOMyn4pQB1&#10;NXvYYKn9jU80nqMRKYRDiQraGPtSytC05DBkvidO3JcfHMYEByP1gLcU7jq5zPNCOrScGlrsaddS&#10;833+cQrMyb0Vr83VPn9e3foy7sxR26NSj/Np+wIi0hTv4n/3QStYFmltOpOOgK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I2OxwgAAANwAAAAPAAAAAAAAAAAAAAAAAJ8C&#10;AABkcnMvZG93bnJldi54bWxQSwUGAAAAAAQABAD3AAAAjgMAAAAA&#10;">
                  <v:imagedata r:id="rId41" o:title=""/>
                </v:shape>
                <v:shape id="Picture 243" o:spid="_x0000_s1030" type="#_x0000_t75" style="position:absolute;left:1397;top:1;width:538;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ev8zEAAAA3AAAAA8AAABkcnMvZG93bnJldi54bWxEj0FrAjEUhO9C/0N4BS+i2VqwuhpFCkLB&#10;k7tFr4/NM1ncvKybqNt/bwqFHoeZ+YZZbXrXiDt1ofas4G2SgSCuvK7ZKPgud+M5iBCRNTaeScEP&#10;BdisXwYrzLV/8IHuRTQiQTjkqMDG2OZShsqSwzDxLXHyzr5zGJPsjNQdPhLcNXKaZTPpsOa0YLGl&#10;T0vVpbg5BVQW9tqUx4/6YMr3kTxt97urUWr42m+XICL18T/81/7SCqazBfyeSUdAr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ev8zEAAAA3AAAAA8AAAAAAAAAAAAAAAAA&#10;nwIAAGRycy9kb3ducmV2LnhtbFBLBQYAAAAABAAEAPcAAACQAwAAAAA=&#10;">
                  <v:imagedata r:id="rId55" o:title=""/>
                </v:shape>
                <w10:wrap anchorx="page"/>
              </v:group>
            </w:pict>
          </mc:Fallback>
        </mc:AlternateContent>
      </w:r>
      <w:r w:rsidRPr="00863FDC">
        <w:rPr>
          <w:noProof/>
        </w:rPr>
        <mc:AlternateContent>
          <mc:Choice Requires="wpg">
            <w:drawing>
              <wp:anchor distT="0" distB="0" distL="114300" distR="114300" simplePos="0" relativeHeight="251579392" behindDoc="1" locked="0" layoutInCell="1" allowOverlap="1" wp14:anchorId="6D1C1C33" wp14:editId="6A72CC75">
                <wp:simplePos x="0" y="0"/>
                <wp:positionH relativeFrom="page">
                  <wp:posOffset>571500</wp:posOffset>
                </wp:positionH>
                <wp:positionV relativeFrom="paragraph">
                  <wp:posOffset>469900</wp:posOffset>
                </wp:positionV>
                <wp:extent cx="6572250" cy="0"/>
                <wp:effectExtent l="9525" t="12700" r="9525" b="6350"/>
                <wp:wrapNone/>
                <wp:docPr id="263"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0"/>
                          <a:chOff x="900" y="740"/>
                          <a:chExt cx="10350" cy="0"/>
                        </a:xfrm>
                      </wpg:grpSpPr>
                      <wps:wsp>
                        <wps:cNvPr id="264" name="Freeform 241"/>
                        <wps:cNvSpPr>
                          <a:spLocks/>
                        </wps:cNvSpPr>
                        <wps:spPr bwMode="auto">
                          <a:xfrm>
                            <a:off x="900" y="740"/>
                            <a:ext cx="10350" cy="0"/>
                          </a:xfrm>
                          <a:custGeom>
                            <a:avLst/>
                            <a:gdLst>
                              <a:gd name="T0" fmla="+- 0 900 900"/>
                              <a:gd name="T1" fmla="*/ T0 w 10350"/>
                              <a:gd name="T2" fmla="+- 0 11250 900"/>
                              <a:gd name="T3" fmla="*/ T2 w 10350"/>
                            </a:gdLst>
                            <a:ahLst/>
                            <a:cxnLst>
                              <a:cxn ang="0">
                                <a:pos x="T1" y="0"/>
                              </a:cxn>
                              <a:cxn ang="0">
                                <a:pos x="T3" y="0"/>
                              </a:cxn>
                            </a:cxnLst>
                            <a:rect l="0" t="0" r="r" b="b"/>
                            <a:pathLst>
                              <a:path w="10350">
                                <a:moveTo>
                                  <a:pt x="0" y="0"/>
                                </a:moveTo>
                                <a:lnTo>
                                  <a:pt x="1035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81C29E" id="Group 240" o:spid="_x0000_s1026" style="position:absolute;margin-left:45pt;margin-top:37pt;width:517.5pt;height:0;z-index:-251737088;mso-position-horizontal-relative:page" coordorigin="900,740" coordsize="10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">
                <v:shape id="Freeform 241" o:spid="_x0000_s1027" style="position:absolute;left:900;top:740;width:10350;height:0;visibility:visible;mso-wrap-style:square;v-text-anchor:top" coordsize="10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ZXgsMA&#10;AADcAAAADwAAAGRycy9kb3ducmV2LnhtbESPQWvCQBSE7wX/w/IEb3VjLGLTbEQEsbfS6MHja/Y1&#10;G8y+Dburxn/fLRR6HGbmG6bcjLYXN/Khc6xgMc9AEDdOd9wqOB33z2sQISJr7B2TggcF2FSTpxIL&#10;7e78Sbc6tiJBOBSowMQ4FFKGxpDFMHcDcfK+nbcYk/St1B7vCW57mWfZSlrsOC0YHGhnqLnUV6vA&#10;nvz562N3fj3wlnK/jKa2clRqNh23byAijfE//Nd+1wry1Qv8nklHQ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ZXgsMAAADcAAAADwAAAAAAAAAAAAAAAACYAgAAZHJzL2Rv&#10;d25yZXYueG1sUEsFBgAAAAAEAAQA9QAAAIgDAAAAAA==&#10;" path="m,l10350,e" filled="f">
                  <v:path arrowok="t" o:connecttype="custom" o:connectlocs="0,0;10350,0" o:connectangles="0,0"/>
                </v:shape>
                <w10:wrap anchorx="page"/>
              </v:group>
            </w:pict>
          </mc:Fallback>
        </mc:AlternateContent>
      </w:r>
      <w:r w:rsidRPr="00863FDC">
        <w:rPr>
          <w:rFonts w:ascii="Calibri" w:eastAsia="Calibri" w:hAnsi="Calibri" w:cs="Calibri"/>
        </w:rPr>
        <w:t>For</w:t>
      </w:r>
      <w:r w:rsidRPr="00863FDC">
        <w:rPr>
          <w:rFonts w:ascii="Calibri" w:eastAsia="Calibri" w:hAnsi="Calibri" w:cs="Calibri"/>
          <w:spacing w:val="1"/>
        </w:rPr>
        <w:t>ty</w:t>
      </w:r>
      <w:r w:rsidRPr="00863FDC">
        <w:rPr>
          <w:rFonts w:ascii="Calibri" w:eastAsia="Calibri" w:hAnsi="Calibri" w:cs="Calibri"/>
          <w:spacing w:val="-1"/>
        </w:rPr>
        <w:t>-</w:t>
      </w:r>
      <w:r w:rsidRPr="00863FDC">
        <w:rPr>
          <w:rFonts w:ascii="Calibri" w:eastAsia="Calibri" w:hAnsi="Calibri" w:cs="Calibri"/>
        </w:rPr>
        <w:t>two</w:t>
      </w:r>
      <w:r w:rsidRPr="00863FDC">
        <w:rPr>
          <w:rFonts w:ascii="Calibri" w:eastAsia="Calibri" w:hAnsi="Calibri" w:cs="Calibri"/>
          <w:spacing w:val="-8"/>
        </w:rPr>
        <w:t xml:space="preserve"> </w:t>
      </w:r>
      <w:r w:rsidRPr="00863FDC">
        <w:rPr>
          <w:rFonts w:ascii="Calibri" w:eastAsia="Calibri" w:hAnsi="Calibri" w:cs="Calibri"/>
          <w:spacing w:val="1"/>
        </w:rPr>
        <w:t>p</w:t>
      </w:r>
      <w:r w:rsidRPr="00863FDC">
        <w:rPr>
          <w:rFonts w:ascii="Calibri" w:eastAsia="Calibri" w:hAnsi="Calibri" w:cs="Calibri"/>
          <w:spacing w:val="-1"/>
        </w:rPr>
        <w:t>e</w:t>
      </w:r>
      <w:r w:rsidRPr="00863FDC">
        <w:rPr>
          <w:rFonts w:ascii="Calibri" w:eastAsia="Calibri" w:hAnsi="Calibri" w:cs="Calibri"/>
        </w:rPr>
        <w:t>r</w:t>
      </w:r>
      <w:r w:rsidRPr="00863FDC">
        <w:rPr>
          <w:rFonts w:ascii="Calibri" w:eastAsia="Calibri" w:hAnsi="Calibri" w:cs="Calibri"/>
          <w:spacing w:val="2"/>
        </w:rPr>
        <w:t>c</w:t>
      </w:r>
      <w:r w:rsidRPr="00863FDC">
        <w:rPr>
          <w:rFonts w:ascii="Calibri" w:eastAsia="Calibri" w:hAnsi="Calibri" w:cs="Calibri"/>
          <w:spacing w:val="-1"/>
        </w:rPr>
        <w:t>e</w:t>
      </w:r>
      <w:r w:rsidRPr="00863FDC">
        <w:rPr>
          <w:rFonts w:ascii="Calibri" w:eastAsia="Calibri" w:hAnsi="Calibri" w:cs="Calibri"/>
          <w:spacing w:val="1"/>
        </w:rPr>
        <w:t>n</w:t>
      </w:r>
      <w:r w:rsidRPr="00863FDC">
        <w:rPr>
          <w:rFonts w:ascii="Calibri" w:eastAsia="Calibri" w:hAnsi="Calibri" w:cs="Calibri"/>
        </w:rPr>
        <w:t>t</w:t>
      </w:r>
      <w:r w:rsidRPr="00863FDC">
        <w:rPr>
          <w:rFonts w:ascii="Calibri" w:eastAsia="Calibri" w:hAnsi="Calibri" w:cs="Calibri"/>
          <w:spacing w:val="-5"/>
        </w:rPr>
        <w:t xml:space="preserve"> </w:t>
      </w:r>
      <w:r w:rsidRPr="00863FDC">
        <w:rPr>
          <w:rFonts w:ascii="Calibri" w:eastAsia="Calibri" w:hAnsi="Calibri" w:cs="Calibri"/>
        </w:rPr>
        <w:t>of</w:t>
      </w:r>
      <w:r w:rsidRPr="00863FDC">
        <w:rPr>
          <w:rFonts w:ascii="Calibri" w:eastAsia="Calibri" w:hAnsi="Calibri" w:cs="Calibri"/>
          <w:spacing w:val="-3"/>
        </w:rPr>
        <w:t xml:space="preserve"> </w:t>
      </w:r>
      <w:r w:rsidRPr="00863FDC">
        <w:rPr>
          <w:rFonts w:ascii="Calibri" w:eastAsia="Calibri" w:hAnsi="Calibri" w:cs="Calibri"/>
          <w:spacing w:val="1"/>
        </w:rPr>
        <w:t>p</w:t>
      </w:r>
      <w:r w:rsidRPr="00863FDC">
        <w:rPr>
          <w:rFonts w:ascii="Calibri" w:eastAsia="Calibri" w:hAnsi="Calibri" w:cs="Calibri"/>
        </w:rPr>
        <w:t>as</w:t>
      </w:r>
      <w:r w:rsidRPr="00863FDC">
        <w:rPr>
          <w:rFonts w:ascii="Calibri" w:eastAsia="Calibri" w:hAnsi="Calibri" w:cs="Calibri"/>
          <w:spacing w:val="1"/>
        </w:rPr>
        <w:t>s</w:t>
      </w:r>
      <w:r w:rsidRPr="00863FDC">
        <w:rPr>
          <w:rFonts w:ascii="Calibri" w:eastAsia="Calibri" w:hAnsi="Calibri" w:cs="Calibri"/>
          <w:spacing w:val="-1"/>
        </w:rPr>
        <w:t>e</w:t>
      </w:r>
      <w:r w:rsidRPr="00863FDC">
        <w:rPr>
          <w:rFonts w:ascii="Calibri" w:eastAsia="Calibri" w:hAnsi="Calibri" w:cs="Calibri"/>
          <w:spacing w:val="1"/>
        </w:rPr>
        <w:t>n</w:t>
      </w:r>
      <w:r w:rsidRPr="00863FDC">
        <w:rPr>
          <w:rFonts w:ascii="Calibri" w:eastAsia="Calibri" w:hAnsi="Calibri" w:cs="Calibri"/>
          <w:spacing w:val="2"/>
        </w:rPr>
        <w:t>g</w:t>
      </w:r>
      <w:r w:rsidRPr="00863FDC">
        <w:rPr>
          <w:rFonts w:ascii="Calibri" w:eastAsia="Calibri" w:hAnsi="Calibri" w:cs="Calibri"/>
          <w:spacing w:val="-1"/>
        </w:rPr>
        <w:t>e</w:t>
      </w:r>
      <w:r w:rsidRPr="00863FDC">
        <w:rPr>
          <w:rFonts w:ascii="Calibri" w:eastAsia="Calibri" w:hAnsi="Calibri" w:cs="Calibri"/>
        </w:rPr>
        <w:t>r</w:t>
      </w:r>
      <w:r w:rsidRPr="00863FDC">
        <w:rPr>
          <w:rFonts w:ascii="Calibri" w:eastAsia="Calibri" w:hAnsi="Calibri" w:cs="Calibri"/>
          <w:spacing w:val="-8"/>
        </w:rPr>
        <w:t xml:space="preserve"> </w:t>
      </w:r>
      <w:r w:rsidRPr="00863FDC">
        <w:rPr>
          <w:rFonts w:ascii="Calibri" w:eastAsia="Calibri" w:hAnsi="Calibri" w:cs="Calibri"/>
          <w:spacing w:val="-1"/>
        </w:rPr>
        <w:t>ve</w:t>
      </w:r>
      <w:r w:rsidRPr="00863FDC">
        <w:rPr>
          <w:rFonts w:ascii="Calibri" w:eastAsia="Calibri" w:hAnsi="Calibri" w:cs="Calibri"/>
          <w:spacing w:val="1"/>
        </w:rPr>
        <w:t>h</w:t>
      </w:r>
      <w:r w:rsidRPr="00863FDC">
        <w:rPr>
          <w:rFonts w:ascii="Calibri" w:eastAsia="Calibri" w:hAnsi="Calibri" w:cs="Calibri"/>
          <w:spacing w:val="2"/>
        </w:rPr>
        <w:t>i</w:t>
      </w:r>
      <w:r w:rsidRPr="00863FDC">
        <w:rPr>
          <w:rFonts w:ascii="Calibri" w:eastAsia="Calibri" w:hAnsi="Calibri" w:cs="Calibri"/>
        </w:rPr>
        <w:t>cle</w:t>
      </w:r>
      <w:r w:rsidRPr="00863FDC">
        <w:rPr>
          <w:rFonts w:ascii="Calibri" w:eastAsia="Calibri" w:hAnsi="Calibri" w:cs="Calibri"/>
          <w:spacing w:val="-7"/>
        </w:rPr>
        <w:t xml:space="preserve"> </w:t>
      </w:r>
      <w:r w:rsidRPr="00863FDC">
        <w:rPr>
          <w:rFonts w:ascii="Calibri" w:eastAsia="Calibri" w:hAnsi="Calibri" w:cs="Calibri"/>
          <w:spacing w:val="1"/>
        </w:rPr>
        <w:t>o</w:t>
      </w:r>
      <w:r w:rsidRPr="00863FDC">
        <w:rPr>
          <w:rFonts w:ascii="Calibri" w:eastAsia="Calibri" w:hAnsi="Calibri" w:cs="Calibri"/>
        </w:rPr>
        <w:t>ccu</w:t>
      </w:r>
      <w:r w:rsidRPr="00863FDC">
        <w:rPr>
          <w:rFonts w:ascii="Calibri" w:eastAsia="Calibri" w:hAnsi="Calibri" w:cs="Calibri"/>
          <w:spacing w:val="1"/>
        </w:rPr>
        <w:t>p</w:t>
      </w:r>
      <w:r w:rsidRPr="00863FDC">
        <w:rPr>
          <w:rFonts w:ascii="Calibri" w:eastAsia="Calibri" w:hAnsi="Calibri" w:cs="Calibri"/>
        </w:rPr>
        <w:t>a</w:t>
      </w:r>
      <w:r w:rsidRPr="00863FDC">
        <w:rPr>
          <w:rFonts w:ascii="Calibri" w:eastAsia="Calibri" w:hAnsi="Calibri" w:cs="Calibri"/>
          <w:spacing w:val="1"/>
        </w:rPr>
        <w:t>n</w:t>
      </w:r>
      <w:r w:rsidRPr="00863FDC">
        <w:rPr>
          <w:rFonts w:ascii="Calibri" w:eastAsia="Calibri" w:hAnsi="Calibri" w:cs="Calibri"/>
        </w:rPr>
        <w:t>ts</w:t>
      </w:r>
      <w:r w:rsidRPr="00863FDC">
        <w:rPr>
          <w:rFonts w:ascii="Calibri" w:eastAsia="Calibri" w:hAnsi="Calibri" w:cs="Calibri"/>
          <w:spacing w:val="-9"/>
        </w:rPr>
        <w:t xml:space="preserve"> </w:t>
      </w:r>
      <w:r w:rsidRPr="00863FDC">
        <w:rPr>
          <w:rFonts w:ascii="Calibri" w:eastAsia="Calibri" w:hAnsi="Calibri" w:cs="Calibri"/>
          <w:spacing w:val="1"/>
        </w:rPr>
        <w:t>k</w:t>
      </w:r>
      <w:r w:rsidRPr="00863FDC">
        <w:rPr>
          <w:rFonts w:ascii="Calibri" w:eastAsia="Calibri" w:hAnsi="Calibri" w:cs="Calibri"/>
        </w:rPr>
        <w:t>il</w:t>
      </w:r>
      <w:r w:rsidRPr="00863FDC">
        <w:rPr>
          <w:rFonts w:ascii="Calibri" w:eastAsia="Calibri" w:hAnsi="Calibri" w:cs="Calibri"/>
          <w:spacing w:val="2"/>
        </w:rPr>
        <w:t>l</w:t>
      </w:r>
      <w:r w:rsidRPr="00863FDC">
        <w:rPr>
          <w:rFonts w:ascii="Calibri" w:eastAsia="Calibri" w:hAnsi="Calibri" w:cs="Calibri"/>
          <w:spacing w:val="-1"/>
        </w:rPr>
        <w:t>e</w:t>
      </w:r>
      <w:r w:rsidRPr="00863FDC">
        <w:rPr>
          <w:rFonts w:ascii="Calibri" w:eastAsia="Calibri" w:hAnsi="Calibri" w:cs="Calibri"/>
        </w:rPr>
        <w:t>d</w:t>
      </w:r>
      <w:r w:rsidRPr="00863FDC">
        <w:rPr>
          <w:rFonts w:ascii="Calibri" w:eastAsia="Calibri" w:hAnsi="Calibri" w:cs="Calibri"/>
          <w:spacing w:val="-3"/>
        </w:rPr>
        <w:t xml:space="preserve"> </w:t>
      </w:r>
      <w:r w:rsidRPr="00863FDC">
        <w:rPr>
          <w:rFonts w:ascii="Calibri" w:eastAsia="Calibri" w:hAnsi="Calibri" w:cs="Calibri"/>
        </w:rPr>
        <w:t>in</w:t>
      </w:r>
      <w:r w:rsidRPr="00863FDC">
        <w:rPr>
          <w:rFonts w:ascii="Calibri" w:eastAsia="Calibri" w:hAnsi="Calibri" w:cs="Calibri"/>
          <w:spacing w:val="-1"/>
        </w:rPr>
        <w:t xml:space="preserve"> </w:t>
      </w:r>
      <w:r w:rsidRPr="00863FDC">
        <w:rPr>
          <w:rFonts w:ascii="Calibri" w:eastAsia="Calibri" w:hAnsi="Calibri" w:cs="Calibri"/>
        </w:rPr>
        <w:t>2007</w:t>
      </w:r>
      <w:r w:rsidRPr="00863FDC">
        <w:rPr>
          <w:rFonts w:ascii="Calibri" w:eastAsia="Calibri" w:hAnsi="Calibri" w:cs="Calibri"/>
          <w:spacing w:val="-4"/>
        </w:rPr>
        <w:t xml:space="preserve"> </w:t>
      </w:r>
      <w:r w:rsidRPr="00863FDC">
        <w:rPr>
          <w:rFonts w:ascii="Calibri" w:eastAsia="Calibri" w:hAnsi="Calibri" w:cs="Calibri"/>
          <w:spacing w:val="2"/>
        </w:rPr>
        <w:t>w</w:t>
      </w:r>
      <w:r w:rsidRPr="00863FDC">
        <w:rPr>
          <w:rFonts w:ascii="Calibri" w:eastAsia="Calibri" w:hAnsi="Calibri" w:cs="Calibri"/>
          <w:spacing w:val="-1"/>
        </w:rPr>
        <w:t>e</w:t>
      </w:r>
      <w:r w:rsidRPr="00863FDC">
        <w:rPr>
          <w:rFonts w:ascii="Calibri" w:eastAsia="Calibri" w:hAnsi="Calibri" w:cs="Calibri"/>
        </w:rPr>
        <w:t>re</w:t>
      </w:r>
      <w:r w:rsidRPr="00863FDC">
        <w:rPr>
          <w:rFonts w:ascii="Calibri" w:eastAsia="Calibri" w:hAnsi="Calibri" w:cs="Calibri"/>
          <w:spacing w:val="-5"/>
        </w:rPr>
        <w:t xml:space="preserve"> </w:t>
      </w:r>
      <w:r w:rsidRPr="00863FDC">
        <w:rPr>
          <w:rFonts w:ascii="Calibri" w:eastAsia="Calibri" w:hAnsi="Calibri" w:cs="Calibri"/>
          <w:spacing w:val="1"/>
        </w:rPr>
        <w:t>unb</w:t>
      </w:r>
      <w:r w:rsidRPr="00863FDC">
        <w:rPr>
          <w:rFonts w:ascii="Calibri" w:eastAsia="Calibri" w:hAnsi="Calibri" w:cs="Calibri"/>
          <w:spacing w:val="-1"/>
        </w:rPr>
        <w:t>e</w:t>
      </w:r>
      <w:r w:rsidRPr="00863FDC">
        <w:rPr>
          <w:rFonts w:ascii="Calibri" w:eastAsia="Calibri" w:hAnsi="Calibri" w:cs="Calibri"/>
        </w:rPr>
        <w:t>l</w:t>
      </w:r>
      <w:r w:rsidRPr="00863FDC">
        <w:rPr>
          <w:rFonts w:ascii="Calibri" w:eastAsia="Calibri" w:hAnsi="Calibri" w:cs="Calibri"/>
          <w:spacing w:val="2"/>
        </w:rPr>
        <w:t>t</w:t>
      </w:r>
      <w:r w:rsidRPr="00863FDC">
        <w:rPr>
          <w:rFonts w:ascii="Calibri" w:eastAsia="Calibri" w:hAnsi="Calibri" w:cs="Calibri"/>
          <w:spacing w:val="-1"/>
        </w:rPr>
        <w:t>e</w:t>
      </w:r>
      <w:r w:rsidRPr="00863FDC">
        <w:rPr>
          <w:rFonts w:ascii="Calibri" w:eastAsia="Calibri" w:hAnsi="Calibri" w:cs="Calibri"/>
          <w:spacing w:val="1"/>
        </w:rPr>
        <w:t>d</w:t>
      </w:r>
      <w:r w:rsidRPr="00863FDC">
        <w:rPr>
          <w:rFonts w:ascii="Calibri" w:eastAsia="Calibri" w:hAnsi="Calibri" w:cs="Calibri"/>
        </w:rPr>
        <w:t>.</w:t>
      </w:r>
      <w:r w:rsidRPr="00863FDC">
        <w:rPr>
          <w:rFonts w:ascii="Calibri" w:eastAsia="Calibri" w:hAnsi="Calibri" w:cs="Calibri"/>
          <w:spacing w:val="-8"/>
        </w:rPr>
        <w:t xml:space="preserve"> </w:t>
      </w:r>
      <w:r w:rsidRPr="00863FDC">
        <w:rPr>
          <w:rFonts w:ascii="Calibri" w:eastAsia="Calibri" w:hAnsi="Calibri" w:cs="Calibri"/>
        </w:rPr>
        <w:t>A</w:t>
      </w:r>
      <w:r w:rsidRPr="00863FDC">
        <w:rPr>
          <w:rFonts w:ascii="Calibri" w:eastAsia="Calibri" w:hAnsi="Calibri" w:cs="Calibri"/>
          <w:spacing w:val="-1"/>
        </w:rPr>
        <w:t xml:space="preserve"> </w:t>
      </w:r>
      <w:r w:rsidRPr="00863FDC">
        <w:rPr>
          <w:rFonts w:ascii="Calibri" w:eastAsia="Calibri" w:hAnsi="Calibri" w:cs="Calibri"/>
        </w:rPr>
        <w:t>2009</w:t>
      </w:r>
      <w:r w:rsidRPr="00863FDC">
        <w:rPr>
          <w:rFonts w:ascii="Calibri" w:eastAsia="Calibri" w:hAnsi="Calibri" w:cs="Calibri"/>
          <w:spacing w:val="-2"/>
        </w:rPr>
        <w:t xml:space="preserve"> </w:t>
      </w:r>
      <w:r w:rsidRPr="00863FDC">
        <w:rPr>
          <w:rFonts w:ascii="Calibri" w:eastAsia="Calibri" w:hAnsi="Calibri" w:cs="Calibri"/>
          <w:spacing w:val="1"/>
        </w:rPr>
        <w:t>NH</w:t>
      </w:r>
      <w:r w:rsidRPr="00863FDC">
        <w:rPr>
          <w:rFonts w:ascii="Calibri" w:eastAsia="Calibri" w:hAnsi="Calibri" w:cs="Calibri"/>
          <w:spacing w:val="-1"/>
        </w:rPr>
        <w:t>T</w:t>
      </w:r>
      <w:r w:rsidRPr="00863FDC">
        <w:rPr>
          <w:rFonts w:ascii="Calibri" w:eastAsia="Calibri" w:hAnsi="Calibri" w:cs="Calibri"/>
        </w:rPr>
        <w:t>SA</w:t>
      </w:r>
      <w:r w:rsidRPr="00863FDC">
        <w:rPr>
          <w:rFonts w:ascii="Calibri" w:eastAsia="Calibri" w:hAnsi="Calibri" w:cs="Calibri"/>
          <w:spacing w:val="-6"/>
        </w:rPr>
        <w:t xml:space="preserve"> </w:t>
      </w:r>
      <w:r w:rsidRPr="00863FDC">
        <w:rPr>
          <w:rFonts w:ascii="Calibri" w:eastAsia="Calibri" w:hAnsi="Calibri" w:cs="Calibri"/>
          <w:spacing w:val="-1"/>
        </w:rPr>
        <w:t>s</w:t>
      </w:r>
      <w:r w:rsidRPr="00863FDC">
        <w:rPr>
          <w:rFonts w:ascii="Calibri" w:eastAsia="Calibri" w:hAnsi="Calibri" w:cs="Calibri"/>
        </w:rPr>
        <w:t>t</w:t>
      </w:r>
      <w:r w:rsidRPr="00863FDC">
        <w:rPr>
          <w:rFonts w:ascii="Calibri" w:eastAsia="Calibri" w:hAnsi="Calibri" w:cs="Calibri"/>
          <w:spacing w:val="1"/>
        </w:rPr>
        <w:t>ud</w:t>
      </w:r>
      <w:r w:rsidRPr="00863FDC">
        <w:rPr>
          <w:rFonts w:ascii="Calibri" w:eastAsia="Calibri" w:hAnsi="Calibri" w:cs="Calibri"/>
        </w:rPr>
        <w:t>y</w:t>
      </w:r>
      <w:r w:rsidRPr="00863FDC">
        <w:rPr>
          <w:rFonts w:ascii="Calibri" w:eastAsia="Calibri" w:hAnsi="Calibri" w:cs="Calibri"/>
          <w:spacing w:val="-3"/>
        </w:rPr>
        <w:t xml:space="preserve"> </w:t>
      </w:r>
      <w:r w:rsidRPr="00863FDC">
        <w:rPr>
          <w:rFonts w:ascii="Calibri" w:eastAsia="Calibri" w:hAnsi="Calibri" w:cs="Calibri"/>
        </w:rPr>
        <w:t>e</w:t>
      </w:r>
      <w:r w:rsidRPr="00863FDC">
        <w:rPr>
          <w:rFonts w:ascii="Calibri" w:eastAsia="Calibri" w:hAnsi="Calibri" w:cs="Calibri"/>
          <w:spacing w:val="-1"/>
        </w:rPr>
        <w:t>s</w:t>
      </w:r>
      <w:r w:rsidRPr="00863FDC">
        <w:rPr>
          <w:rFonts w:ascii="Calibri" w:eastAsia="Calibri" w:hAnsi="Calibri" w:cs="Calibri"/>
        </w:rPr>
        <w:t>t</w:t>
      </w:r>
      <w:r w:rsidRPr="00863FDC">
        <w:rPr>
          <w:rFonts w:ascii="Calibri" w:eastAsia="Calibri" w:hAnsi="Calibri" w:cs="Calibri"/>
          <w:spacing w:val="2"/>
        </w:rPr>
        <w:t>i</w:t>
      </w:r>
      <w:r w:rsidRPr="00863FDC">
        <w:rPr>
          <w:rFonts w:ascii="Calibri" w:eastAsia="Calibri" w:hAnsi="Calibri" w:cs="Calibri"/>
          <w:spacing w:val="-1"/>
        </w:rPr>
        <w:t>m</w:t>
      </w:r>
      <w:r w:rsidRPr="00863FDC">
        <w:rPr>
          <w:rFonts w:ascii="Calibri" w:eastAsia="Calibri" w:hAnsi="Calibri" w:cs="Calibri"/>
        </w:rPr>
        <w:t>a</w:t>
      </w:r>
      <w:r w:rsidRPr="00863FDC">
        <w:rPr>
          <w:rFonts w:ascii="Calibri" w:eastAsia="Calibri" w:hAnsi="Calibri" w:cs="Calibri"/>
          <w:spacing w:val="1"/>
        </w:rPr>
        <w:t>te</w:t>
      </w:r>
      <w:r w:rsidRPr="00863FDC">
        <w:rPr>
          <w:rFonts w:ascii="Calibri" w:eastAsia="Calibri" w:hAnsi="Calibri" w:cs="Calibri"/>
        </w:rPr>
        <w:t>s</w:t>
      </w:r>
      <w:r w:rsidRPr="00863FDC">
        <w:rPr>
          <w:rFonts w:ascii="Calibri" w:eastAsia="Calibri" w:hAnsi="Calibri" w:cs="Calibri"/>
          <w:spacing w:val="-9"/>
        </w:rPr>
        <w:t xml:space="preserve"> </w:t>
      </w:r>
      <w:r w:rsidRPr="00863FDC">
        <w:rPr>
          <w:rFonts w:ascii="Calibri" w:eastAsia="Calibri" w:hAnsi="Calibri" w:cs="Calibri"/>
        </w:rPr>
        <w:t>mo</w:t>
      </w:r>
      <w:r w:rsidRPr="00863FDC">
        <w:rPr>
          <w:rFonts w:ascii="Calibri" w:eastAsia="Calibri" w:hAnsi="Calibri" w:cs="Calibri"/>
          <w:spacing w:val="3"/>
        </w:rPr>
        <w:t>r</w:t>
      </w:r>
      <w:r w:rsidRPr="00863FDC">
        <w:rPr>
          <w:rFonts w:ascii="Calibri" w:eastAsia="Calibri" w:hAnsi="Calibri" w:cs="Calibri"/>
        </w:rPr>
        <w:t>e t</w:t>
      </w:r>
      <w:r w:rsidRPr="00863FDC">
        <w:rPr>
          <w:rFonts w:ascii="Calibri" w:eastAsia="Calibri" w:hAnsi="Calibri" w:cs="Calibri"/>
          <w:spacing w:val="1"/>
        </w:rPr>
        <w:t>h</w:t>
      </w:r>
      <w:r w:rsidRPr="00863FDC">
        <w:rPr>
          <w:rFonts w:ascii="Calibri" w:eastAsia="Calibri" w:hAnsi="Calibri" w:cs="Calibri"/>
        </w:rPr>
        <w:t>an</w:t>
      </w:r>
      <w:r w:rsidRPr="00863FDC">
        <w:rPr>
          <w:rFonts w:ascii="Calibri" w:eastAsia="Calibri" w:hAnsi="Calibri" w:cs="Calibri"/>
          <w:spacing w:val="-3"/>
        </w:rPr>
        <w:t xml:space="preserve"> </w:t>
      </w:r>
      <w:r w:rsidRPr="00863FDC">
        <w:rPr>
          <w:rFonts w:ascii="Calibri" w:eastAsia="Calibri" w:hAnsi="Calibri" w:cs="Calibri"/>
        </w:rPr>
        <w:t>1</w:t>
      </w:r>
      <w:r w:rsidRPr="00863FDC">
        <w:rPr>
          <w:rFonts w:ascii="Calibri" w:eastAsia="Calibri" w:hAnsi="Calibri" w:cs="Calibri"/>
          <w:spacing w:val="1"/>
        </w:rPr>
        <w:t>,</w:t>
      </w:r>
      <w:r w:rsidRPr="00863FDC">
        <w:rPr>
          <w:rFonts w:ascii="Calibri" w:eastAsia="Calibri" w:hAnsi="Calibri" w:cs="Calibri"/>
        </w:rPr>
        <w:t>600</w:t>
      </w:r>
      <w:r w:rsidRPr="00863FDC">
        <w:rPr>
          <w:rFonts w:ascii="Calibri" w:eastAsia="Calibri" w:hAnsi="Calibri" w:cs="Calibri"/>
          <w:spacing w:val="-5"/>
        </w:rPr>
        <w:t xml:space="preserve"> </w:t>
      </w:r>
      <w:r w:rsidRPr="00863FDC">
        <w:rPr>
          <w:rFonts w:ascii="Calibri" w:eastAsia="Calibri" w:hAnsi="Calibri" w:cs="Calibri"/>
        </w:rPr>
        <w:t>li</w:t>
      </w:r>
      <w:r w:rsidRPr="00863FDC">
        <w:rPr>
          <w:rFonts w:ascii="Calibri" w:eastAsia="Calibri" w:hAnsi="Calibri" w:cs="Calibri"/>
          <w:spacing w:val="-1"/>
        </w:rPr>
        <w:t>v</w:t>
      </w:r>
      <w:r w:rsidRPr="00863FDC">
        <w:rPr>
          <w:rFonts w:ascii="Calibri" w:eastAsia="Calibri" w:hAnsi="Calibri" w:cs="Calibri"/>
          <w:spacing w:val="1"/>
        </w:rPr>
        <w:t>e</w:t>
      </w:r>
      <w:r w:rsidRPr="00863FDC">
        <w:rPr>
          <w:rFonts w:ascii="Calibri" w:eastAsia="Calibri" w:hAnsi="Calibri" w:cs="Calibri"/>
        </w:rPr>
        <w:t>s</w:t>
      </w:r>
      <w:r w:rsidRPr="00863FDC">
        <w:rPr>
          <w:rFonts w:ascii="Calibri" w:eastAsia="Calibri" w:hAnsi="Calibri" w:cs="Calibri"/>
          <w:spacing w:val="-5"/>
        </w:rPr>
        <w:t xml:space="preserve"> </w:t>
      </w:r>
      <w:r w:rsidRPr="00863FDC">
        <w:rPr>
          <w:rFonts w:ascii="Calibri" w:eastAsia="Calibri" w:hAnsi="Calibri" w:cs="Calibri"/>
        </w:rPr>
        <w:t>c</w:t>
      </w:r>
      <w:r w:rsidRPr="00863FDC">
        <w:rPr>
          <w:rFonts w:ascii="Calibri" w:eastAsia="Calibri" w:hAnsi="Calibri" w:cs="Calibri"/>
          <w:spacing w:val="1"/>
        </w:rPr>
        <w:t>ou</w:t>
      </w:r>
      <w:r w:rsidRPr="00863FDC">
        <w:rPr>
          <w:rFonts w:ascii="Calibri" w:eastAsia="Calibri" w:hAnsi="Calibri" w:cs="Calibri"/>
        </w:rPr>
        <w:t>ld</w:t>
      </w:r>
      <w:r w:rsidRPr="00863FDC">
        <w:rPr>
          <w:rFonts w:ascii="Calibri" w:eastAsia="Calibri" w:hAnsi="Calibri" w:cs="Calibri"/>
          <w:spacing w:val="-4"/>
        </w:rPr>
        <w:t xml:space="preserve"> </w:t>
      </w:r>
      <w:r w:rsidRPr="00863FDC">
        <w:rPr>
          <w:rFonts w:ascii="Calibri" w:eastAsia="Calibri" w:hAnsi="Calibri" w:cs="Calibri"/>
          <w:spacing w:val="1"/>
        </w:rPr>
        <w:t>b</w:t>
      </w:r>
      <w:r w:rsidRPr="00863FDC">
        <w:rPr>
          <w:rFonts w:ascii="Calibri" w:eastAsia="Calibri" w:hAnsi="Calibri" w:cs="Calibri"/>
        </w:rPr>
        <w:t>e</w:t>
      </w:r>
      <w:r w:rsidRPr="00863FDC">
        <w:rPr>
          <w:rFonts w:ascii="Calibri" w:eastAsia="Calibri" w:hAnsi="Calibri" w:cs="Calibri"/>
          <w:spacing w:val="-3"/>
        </w:rPr>
        <w:t xml:space="preserve"> </w:t>
      </w:r>
      <w:r w:rsidRPr="00863FDC">
        <w:rPr>
          <w:rFonts w:ascii="Calibri" w:eastAsia="Calibri" w:hAnsi="Calibri" w:cs="Calibri"/>
        </w:rPr>
        <w:t>s</w:t>
      </w:r>
      <w:r w:rsidRPr="00863FDC">
        <w:rPr>
          <w:rFonts w:ascii="Calibri" w:eastAsia="Calibri" w:hAnsi="Calibri" w:cs="Calibri"/>
          <w:spacing w:val="2"/>
        </w:rPr>
        <w:t>a</w:t>
      </w:r>
      <w:r w:rsidRPr="00863FDC">
        <w:rPr>
          <w:rFonts w:ascii="Calibri" w:eastAsia="Calibri" w:hAnsi="Calibri" w:cs="Calibri"/>
          <w:spacing w:val="-1"/>
        </w:rPr>
        <w:t>v</w:t>
      </w:r>
      <w:r w:rsidRPr="00863FDC">
        <w:rPr>
          <w:rFonts w:ascii="Calibri" w:eastAsia="Calibri" w:hAnsi="Calibri" w:cs="Calibri"/>
          <w:spacing w:val="1"/>
        </w:rPr>
        <w:t>e</w:t>
      </w:r>
      <w:r w:rsidRPr="00863FDC">
        <w:rPr>
          <w:rFonts w:ascii="Calibri" w:eastAsia="Calibri" w:hAnsi="Calibri" w:cs="Calibri"/>
        </w:rPr>
        <w:t>d</w:t>
      </w:r>
      <w:r w:rsidRPr="00863FDC">
        <w:rPr>
          <w:rFonts w:ascii="Calibri" w:eastAsia="Calibri" w:hAnsi="Calibri" w:cs="Calibri"/>
          <w:spacing w:val="-4"/>
        </w:rPr>
        <w:t xml:space="preserve"> </w:t>
      </w:r>
      <w:r w:rsidRPr="00863FDC">
        <w:rPr>
          <w:rFonts w:ascii="Calibri" w:eastAsia="Calibri" w:hAnsi="Calibri" w:cs="Calibri"/>
          <w:spacing w:val="1"/>
        </w:rPr>
        <w:t>an</w:t>
      </w:r>
      <w:r w:rsidRPr="00863FDC">
        <w:rPr>
          <w:rFonts w:ascii="Calibri" w:eastAsia="Calibri" w:hAnsi="Calibri" w:cs="Calibri"/>
        </w:rPr>
        <w:t>d</w:t>
      </w:r>
      <w:r w:rsidRPr="00863FDC">
        <w:rPr>
          <w:rFonts w:ascii="Calibri" w:eastAsia="Calibri" w:hAnsi="Calibri" w:cs="Calibri"/>
          <w:spacing w:val="-2"/>
        </w:rPr>
        <w:t xml:space="preserve"> </w:t>
      </w:r>
      <w:r w:rsidRPr="00863FDC">
        <w:rPr>
          <w:rFonts w:ascii="Calibri" w:eastAsia="Calibri" w:hAnsi="Calibri" w:cs="Calibri"/>
        </w:rPr>
        <w:t>22</w:t>
      </w:r>
      <w:r w:rsidRPr="00863FDC">
        <w:rPr>
          <w:rFonts w:ascii="Calibri" w:eastAsia="Calibri" w:hAnsi="Calibri" w:cs="Calibri"/>
          <w:spacing w:val="1"/>
        </w:rPr>
        <w:t>,</w:t>
      </w:r>
      <w:r w:rsidRPr="00863FDC">
        <w:rPr>
          <w:rFonts w:ascii="Calibri" w:eastAsia="Calibri" w:hAnsi="Calibri" w:cs="Calibri"/>
        </w:rPr>
        <w:t>000</w:t>
      </w:r>
      <w:r w:rsidRPr="00863FDC">
        <w:rPr>
          <w:rFonts w:ascii="Calibri" w:eastAsia="Calibri" w:hAnsi="Calibri" w:cs="Calibri"/>
          <w:spacing w:val="-6"/>
        </w:rPr>
        <w:t xml:space="preserve"> </w:t>
      </w:r>
      <w:r w:rsidRPr="00863FDC">
        <w:rPr>
          <w:rFonts w:ascii="Calibri" w:eastAsia="Calibri" w:hAnsi="Calibri" w:cs="Calibri"/>
        </w:rPr>
        <w:t>i</w:t>
      </w:r>
      <w:r w:rsidRPr="00863FDC">
        <w:rPr>
          <w:rFonts w:ascii="Calibri" w:eastAsia="Calibri" w:hAnsi="Calibri" w:cs="Calibri"/>
          <w:spacing w:val="1"/>
        </w:rPr>
        <w:t>n</w:t>
      </w:r>
      <w:r w:rsidRPr="00863FDC">
        <w:rPr>
          <w:rFonts w:ascii="Calibri" w:eastAsia="Calibri" w:hAnsi="Calibri" w:cs="Calibri"/>
        </w:rPr>
        <w:t>j</w:t>
      </w:r>
      <w:r w:rsidRPr="00863FDC">
        <w:rPr>
          <w:rFonts w:ascii="Calibri" w:eastAsia="Calibri" w:hAnsi="Calibri" w:cs="Calibri"/>
          <w:spacing w:val="1"/>
        </w:rPr>
        <w:t>u</w:t>
      </w:r>
      <w:r w:rsidRPr="00863FDC">
        <w:rPr>
          <w:rFonts w:ascii="Calibri" w:eastAsia="Calibri" w:hAnsi="Calibri" w:cs="Calibri"/>
        </w:rPr>
        <w:t>ri</w:t>
      </w:r>
      <w:r w:rsidRPr="00863FDC">
        <w:rPr>
          <w:rFonts w:ascii="Calibri" w:eastAsia="Calibri" w:hAnsi="Calibri" w:cs="Calibri"/>
          <w:spacing w:val="-1"/>
        </w:rPr>
        <w:t>e</w:t>
      </w:r>
      <w:r w:rsidRPr="00863FDC">
        <w:rPr>
          <w:rFonts w:ascii="Calibri" w:eastAsia="Calibri" w:hAnsi="Calibri" w:cs="Calibri"/>
        </w:rPr>
        <w:t>s</w:t>
      </w:r>
      <w:r w:rsidRPr="00863FDC">
        <w:rPr>
          <w:rFonts w:ascii="Calibri" w:eastAsia="Calibri" w:hAnsi="Calibri" w:cs="Calibri"/>
          <w:spacing w:val="-7"/>
        </w:rPr>
        <w:t xml:space="preserve"> </w:t>
      </w:r>
      <w:r w:rsidRPr="00863FDC">
        <w:rPr>
          <w:rFonts w:ascii="Calibri" w:eastAsia="Calibri" w:hAnsi="Calibri" w:cs="Calibri"/>
          <w:spacing w:val="1"/>
        </w:rPr>
        <w:t>p</w:t>
      </w:r>
      <w:r w:rsidRPr="00863FDC">
        <w:rPr>
          <w:rFonts w:ascii="Calibri" w:eastAsia="Calibri" w:hAnsi="Calibri" w:cs="Calibri"/>
        </w:rPr>
        <w:t>r</w:t>
      </w:r>
      <w:r w:rsidRPr="00863FDC">
        <w:rPr>
          <w:rFonts w:ascii="Calibri" w:eastAsia="Calibri" w:hAnsi="Calibri" w:cs="Calibri"/>
          <w:spacing w:val="-1"/>
        </w:rPr>
        <w:t>e</w:t>
      </w:r>
      <w:r w:rsidRPr="00863FDC">
        <w:rPr>
          <w:rFonts w:ascii="Calibri" w:eastAsia="Calibri" w:hAnsi="Calibri" w:cs="Calibri"/>
          <w:spacing w:val="1"/>
        </w:rPr>
        <w:t>v</w:t>
      </w:r>
      <w:r w:rsidRPr="00863FDC">
        <w:rPr>
          <w:rFonts w:ascii="Calibri" w:eastAsia="Calibri" w:hAnsi="Calibri" w:cs="Calibri"/>
          <w:spacing w:val="-1"/>
        </w:rPr>
        <w:t>e</w:t>
      </w:r>
      <w:r w:rsidRPr="00863FDC">
        <w:rPr>
          <w:rFonts w:ascii="Calibri" w:eastAsia="Calibri" w:hAnsi="Calibri" w:cs="Calibri"/>
          <w:spacing w:val="1"/>
        </w:rPr>
        <w:t>n</w:t>
      </w:r>
      <w:r w:rsidRPr="00863FDC">
        <w:rPr>
          <w:rFonts w:ascii="Calibri" w:eastAsia="Calibri" w:hAnsi="Calibri" w:cs="Calibri"/>
          <w:spacing w:val="3"/>
        </w:rPr>
        <w:t>t</w:t>
      </w:r>
      <w:r w:rsidRPr="00863FDC">
        <w:rPr>
          <w:rFonts w:ascii="Calibri" w:eastAsia="Calibri" w:hAnsi="Calibri" w:cs="Calibri"/>
          <w:spacing w:val="-1"/>
        </w:rPr>
        <w:t>e</w:t>
      </w:r>
      <w:r w:rsidRPr="00863FDC">
        <w:rPr>
          <w:rFonts w:ascii="Calibri" w:eastAsia="Calibri" w:hAnsi="Calibri" w:cs="Calibri"/>
        </w:rPr>
        <w:t>d</w:t>
      </w:r>
      <w:r w:rsidRPr="00863FDC">
        <w:rPr>
          <w:rFonts w:ascii="Calibri" w:eastAsia="Calibri" w:hAnsi="Calibri" w:cs="Calibri"/>
          <w:spacing w:val="-7"/>
        </w:rPr>
        <w:t xml:space="preserve"> </w:t>
      </w:r>
      <w:r w:rsidRPr="00863FDC">
        <w:rPr>
          <w:rFonts w:ascii="Calibri" w:eastAsia="Calibri" w:hAnsi="Calibri" w:cs="Calibri"/>
        </w:rPr>
        <w:t>if</w:t>
      </w:r>
      <w:r w:rsidRPr="00863FDC">
        <w:rPr>
          <w:rFonts w:ascii="Calibri" w:eastAsia="Calibri" w:hAnsi="Calibri" w:cs="Calibri"/>
          <w:spacing w:val="-1"/>
        </w:rPr>
        <w:t xml:space="preserve"> </w:t>
      </w:r>
      <w:r w:rsidR="00B43CB5" w:rsidRPr="00863FDC">
        <w:rPr>
          <w:rFonts w:ascii="Calibri" w:eastAsia="Calibri" w:hAnsi="Calibri" w:cs="Calibri"/>
          <w:spacing w:val="-1"/>
        </w:rPr>
        <w:t>seat belt</w:t>
      </w:r>
      <w:r w:rsidRPr="00863FDC">
        <w:rPr>
          <w:rFonts w:ascii="Calibri" w:eastAsia="Calibri" w:hAnsi="Calibri" w:cs="Calibri"/>
          <w:spacing w:val="-2"/>
        </w:rPr>
        <w:t xml:space="preserve"> </w:t>
      </w:r>
      <w:r w:rsidRPr="00863FDC">
        <w:rPr>
          <w:rFonts w:ascii="Calibri" w:eastAsia="Calibri" w:hAnsi="Calibri" w:cs="Calibri"/>
          <w:spacing w:val="1"/>
        </w:rPr>
        <w:t>u</w:t>
      </w:r>
      <w:r w:rsidRPr="00863FDC">
        <w:rPr>
          <w:rFonts w:ascii="Calibri" w:eastAsia="Calibri" w:hAnsi="Calibri" w:cs="Calibri"/>
          <w:spacing w:val="-1"/>
        </w:rPr>
        <w:t>s</w:t>
      </w:r>
      <w:r w:rsidRPr="00863FDC">
        <w:rPr>
          <w:rFonts w:ascii="Calibri" w:eastAsia="Calibri" w:hAnsi="Calibri" w:cs="Calibri"/>
        </w:rPr>
        <w:t>e</w:t>
      </w:r>
      <w:r w:rsidRPr="00863FDC">
        <w:rPr>
          <w:rFonts w:ascii="Calibri" w:eastAsia="Calibri" w:hAnsi="Calibri" w:cs="Calibri"/>
          <w:spacing w:val="-1"/>
        </w:rPr>
        <w:t xml:space="preserve"> w</w:t>
      </w:r>
      <w:r w:rsidRPr="00863FDC">
        <w:rPr>
          <w:rFonts w:ascii="Calibri" w:eastAsia="Calibri" w:hAnsi="Calibri" w:cs="Calibri"/>
        </w:rPr>
        <w:t>as</w:t>
      </w:r>
      <w:r w:rsidRPr="00863FDC">
        <w:rPr>
          <w:rFonts w:ascii="Calibri" w:eastAsia="Calibri" w:hAnsi="Calibri" w:cs="Calibri"/>
          <w:spacing w:val="-3"/>
        </w:rPr>
        <w:t xml:space="preserve"> </w:t>
      </w:r>
      <w:r w:rsidRPr="00863FDC">
        <w:rPr>
          <w:rFonts w:ascii="Calibri" w:eastAsia="Calibri" w:hAnsi="Calibri" w:cs="Calibri"/>
          <w:spacing w:val="2"/>
        </w:rPr>
        <w:t>9</w:t>
      </w:r>
      <w:r w:rsidRPr="00863FDC">
        <w:rPr>
          <w:rFonts w:ascii="Calibri" w:eastAsia="Calibri" w:hAnsi="Calibri" w:cs="Calibri"/>
        </w:rPr>
        <w:t>0</w:t>
      </w:r>
      <w:r w:rsidRPr="00863FDC">
        <w:rPr>
          <w:rFonts w:ascii="Calibri" w:eastAsia="Calibri" w:hAnsi="Calibri" w:cs="Calibri"/>
          <w:spacing w:val="-2"/>
        </w:rPr>
        <w:t xml:space="preserve"> </w:t>
      </w:r>
      <w:r w:rsidRPr="00863FDC">
        <w:rPr>
          <w:rFonts w:ascii="Calibri" w:eastAsia="Calibri" w:hAnsi="Calibri" w:cs="Calibri"/>
          <w:spacing w:val="1"/>
        </w:rPr>
        <w:t>pe</w:t>
      </w:r>
      <w:r w:rsidRPr="00863FDC">
        <w:rPr>
          <w:rFonts w:ascii="Calibri" w:eastAsia="Calibri" w:hAnsi="Calibri" w:cs="Calibri"/>
        </w:rPr>
        <w:t>rc</w:t>
      </w:r>
      <w:r w:rsidRPr="00863FDC">
        <w:rPr>
          <w:rFonts w:ascii="Calibri" w:eastAsia="Calibri" w:hAnsi="Calibri" w:cs="Calibri"/>
          <w:spacing w:val="-1"/>
        </w:rPr>
        <w:t>e</w:t>
      </w:r>
      <w:r w:rsidRPr="00863FDC">
        <w:rPr>
          <w:rFonts w:ascii="Calibri" w:eastAsia="Calibri" w:hAnsi="Calibri" w:cs="Calibri"/>
          <w:spacing w:val="1"/>
        </w:rPr>
        <w:t>n</w:t>
      </w:r>
      <w:r w:rsidRPr="00863FDC">
        <w:rPr>
          <w:rFonts w:ascii="Calibri" w:eastAsia="Calibri" w:hAnsi="Calibri" w:cs="Calibri"/>
        </w:rPr>
        <w:t>t</w:t>
      </w:r>
      <w:r w:rsidRPr="00863FDC">
        <w:rPr>
          <w:rFonts w:ascii="Calibri" w:eastAsia="Calibri" w:hAnsi="Calibri" w:cs="Calibri"/>
          <w:spacing w:val="-5"/>
        </w:rPr>
        <w:t xml:space="preserve"> </w:t>
      </w:r>
      <w:r w:rsidRPr="00863FDC">
        <w:rPr>
          <w:rFonts w:ascii="Calibri" w:eastAsia="Calibri" w:hAnsi="Calibri" w:cs="Calibri"/>
        </w:rPr>
        <w:t>in</w:t>
      </w:r>
      <w:r w:rsidRPr="00863FDC">
        <w:rPr>
          <w:rFonts w:ascii="Calibri" w:eastAsia="Calibri" w:hAnsi="Calibri" w:cs="Calibri"/>
          <w:spacing w:val="-2"/>
        </w:rPr>
        <w:t xml:space="preserve"> </w:t>
      </w:r>
      <w:r w:rsidRPr="00863FDC">
        <w:rPr>
          <w:rFonts w:ascii="Calibri" w:eastAsia="Calibri" w:hAnsi="Calibri" w:cs="Calibri"/>
        </w:rPr>
        <w:t>e</w:t>
      </w:r>
      <w:r w:rsidRPr="00863FDC">
        <w:rPr>
          <w:rFonts w:ascii="Calibri" w:eastAsia="Calibri" w:hAnsi="Calibri" w:cs="Calibri"/>
          <w:spacing w:val="1"/>
        </w:rPr>
        <w:t>v</w:t>
      </w:r>
      <w:r w:rsidRPr="00863FDC">
        <w:rPr>
          <w:rFonts w:ascii="Calibri" w:eastAsia="Calibri" w:hAnsi="Calibri" w:cs="Calibri"/>
          <w:spacing w:val="-1"/>
        </w:rPr>
        <w:t>e</w:t>
      </w:r>
      <w:r w:rsidRPr="00863FDC">
        <w:rPr>
          <w:rFonts w:ascii="Calibri" w:eastAsia="Calibri" w:hAnsi="Calibri" w:cs="Calibri"/>
        </w:rPr>
        <w:t>ry</w:t>
      </w:r>
      <w:r w:rsidRPr="00863FDC">
        <w:rPr>
          <w:rFonts w:ascii="Calibri" w:eastAsia="Calibri" w:hAnsi="Calibri" w:cs="Calibri"/>
          <w:spacing w:val="-3"/>
        </w:rPr>
        <w:t xml:space="preserve"> </w:t>
      </w:r>
      <w:r w:rsidRPr="00863FDC">
        <w:rPr>
          <w:rFonts w:ascii="Calibri" w:eastAsia="Calibri" w:hAnsi="Calibri" w:cs="Calibri"/>
        </w:rPr>
        <w:t>sta</w:t>
      </w:r>
      <w:r w:rsidRPr="00863FDC">
        <w:rPr>
          <w:rFonts w:ascii="Calibri" w:eastAsia="Calibri" w:hAnsi="Calibri" w:cs="Calibri"/>
          <w:spacing w:val="1"/>
        </w:rPr>
        <w:t>t</w:t>
      </w:r>
      <w:r w:rsidRPr="00863FDC">
        <w:rPr>
          <w:rFonts w:ascii="Calibri" w:eastAsia="Calibri" w:hAnsi="Calibri" w:cs="Calibri"/>
          <w:spacing w:val="-1"/>
        </w:rPr>
        <w:t>e</w:t>
      </w:r>
      <w:r w:rsidRPr="00863FDC">
        <w:rPr>
          <w:rFonts w:ascii="Calibri" w:eastAsia="Calibri" w:hAnsi="Calibri" w:cs="Calibri"/>
        </w:rPr>
        <w:t>.</w:t>
      </w:r>
      <w:r w:rsidR="00863FDC">
        <w:rPr>
          <w:rStyle w:val="FootnoteReference"/>
          <w:rFonts w:ascii="Calibri" w:eastAsia="Calibri" w:hAnsi="Calibri" w:cs="Calibri"/>
        </w:rPr>
        <w:footnoteReference w:id="7"/>
      </w:r>
    </w:p>
    <w:p w14:paraId="0C40701E" w14:textId="77777777" w:rsidR="00762414" w:rsidRPr="00030296" w:rsidRDefault="00762414">
      <w:pPr>
        <w:spacing w:before="4" w:line="180" w:lineRule="exact"/>
        <w:rPr>
          <w:color w:val="FF0000"/>
          <w:sz w:val="18"/>
          <w:szCs w:val="18"/>
        </w:rPr>
      </w:pPr>
    </w:p>
    <w:p w14:paraId="1F19DC15" w14:textId="77777777" w:rsidR="00762414" w:rsidRDefault="00762414">
      <w:pPr>
        <w:spacing w:line="200" w:lineRule="exact"/>
      </w:pPr>
    </w:p>
    <w:p w14:paraId="3E1CD969" w14:textId="77777777" w:rsidR="00762414" w:rsidRDefault="00762414">
      <w:pPr>
        <w:spacing w:line="200" w:lineRule="exact"/>
      </w:pPr>
    </w:p>
    <w:p w14:paraId="73CD6B6E" w14:textId="77777777" w:rsidR="00762414" w:rsidRDefault="00CF613C" w:rsidP="0024040C">
      <w:pPr>
        <w:rPr>
          <w:rFonts w:ascii="Calibri" w:eastAsia="Calibri" w:hAnsi="Calibri" w:cs="Calibri"/>
          <w:sz w:val="22"/>
          <w:szCs w:val="22"/>
        </w:rPr>
      </w:pPr>
      <w:r>
        <w:rPr>
          <w:rFonts w:ascii="Calibri" w:eastAsia="Calibri" w:hAnsi="Calibri" w:cs="Calibri"/>
          <w:b/>
          <w:sz w:val="22"/>
          <w:szCs w:val="22"/>
        </w:rPr>
        <w:t>H</w:t>
      </w:r>
      <w:r>
        <w:rPr>
          <w:rFonts w:ascii="Calibri" w:eastAsia="Calibri" w:hAnsi="Calibri" w:cs="Calibri"/>
          <w:b/>
          <w:spacing w:val="-1"/>
          <w:sz w:val="22"/>
          <w:szCs w:val="22"/>
        </w:rPr>
        <w:t>o</w:t>
      </w:r>
      <w:r>
        <w:rPr>
          <w:rFonts w:ascii="Calibri" w:eastAsia="Calibri" w:hAnsi="Calibri" w:cs="Calibri"/>
          <w:b/>
          <w:sz w:val="22"/>
          <w:szCs w:val="22"/>
        </w:rPr>
        <w:t>w</w:t>
      </w:r>
      <w:r>
        <w:rPr>
          <w:rFonts w:ascii="Calibri" w:eastAsia="Calibri" w:hAnsi="Calibri" w:cs="Calibri"/>
          <w:b/>
          <w:spacing w:val="1"/>
          <w:sz w:val="22"/>
          <w:szCs w:val="22"/>
        </w:rPr>
        <w:t xml:space="preserve"> t</w:t>
      </w:r>
      <w:r>
        <w:rPr>
          <w:rFonts w:ascii="Calibri" w:eastAsia="Calibri" w:hAnsi="Calibri" w:cs="Calibri"/>
          <w:b/>
          <w:sz w:val="22"/>
          <w:szCs w:val="22"/>
        </w:rPr>
        <w:t>o</w:t>
      </w:r>
      <w:r>
        <w:rPr>
          <w:rFonts w:ascii="Calibri" w:eastAsia="Calibri" w:hAnsi="Calibri" w:cs="Calibri"/>
          <w:b/>
          <w:spacing w:val="-1"/>
          <w:sz w:val="22"/>
          <w:szCs w:val="22"/>
        </w:rPr>
        <w:t xml:space="preserve"> </w:t>
      </w:r>
      <w:r>
        <w:rPr>
          <w:rFonts w:ascii="Calibri" w:eastAsia="Calibri" w:hAnsi="Calibri" w:cs="Calibri"/>
          <w:b/>
          <w:sz w:val="22"/>
          <w:szCs w:val="22"/>
        </w:rPr>
        <w:t>W</w:t>
      </w:r>
      <w:r>
        <w:rPr>
          <w:rFonts w:ascii="Calibri" w:eastAsia="Calibri" w:hAnsi="Calibri" w:cs="Calibri"/>
          <w:b/>
          <w:spacing w:val="-1"/>
          <w:sz w:val="22"/>
          <w:szCs w:val="22"/>
        </w:rPr>
        <w:t>ea</w:t>
      </w:r>
      <w:r>
        <w:rPr>
          <w:rFonts w:ascii="Calibri" w:eastAsia="Calibri" w:hAnsi="Calibri" w:cs="Calibri"/>
          <w:b/>
          <w:sz w:val="22"/>
          <w:szCs w:val="22"/>
        </w:rPr>
        <w:t>r</w:t>
      </w:r>
      <w:r>
        <w:rPr>
          <w:rFonts w:ascii="Calibri" w:eastAsia="Calibri" w:hAnsi="Calibri" w:cs="Calibri"/>
          <w:b/>
          <w:spacing w:val="1"/>
          <w:sz w:val="22"/>
          <w:szCs w:val="22"/>
        </w:rPr>
        <w:t xml:space="preserve"> </w:t>
      </w:r>
      <w:r>
        <w:rPr>
          <w:rFonts w:ascii="Calibri" w:eastAsia="Calibri" w:hAnsi="Calibri" w:cs="Calibri"/>
          <w:b/>
          <w:sz w:val="22"/>
          <w:szCs w:val="22"/>
        </w:rPr>
        <w:t xml:space="preserve">a </w:t>
      </w:r>
      <w:r w:rsidR="00B43CB5">
        <w:rPr>
          <w:rFonts w:ascii="Calibri" w:eastAsia="Calibri" w:hAnsi="Calibri" w:cs="Calibri"/>
          <w:b/>
          <w:spacing w:val="-1"/>
          <w:sz w:val="22"/>
          <w:szCs w:val="22"/>
        </w:rPr>
        <w:t>Seat Belt</w:t>
      </w:r>
    </w:p>
    <w:p w14:paraId="2A9F5672" w14:textId="77777777" w:rsidR="00762414" w:rsidRDefault="00CF613C" w:rsidP="0024040C">
      <w:pPr>
        <w:spacing w:line="240" w:lineRule="exact"/>
        <w:rPr>
          <w:rFonts w:ascii="Calibri" w:eastAsia="Calibri" w:hAnsi="Calibri" w:cs="Calibri"/>
          <w:i/>
        </w:rPr>
      </w:pPr>
      <w:r>
        <w:rPr>
          <w:rFonts w:ascii="Calibri" w:eastAsia="Calibri" w:hAnsi="Calibri" w:cs="Calibri"/>
          <w:i/>
        </w:rPr>
        <w:t>(For</w:t>
      </w:r>
      <w:r>
        <w:rPr>
          <w:rFonts w:ascii="Calibri" w:eastAsia="Calibri" w:hAnsi="Calibri" w:cs="Calibri"/>
          <w:i/>
          <w:spacing w:val="-4"/>
        </w:rPr>
        <w:t xml:space="preserve"> </w:t>
      </w:r>
      <w:r>
        <w:rPr>
          <w:rFonts w:ascii="Calibri" w:eastAsia="Calibri" w:hAnsi="Calibri" w:cs="Calibri"/>
          <w:i/>
          <w:spacing w:val="1"/>
        </w:rPr>
        <w:t>adu</w:t>
      </w:r>
      <w:r>
        <w:rPr>
          <w:rFonts w:ascii="Calibri" w:eastAsia="Calibri" w:hAnsi="Calibri" w:cs="Calibri"/>
          <w:i/>
        </w:rPr>
        <w:t>lts</w:t>
      </w:r>
      <w:r>
        <w:rPr>
          <w:rFonts w:ascii="Calibri" w:eastAsia="Calibri" w:hAnsi="Calibri" w:cs="Calibri"/>
          <w:i/>
          <w:spacing w:val="-5"/>
        </w:rPr>
        <w:t xml:space="preserve"> </w:t>
      </w:r>
      <w:r>
        <w:rPr>
          <w:rFonts w:ascii="Calibri" w:eastAsia="Calibri" w:hAnsi="Calibri" w:cs="Calibri"/>
          <w:i/>
          <w:spacing w:val="1"/>
        </w:rPr>
        <w:t>an</w:t>
      </w:r>
      <w:r>
        <w:rPr>
          <w:rFonts w:ascii="Calibri" w:eastAsia="Calibri" w:hAnsi="Calibri" w:cs="Calibri"/>
          <w:i/>
        </w:rPr>
        <w:t>d</w:t>
      </w:r>
      <w:r>
        <w:rPr>
          <w:rFonts w:ascii="Calibri" w:eastAsia="Calibri" w:hAnsi="Calibri" w:cs="Calibri"/>
          <w:i/>
          <w:spacing w:val="-3"/>
        </w:rPr>
        <w:t xml:space="preserve"> </w:t>
      </w:r>
      <w:r>
        <w:rPr>
          <w:rFonts w:ascii="Calibri" w:eastAsia="Calibri" w:hAnsi="Calibri" w:cs="Calibri"/>
          <w:i/>
          <w:spacing w:val="2"/>
        </w:rPr>
        <w:t>c</w:t>
      </w:r>
      <w:r>
        <w:rPr>
          <w:rFonts w:ascii="Calibri" w:eastAsia="Calibri" w:hAnsi="Calibri" w:cs="Calibri"/>
          <w:i/>
          <w:spacing w:val="1"/>
        </w:rPr>
        <w:t>h</w:t>
      </w:r>
      <w:r>
        <w:rPr>
          <w:rFonts w:ascii="Calibri" w:eastAsia="Calibri" w:hAnsi="Calibri" w:cs="Calibri"/>
          <w:i/>
        </w:rPr>
        <w:t>ild</w:t>
      </w:r>
      <w:r>
        <w:rPr>
          <w:rFonts w:ascii="Calibri" w:eastAsia="Calibri" w:hAnsi="Calibri" w:cs="Calibri"/>
          <w:i/>
          <w:spacing w:val="-1"/>
        </w:rPr>
        <w:t>r</w:t>
      </w:r>
      <w:r>
        <w:rPr>
          <w:rFonts w:ascii="Calibri" w:eastAsia="Calibri" w:hAnsi="Calibri" w:cs="Calibri"/>
          <w:i/>
          <w:spacing w:val="1"/>
        </w:rPr>
        <w:t>e</w:t>
      </w:r>
      <w:r>
        <w:rPr>
          <w:rFonts w:ascii="Calibri" w:eastAsia="Calibri" w:hAnsi="Calibri" w:cs="Calibri"/>
          <w:i/>
        </w:rPr>
        <w:t>n</w:t>
      </w:r>
      <w:r>
        <w:rPr>
          <w:rFonts w:ascii="Calibri" w:eastAsia="Calibri" w:hAnsi="Calibri" w:cs="Calibri"/>
          <w:i/>
          <w:spacing w:val="-6"/>
        </w:rPr>
        <w:t xml:space="preserve"> </w:t>
      </w:r>
      <w:r>
        <w:rPr>
          <w:rFonts w:ascii="Calibri" w:eastAsia="Calibri" w:hAnsi="Calibri" w:cs="Calibri"/>
          <w:i/>
        </w:rPr>
        <w:t>who</w:t>
      </w:r>
      <w:r>
        <w:rPr>
          <w:rFonts w:ascii="Calibri" w:eastAsia="Calibri" w:hAnsi="Calibri" w:cs="Calibri"/>
          <w:i/>
          <w:spacing w:val="-2"/>
        </w:rPr>
        <w:t xml:space="preserve"> </w:t>
      </w:r>
      <w:r>
        <w:rPr>
          <w:rFonts w:ascii="Calibri" w:eastAsia="Calibri" w:hAnsi="Calibri" w:cs="Calibri"/>
          <w:i/>
          <w:spacing w:val="1"/>
        </w:rPr>
        <w:t>a</w:t>
      </w:r>
      <w:r>
        <w:rPr>
          <w:rFonts w:ascii="Calibri" w:eastAsia="Calibri" w:hAnsi="Calibri" w:cs="Calibri"/>
          <w:i/>
          <w:spacing w:val="-1"/>
        </w:rPr>
        <w:t>r</w:t>
      </w:r>
      <w:r>
        <w:rPr>
          <w:rFonts w:ascii="Calibri" w:eastAsia="Calibri" w:hAnsi="Calibri" w:cs="Calibri"/>
          <w:i/>
        </w:rPr>
        <w:t>e</w:t>
      </w:r>
      <w:r>
        <w:rPr>
          <w:rFonts w:ascii="Calibri" w:eastAsia="Calibri" w:hAnsi="Calibri" w:cs="Calibri"/>
          <w:i/>
          <w:spacing w:val="-2"/>
        </w:rPr>
        <w:t xml:space="preserve"> </w:t>
      </w:r>
      <w:r>
        <w:rPr>
          <w:rFonts w:ascii="Calibri" w:eastAsia="Calibri" w:hAnsi="Calibri" w:cs="Calibri"/>
          <w:i/>
          <w:spacing w:val="1"/>
        </w:rPr>
        <w:t>a</w:t>
      </w:r>
      <w:r>
        <w:rPr>
          <w:rFonts w:ascii="Calibri" w:eastAsia="Calibri" w:hAnsi="Calibri" w:cs="Calibri"/>
          <w:i/>
        </w:rPr>
        <w:t>t</w:t>
      </w:r>
      <w:r>
        <w:rPr>
          <w:rFonts w:ascii="Calibri" w:eastAsia="Calibri" w:hAnsi="Calibri" w:cs="Calibri"/>
          <w:i/>
          <w:spacing w:val="-1"/>
        </w:rPr>
        <w:t xml:space="preserve"> </w:t>
      </w:r>
      <w:r>
        <w:rPr>
          <w:rFonts w:ascii="Calibri" w:eastAsia="Calibri" w:hAnsi="Calibri" w:cs="Calibri"/>
          <w:i/>
        </w:rPr>
        <w:t>le</w:t>
      </w:r>
      <w:r>
        <w:rPr>
          <w:rFonts w:ascii="Calibri" w:eastAsia="Calibri" w:hAnsi="Calibri" w:cs="Calibri"/>
          <w:i/>
          <w:spacing w:val="1"/>
        </w:rPr>
        <w:t>a</w:t>
      </w:r>
      <w:r>
        <w:rPr>
          <w:rFonts w:ascii="Calibri" w:eastAsia="Calibri" w:hAnsi="Calibri" w:cs="Calibri"/>
          <w:i/>
          <w:spacing w:val="-1"/>
        </w:rPr>
        <w:t>s</w:t>
      </w:r>
      <w:r>
        <w:rPr>
          <w:rFonts w:ascii="Calibri" w:eastAsia="Calibri" w:hAnsi="Calibri" w:cs="Calibri"/>
          <w:i/>
        </w:rPr>
        <w:t>t</w:t>
      </w:r>
      <w:r>
        <w:rPr>
          <w:rFonts w:ascii="Calibri" w:eastAsia="Calibri" w:hAnsi="Calibri" w:cs="Calibri"/>
          <w:i/>
          <w:spacing w:val="-3"/>
        </w:rPr>
        <w:t xml:space="preserve"> </w:t>
      </w:r>
      <w:r>
        <w:rPr>
          <w:rFonts w:ascii="Calibri" w:eastAsia="Calibri" w:hAnsi="Calibri" w:cs="Calibri"/>
          <w:i/>
        </w:rPr>
        <w:t>8</w:t>
      </w:r>
      <w:r>
        <w:rPr>
          <w:rFonts w:ascii="Calibri" w:eastAsia="Calibri" w:hAnsi="Calibri" w:cs="Calibri"/>
          <w:i/>
          <w:spacing w:val="-1"/>
        </w:rPr>
        <w:t xml:space="preserve"> </w:t>
      </w:r>
      <w:r>
        <w:rPr>
          <w:rFonts w:ascii="Calibri" w:eastAsia="Calibri" w:hAnsi="Calibri" w:cs="Calibri"/>
          <w:i/>
        </w:rPr>
        <w:t>y</w:t>
      </w:r>
      <w:r>
        <w:rPr>
          <w:rFonts w:ascii="Calibri" w:eastAsia="Calibri" w:hAnsi="Calibri" w:cs="Calibri"/>
          <w:i/>
          <w:spacing w:val="1"/>
        </w:rPr>
        <w:t>ea</w:t>
      </w:r>
      <w:r>
        <w:rPr>
          <w:rFonts w:ascii="Calibri" w:eastAsia="Calibri" w:hAnsi="Calibri" w:cs="Calibri"/>
          <w:i/>
          <w:spacing w:val="-1"/>
        </w:rPr>
        <w:t>r</w:t>
      </w:r>
      <w:r>
        <w:rPr>
          <w:rFonts w:ascii="Calibri" w:eastAsia="Calibri" w:hAnsi="Calibri" w:cs="Calibri"/>
          <w:i/>
        </w:rPr>
        <w:t>s</w:t>
      </w:r>
      <w:r>
        <w:rPr>
          <w:rFonts w:ascii="Calibri" w:eastAsia="Calibri" w:hAnsi="Calibri" w:cs="Calibri"/>
          <w:i/>
          <w:spacing w:val="-5"/>
        </w:rPr>
        <w:t xml:space="preserve"> </w:t>
      </w:r>
      <w:r>
        <w:rPr>
          <w:rFonts w:ascii="Calibri" w:eastAsia="Calibri" w:hAnsi="Calibri" w:cs="Calibri"/>
          <w:i/>
          <w:spacing w:val="1"/>
        </w:rPr>
        <w:t>o</w:t>
      </w:r>
      <w:r w:rsidR="00863FDC">
        <w:rPr>
          <w:rFonts w:ascii="Calibri" w:eastAsia="Calibri" w:hAnsi="Calibri" w:cs="Calibri"/>
          <w:i/>
        </w:rPr>
        <w:t>ld)</w:t>
      </w:r>
    </w:p>
    <w:p w14:paraId="3DC41414" w14:textId="77777777" w:rsidR="00863FDC" w:rsidRDefault="00863FDC" w:rsidP="0024040C">
      <w:pPr>
        <w:spacing w:line="240" w:lineRule="exact"/>
        <w:rPr>
          <w:rFonts w:ascii="Calibri" w:eastAsia="Calibri" w:hAnsi="Calibri" w:cs="Calibri"/>
        </w:rPr>
      </w:pPr>
    </w:p>
    <w:p w14:paraId="264313BE" w14:textId="77777777" w:rsidR="0024040C" w:rsidRPr="0024040C" w:rsidRDefault="0024040C" w:rsidP="0024040C">
      <w:pPr>
        <w:spacing w:line="240" w:lineRule="exact"/>
        <w:rPr>
          <w:rFonts w:ascii="Calibri" w:eastAsia="Calibri" w:hAnsi="Calibri" w:cs="Calibri"/>
          <w:b/>
        </w:rPr>
      </w:pPr>
      <w:r w:rsidRPr="0024040C">
        <w:rPr>
          <w:rFonts w:ascii="Calibri" w:eastAsia="Calibri" w:hAnsi="Calibri" w:cs="Calibri"/>
          <w:b/>
        </w:rPr>
        <w:t>Lap Belt:</w:t>
      </w:r>
    </w:p>
    <w:p w14:paraId="765916A5" w14:textId="77777777" w:rsidR="00863FDC" w:rsidRDefault="0024040C" w:rsidP="0024040C">
      <w:pPr>
        <w:pStyle w:val="ListParagraph"/>
        <w:numPr>
          <w:ilvl w:val="0"/>
          <w:numId w:val="2"/>
        </w:numPr>
        <w:spacing w:line="240" w:lineRule="exact"/>
        <w:rPr>
          <w:rFonts w:ascii="Calibri" w:eastAsia="Calibri" w:hAnsi="Calibri" w:cs="Calibri"/>
        </w:rPr>
      </w:pPr>
      <w:r>
        <w:rPr>
          <w:rFonts w:ascii="Calibri" w:eastAsia="Calibri" w:hAnsi="Calibri" w:cs="Calibri"/>
        </w:rPr>
        <w:t xml:space="preserve">Be sure the lap belt is snug. Slack allows room for movement before or during the crash, increasing the risk of spinal cord or head injury. </w:t>
      </w:r>
    </w:p>
    <w:p w14:paraId="52C6A1BD" w14:textId="77777777" w:rsidR="0024040C" w:rsidRDefault="0024040C" w:rsidP="0024040C">
      <w:pPr>
        <w:pStyle w:val="ListParagraph"/>
        <w:numPr>
          <w:ilvl w:val="0"/>
          <w:numId w:val="2"/>
        </w:numPr>
        <w:spacing w:line="240" w:lineRule="exact"/>
        <w:rPr>
          <w:rFonts w:ascii="Calibri" w:eastAsia="Calibri" w:hAnsi="Calibri" w:cs="Calibri"/>
        </w:rPr>
      </w:pPr>
      <w:r>
        <w:rPr>
          <w:rFonts w:ascii="Calibri" w:eastAsia="Calibri" w:hAnsi="Calibri" w:cs="Calibri"/>
        </w:rPr>
        <w:t xml:space="preserve">Be sure the lap belt is flat. A twisted lap belt concentrates the stress on a small body area increasing the likelihood of injury. </w:t>
      </w:r>
    </w:p>
    <w:p w14:paraId="2937BBC9" w14:textId="77777777" w:rsidR="0024040C" w:rsidRDefault="0024040C" w:rsidP="0024040C">
      <w:pPr>
        <w:pStyle w:val="ListParagraph"/>
        <w:numPr>
          <w:ilvl w:val="0"/>
          <w:numId w:val="2"/>
        </w:numPr>
        <w:spacing w:line="240" w:lineRule="exact"/>
        <w:rPr>
          <w:rFonts w:ascii="Calibri" w:eastAsia="Calibri" w:hAnsi="Calibri" w:cs="Calibri"/>
        </w:rPr>
      </w:pPr>
      <w:r>
        <w:rPr>
          <w:rFonts w:ascii="Calibri" w:eastAsia="Calibri" w:hAnsi="Calibri" w:cs="Calibri"/>
        </w:rPr>
        <w:t>Sit with your seatback upright. If the seat is reclined, you can slide underneath the lap belt</w:t>
      </w:r>
      <w:r w:rsidR="00F266D5">
        <w:rPr>
          <w:rFonts w:ascii="Calibri" w:eastAsia="Calibri" w:hAnsi="Calibri" w:cs="Calibri"/>
        </w:rPr>
        <w:t>, and strike the dashboard or front seat and increase the possibility of abdominal injuries.</w:t>
      </w:r>
    </w:p>
    <w:p w14:paraId="5A2BC59D" w14:textId="77777777" w:rsidR="00F266D5" w:rsidRPr="0024040C" w:rsidRDefault="00F266D5" w:rsidP="0024040C">
      <w:pPr>
        <w:pStyle w:val="ListParagraph"/>
        <w:numPr>
          <w:ilvl w:val="0"/>
          <w:numId w:val="2"/>
        </w:numPr>
        <w:spacing w:line="240" w:lineRule="exact"/>
        <w:rPr>
          <w:rFonts w:ascii="Calibri" w:eastAsia="Calibri" w:hAnsi="Calibri" w:cs="Calibri"/>
        </w:rPr>
      </w:pPr>
      <w:r>
        <w:rPr>
          <w:rFonts w:ascii="Calibri" w:eastAsia="Calibri" w:hAnsi="Calibri" w:cs="Calibri"/>
        </w:rPr>
        <w:t>Sit back deeply in the seat.</w:t>
      </w:r>
    </w:p>
    <w:p w14:paraId="5C490FB2" w14:textId="77777777" w:rsidR="0024040C" w:rsidRDefault="0024040C" w:rsidP="00863FDC">
      <w:pPr>
        <w:spacing w:line="240" w:lineRule="exact"/>
        <w:rPr>
          <w:rFonts w:ascii="Calibri" w:eastAsia="Calibri" w:hAnsi="Calibri" w:cs="Calibri"/>
        </w:rPr>
      </w:pPr>
    </w:p>
    <w:p w14:paraId="79EBFC92" w14:textId="77777777" w:rsidR="00F266D5" w:rsidRDefault="00F266D5" w:rsidP="00863FDC">
      <w:pPr>
        <w:spacing w:line="240" w:lineRule="exact"/>
        <w:rPr>
          <w:rFonts w:ascii="Calibri" w:eastAsia="Calibri" w:hAnsi="Calibri" w:cs="Calibri"/>
        </w:rPr>
      </w:pPr>
    </w:p>
    <w:p w14:paraId="6D45763B" w14:textId="77777777" w:rsidR="00F266D5" w:rsidRDefault="00F266D5" w:rsidP="00863FDC">
      <w:pPr>
        <w:spacing w:line="240" w:lineRule="exact"/>
        <w:rPr>
          <w:rFonts w:ascii="Calibri" w:eastAsia="Calibri" w:hAnsi="Calibri" w:cs="Calibri"/>
          <w:b/>
        </w:rPr>
      </w:pPr>
      <w:r w:rsidRPr="00F266D5">
        <w:rPr>
          <w:rFonts w:ascii="Calibri" w:eastAsia="Calibri" w:hAnsi="Calibri" w:cs="Calibri"/>
          <w:b/>
        </w:rPr>
        <w:t>Shoulder Belt</w:t>
      </w:r>
    </w:p>
    <w:p w14:paraId="1CD5A5C1" w14:textId="77777777" w:rsidR="00F266D5" w:rsidRDefault="00F266D5" w:rsidP="00F266D5">
      <w:pPr>
        <w:pStyle w:val="ListParagraph"/>
        <w:numPr>
          <w:ilvl w:val="0"/>
          <w:numId w:val="14"/>
        </w:numPr>
        <w:spacing w:line="240" w:lineRule="exact"/>
        <w:rPr>
          <w:rFonts w:ascii="Calibri" w:eastAsia="Calibri" w:hAnsi="Calibri" w:cs="Calibri"/>
        </w:rPr>
      </w:pPr>
      <w:r w:rsidRPr="00F266D5">
        <w:rPr>
          <w:rFonts w:ascii="Calibri" w:eastAsia="Calibri" w:hAnsi="Calibri" w:cs="Calibri"/>
        </w:rPr>
        <w:t>Be sure the shoulder belt is snug.</w:t>
      </w:r>
      <w:r>
        <w:rPr>
          <w:rFonts w:ascii="Calibri" w:eastAsia="Calibri" w:hAnsi="Calibri" w:cs="Calibri"/>
        </w:rPr>
        <w:t xml:space="preserve"> Too much slack could result in facial and chest injuries.</w:t>
      </w:r>
    </w:p>
    <w:p w14:paraId="4B449B61" w14:textId="77777777" w:rsidR="00F266D5" w:rsidRDefault="00F266D5" w:rsidP="00F266D5">
      <w:pPr>
        <w:pStyle w:val="ListParagraph"/>
        <w:numPr>
          <w:ilvl w:val="0"/>
          <w:numId w:val="14"/>
        </w:numPr>
        <w:spacing w:line="240" w:lineRule="exact"/>
        <w:rPr>
          <w:rFonts w:ascii="Calibri" w:eastAsia="Calibri" w:hAnsi="Calibri" w:cs="Calibri"/>
        </w:rPr>
      </w:pPr>
      <w:r>
        <w:rPr>
          <w:rFonts w:ascii="Calibri" w:eastAsia="Calibri" w:hAnsi="Calibri" w:cs="Calibri"/>
        </w:rPr>
        <w:t>Wear the shoulder belt on the shoulder, across the collarbone and diagonally across the chest.</w:t>
      </w:r>
    </w:p>
    <w:p w14:paraId="2209AFE8" w14:textId="77777777" w:rsidR="00F266D5" w:rsidRDefault="00F266D5" w:rsidP="00F266D5">
      <w:pPr>
        <w:pStyle w:val="ListParagraph"/>
        <w:numPr>
          <w:ilvl w:val="0"/>
          <w:numId w:val="14"/>
        </w:numPr>
        <w:spacing w:line="240" w:lineRule="exact"/>
        <w:rPr>
          <w:rFonts w:ascii="Calibri" w:eastAsia="Calibri" w:hAnsi="Calibri" w:cs="Calibri"/>
        </w:rPr>
      </w:pPr>
      <w:r>
        <w:rPr>
          <w:rFonts w:ascii="Calibri" w:eastAsia="Calibri" w:hAnsi="Calibri" w:cs="Calibri"/>
        </w:rPr>
        <w:t>Do not wear the shoulder belt under the arm. The collarbone is strong enough to distribute the crash forces, but the ribs are likely to break and puncture the lings, heart, liver or spleen that lie beneath them.</w:t>
      </w:r>
    </w:p>
    <w:p w14:paraId="68AE1EB0" w14:textId="77777777" w:rsidR="00F266D5" w:rsidRDefault="003B0712" w:rsidP="00F266D5">
      <w:pPr>
        <w:pStyle w:val="ListParagraph"/>
        <w:numPr>
          <w:ilvl w:val="0"/>
          <w:numId w:val="14"/>
        </w:numPr>
        <w:spacing w:line="240" w:lineRule="exact"/>
        <w:rPr>
          <w:rFonts w:ascii="Calibri" w:eastAsia="Calibri" w:hAnsi="Calibri" w:cs="Calibri"/>
        </w:rPr>
      </w:pPr>
      <w:r>
        <w:rPr>
          <w:noProof/>
        </w:rPr>
        <mc:AlternateContent>
          <mc:Choice Requires="wpg">
            <w:drawing>
              <wp:anchor distT="0" distB="0" distL="114300" distR="114300" simplePos="0" relativeHeight="251409408" behindDoc="1" locked="0" layoutInCell="1" allowOverlap="1" wp14:anchorId="511A8F20" wp14:editId="02F1AAAD">
                <wp:simplePos x="0" y="0"/>
                <wp:positionH relativeFrom="page">
                  <wp:posOffset>295275</wp:posOffset>
                </wp:positionH>
                <wp:positionV relativeFrom="paragraph">
                  <wp:posOffset>210820</wp:posOffset>
                </wp:positionV>
                <wp:extent cx="3219450" cy="695325"/>
                <wp:effectExtent l="0" t="0" r="0" b="9525"/>
                <wp:wrapNone/>
                <wp:docPr id="237"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0" cy="695325"/>
                          <a:chOff x="990" y="-472"/>
                          <a:chExt cx="4140" cy="1080"/>
                        </a:xfrm>
                      </wpg:grpSpPr>
                      <wps:wsp>
                        <wps:cNvPr id="238" name="Freeform 215"/>
                        <wps:cNvSpPr>
                          <a:spLocks/>
                        </wps:cNvSpPr>
                        <wps:spPr bwMode="auto">
                          <a:xfrm>
                            <a:off x="990" y="-472"/>
                            <a:ext cx="4140" cy="1080"/>
                          </a:xfrm>
                          <a:custGeom>
                            <a:avLst/>
                            <a:gdLst>
                              <a:gd name="T0" fmla="+- 0 990 990"/>
                              <a:gd name="T1" fmla="*/ T0 w 4140"/>
                              <a:gd name="T2" fmla="+- 0 608 -472"/>
                              <a:gd name="T3" fmla="*/ 608 h 1080"/>
                              <a:gd name="T4" fmla="+- 0 5130 990"/>
                              <a:gd name="T5" fmla="*/ T4 w 4140"/>
                              <a:gd name="T6" fmla="+- 0 608 -472"/>
                              <a:gd name="T7" fmla="*/ 608 h 1080"/>
                              <a:gd name="T8" fmla="+- 0 5130 990"/>
                              <a:gd name="T9" fmla="*/ T8 w 4140"/>
                              <a:gd name="T10" fmla="+- 0 -472 -472"/>
                              <a:gd name="T11" fmla="*/ -472 h 1080"/>
                              <a:gd name="T12" fmla="+- 0 990 990"/>
                              <a:gd name="T13" fmla="*/ T12 w 4140"/>
                              <a:gd name="T14" fmla="+- 0 -472 -472"/>
                              <a:gd name="T15" fmla="*/ -472 h 1080"/>
                              <a:gd name="T16" fmla="+- 0 990 990"/>
                              <a:gd name="T17" fmla="*/ T16 w 4140"/>
                              <a:gd name="T18" fmla="+- 0 608 -472"/>
                              <a:gd name="T19" fmla="*/ 608 h 1080"/>
                            </a:gdLst>
                            <a:ahLst/>
                            <a:cxnLst>
                              <a:cxn ang="0">
                                <a:pos x="T1" y="T3"/>
                              </a:cxn>
                              <a:cxn ang="0">
                                <a:pos x="T5" y="T7"/>
                              </a:cxn>
                              <a:cxn ang="0">
                                <a:pos x="T9" y="T11"/>
                              </a:cxn>
                              <a:cxn ang="0">
                                <a:pos x="T13" y="T15"/>
                              </a:cxn>
                              <a:cxn ang="0">
                                <a:pos x="T17" y="T19"/>
                              </a:cxn>
                            </a:cxnLst>
                            <a:rect l="0" t="0" r="r" b="b"/>
                            <a:pathLst>
                              <a:path w="4140" h="1080">
                                <a:moveTo>
                                  <a:pt x="0" y="1080"/>
                                </a:moveTo>
                                <a:lnTo>
                                  <a:pt x="4140" y="1080"/>
                                </a:lnTo>
                                <a:lnTo>
                                  <a:pt x="4140" y="0"/>
                                </a:lnTo>
                                <a:lnTo>
                                  <a:pt x="0" y="0"/>
                                </a:lnTo>
                                <a:lnTo>
                                  <a:pt x="0" y="108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810686" id="Group 214" o:spid="_x0000_s1026" style="position:absolute;margin-left:23.25pt;margin-top:16.6pt;width:253.5pt;height:54.75pt;z-index:-251907072;mso-position-horizontal-relative:page" coordorigin="990,-472" coordsize="41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">
                <v:shape id="Freeform 215" o:spid="_x0000_s1027" style="position:absolute;left:990;top:-472;width:4140;height:1080;visibility:visible;mso-wrap-style:square;v-text-anchor:top" coordsize="41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u0GsEA&#10;AADcAAAADwAAAGRycy9kb3ducmV2LnhtbERP3WrCMBS+H/gO4Qi7m6nOTa1GkaGw3QyqPsChOTbV&#10;5qQkWa1vv1wIXn58/6tNbxvRkQ+1YwXjUQaCuHS65krB6bh/m4MIEVlj45gU3CnAZj14WWGu3Y0L&#10;6g6xEimEQ44KTIxtLmUoDVkMI9cSJ+7svMWYoK+k9nhL4baRkyz7lBZrTg0GW/oyVF4Pf1ZBMTPT&#10;Bd4v818vP4rL7mfa8ckp9Trst0sQkfr4FD/c31rB5D2tTWfSEZD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rtBrBAAAA3AAAAA8AAAAAAAAAAAAAAAAAmAIAAGRycy9kb3du&#10;cmV2LnhtbFBLBQYAAAAABAAEAPUAAACGAwAAAAA=&#10;" path="m,1080r4140,l4140,,,,,1080xe" fillcolor="#fc0" stroked="f">
                  <v:path arrowok="t" o:connecttype="custom" o:connectlocs="0,608;4140,608;4140,-472;0,-472;0,608" o:connectangles="0,0,0,0,0"/>
                </v:shape>
                <w10:wrap anchorx="page"/>
              </v:group>
            </w:pict>
          </mc:Fallback>
        </mc:AlternateContent>
      </w:r>
      <w:r w:rsidR="00F266D5">
        <w:rPr>
          <w:rFonts w:ascii="Calibri" w:eastAsia="Calibri" w:hAnsi="Calibri" w:cs="Calibri"/>
        </w:rPr>
        <w:t>Do not wear the shoulder belt in front of the face or neck.</w:t>
      </w:r>
    </w:p>
    <w:p w14:paraId="7ADC23BF" w14:textId="77777777" w:rsidR="00F266D5" w:rsidRPr="003B0712" w:rsidRDefault="00F266D5" w:rsidP="002D40EA">
      <w:pPr>
        <w:spacing w:line="240" w:lineRule="exact"/>
        <w:rPr>
          <w:rFonts w:ascii="Calibri" w:eastAsia="Calibri" w:hAnsi="Calibri" w:cs="Calibri"/>
        </w:rPr>
        <w:sectPr w:rsidR="00F266D5" w:rsidRPr="003B0712">
          <w:headerReference w:type="default" r:id="rId81"/>
          <w:pgSz w:w="12260" w:h="15860"/>
          <w:pgMar w:top="520" w:right="700" w:bottom="280" w:left="840" w:header="0" w:footer="0" w:gutter="0"/>
          <w:cols w:space="720"/>
        </w:sectPr>
      </w:pPr>
      <w:r>
        <w:rPr>
          <w:noProof/>
        </w:rPr>
        <mc:AlternateContent>
          <mc:Choice Requires="wps">
            <w:drawing>
              <wp:anchor distT="45720" distB="45720" distL="114300" distR="114300" simplePos="0" relativeHeight="251809792" behindDoc="0" locked="0" layoutInCell="1" allowOverlap="1" wp14:anchorId="0C2D5F7B" wp14:editId="43B4A0BE">
                <wp:simplePos x="0" y="0"/>
                <wp:positionH relativeFrom="column">
                  <wp:posOffset>-85725</wp:posOffset>
                </wp:positionH>
                <wp:positionV relativeFrom="paragraph">
                  <wp:posOffset>213360</wp:posOffset>
                </wp:positionV>
                <wp:extent cx="2933700" cy="1404620"/>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700" cy="1404620"/>
                        </a:xfrm>
                        <a:prstGeom prst="rect">
                          <a:avLst/>
                        </a:prstGeom>
                        <a:noFill/>
                        <a:ln w="9525">
                          <a:noFill/>
                          <a:miter lim="800000"/>
                          <a:headEnd/>
                          <a:tailEnd/>
                        </a:ln>
                      </wps:spPr>
                      <wps:txbx>
                        <w:txbxContent>
                          <w:p w14:paraId="336FFB45" w14:textId="77777777" w:rsidR="00290166" w:rsidRPr="00DB1F0B" w:rsidRDefault="00290166">
                            <w:pPr>
                              <w:rPr>
                                <w:rFonts w:asciiTheme="minorHAnsi" w:hAnsiTheme="minorHAnsi"/>
                                <w:b/>
                                <w:sz w:val="32"/>
                                <w:szCs w:val="32"/>
                              </w:rPr>
                            </w:pPr>
                            <w:r w:rsidRPr="00DB1F0B">
                              <w:rPr>
                                <w:rFonts w:asciiTheme="minorHAnsi" w:hAnsiTheme="minorHAnsi"/>
                                <w:b/>
                                <w:sz w:val="32"/>
                                <w:szCs w:val="32"/>
                              </w:rPr>
                              <w:t>Correct Way to Wear a Seat Belt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2D5F7B" id="_x0000_s1037" type="#_x0000_t202" style="position:absolute;margin-left:-6.75pt;margin-top:16.8pt;width:231pt;height:110.6pt;z-index:251809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" filled="f" stroked="f">
                <v:textbox style="mso-fit-shape-to-text:t">
                  <w:txbxContent>
                    <w:p w14:paraId="336FFB45" w14:textId="77777777" w:rsidR="00290166" w:rsidRPr="00DB1F0B" w:rsidRDefault="00290166">
                      <w:pPr>
                        <w:rPr>
                          <w:rFonts w:asciiTheme="minorHAnsi" w:hAnsiTheme="minorHAnsi"/>
                          <w:b/>
                          <w:sz w:val="32"/>
                          <w:szCs w:val="32"/>
                        </w:rPr>
                      </w:pPr>
                      <w:r w:rsidRPr="00DB1F0B">
                        <w:rPr>
                          <w:rFonts w:asciiTheme="minorHAnsi" w:hAnsiTheme="minorHAnsi"/>
                          <w:b/>
                          <w:sz w:val="32"/>
                          <w:szCs w:val="32"/>
                        </w:rPr>
                        <w:t>Correct Way to Wear a Seat Belt</w:t>
                      </w:r>
                    </w:p>
                  </w:txbxContent>
                </v:textbox>
                <w10:wrap type="square"/>
              </v:shape>
            </w:pict>
          </mc:Fallback>
        </mc:AlternateContent>
      </w:r>
      <w:r w:rsidRPr="00DB1F0B">
        <w:rPr>
          <w:rFonts w:ascii="Arial" w:eastAsia="Arial" w:hAnsi="Arial" w:cs="Arial"/>
          <w:b/>
          <w:noProof/>
          <w:spacing w:val="-1"/>
          <w:position w:val="-3"/>
          <w:sz w:val="28"/>
          <w:szCs w:val="28"/>
        </w:rPr>
        <mc:AlternateContent>
          <mc:Choice Requires="wps">
            <w:drawing>
              <wp:anchor distT="45720" distB="45720" distL="114300" distR="114300" simplePos="0" relativeHeight="251699200" behindDoc="0" locked="0" layoutInCell="1" allowOverlap="1" wp14:anchorId="03876632" wp14:editId="7C6833CC">
                <wp:simplePos x="0" y="0"/>
                <wp:positionH relativeFrom="column">
                  <wp:posOffset>3623310</wp:posOffset>
                </wp:positionH>
                <wp:positionV relativeFrom="paragraph">
                  <wp:posOffset>213360</wp:posOffset>
                </wp:positionV>
                <wp:extent cx="3190875" cy="4857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485775"/>
                        </a:xfrm>
                        <a:prstGeom prst="rect">
                          <a:avLst/>
                        </a:prstGeom>
                        <a:noFill/>
                        <a:ln w="9525">
                          <a:noFill/>
                          <a:miter lim="800000"/>
                          <a:headEnd/>
                          <a:tailEnd/>
                        </a:ln>
                      </wps:spPr>
                      <wps:txbx>
                        <w:txbxContent>
                          <w:p w14:paraId="35BB12B1" w14:textId="77777777" w:rsidR="00290166" w:rsidRPr="00DB1F0B" w:rsidRDefault="00290166">
                            <w:pPr>
                              <w:rPr>
                                <w:rFonts w:asciiTheme="minorHAnsi" w:hAnsiTheme="minorHAnsi"/>
                                <w:b/>
                                <w:sz w:val="32"/>
                                <w:szCs w:val="32"/>
                              </w:rPr>
                            </w:pPr>
                            <w:r w:rsidRPr="00DB1F0B">
                              <w:rPr>
                                <w:rFonts w:asciiTheme="minorHAnsi" w:hAnsiTheme="minorHAnsi"/>
                                <w:b/>
                                <w:sz w:val="32"/>
                                <w:szCs w:val="32"/>
                              </w:rPr>
                              <w:t>Incorrect Way to Wear a Seat Belt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876632" id="_x0000_s1038" type="#_x0000_t202" style="position:absolute;margin-left:285.3pt;margin-top:16.8pt;width:251.25pt;height:38.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" filled="f" stroked="f">
                <v:textbox>
                  <w:txbxContent>
                    <w:p w14:paraId="35BB12B1" w14:textId="77777777" w:rsidR="00290166" w:rsidRPr="00DB1F0B" w:rsidRDefault="00290166">
                      <w:pPr>
                        <w:rPr>
                          <w:rFonts w:asciiTheme="minorHAnsi" w:hAnsiTheme="minorHAnsi"/>
                          <w:b/>
                          <w:sz w:val="32"/>
                          <w:szCs w:val="32"/>
                        </w:rPr>
                      </w:pPr>
                      <w:r w:rsidRPr="00DB1F0B">
                        <w:rPr>
                          <w:rFonts w:asciiTheme="minorHAnsi" w:hAnsiTheme="minorHAnsi"/>
                          <w:b/>
                          <w:sz w:val="32"/>
                          <w:szCs w:val="32"/>
                        </w:rPr>
                        <w:t>Incorrect Way to Wear a Seat Belt</w:t>
                      </w:r>
                    </w:p>
                  </w:txbxContent>
                </v:textbox>
                <w10:wrap type="square"/>
              </v:shape>
            </w:pict>
          </mc:Fallback>
        </mc:AlternateContent>
      </w:r>
      <w:r>
        <w:rPr>
          <w:noProof/>
        </w:rPr>
        <mc:AlternateContent>
          <mc:Choice Requires="wpg">
            <w:drawing>
              <wp:anchor distT="0" distB="0" distL="114300" distR="114300" simplePos="0" relativeHeight="251577344" behindDoc="1" locked="0" layoutInCell="1" allowOverlap="1" wp14:anchorId="44981CAF" wp14:editId="1A913DEB">
                <wp:simplePos x="0" y="0"/>
                <wp:positionH relativeFrom="page">
                  <wp:posOffset>4086225</wp:posOffset>
                </wp:positionH>
                <wp:positionV relativeFrom="paragraph">
                  <wp:posOffset>66040</wp:posOffset>
                </wp:positionV>
                <wp:extent cx="3200400" cy="685800"/>
                <wp:effectExtent l="0" t="0" r="0" b="4445"/>
                <wp:wrapNone/>
                <wp:docPr id="235"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685800"/>
                          <a:chOff x="6030" y="-472"/>
                          <a:chExt cx="5040" cy="1080"/>
                        </a:xfrm>
                      </wpg:grpSpPr>
                      <wps:wsp>
                        <wps:cNvPr id="236" name="Freeform 213"/>
                        <wps:cNvSpPr>
                          <a:spLocks/>
                        </wps:cNvSpPr>
                        <wps:spPr bwMode="auto">
                          <a:xfrm>
                            <a:off x="6030" y="-472"/>
                            <a:ext cx="5040" cy="1080"/>
                          </a:xfrm>
                          <a:custGeom>
                            <a:avLst/>
                            <a:gdLst>
                              <a:gd name="T0" fmla="+- 0 6030 6030"/>
                              <a:gd name="T1" fmla="*/ T0 w 5040"/>
                              <a:gd name="T2" fmla="+- 0 608 -472"/>
                              <a:gd name="T3" fmla="*/ 608 h 1080"/>
                              <a:gd name="T4" fmla="+- 0 11070 6030"/>
                              <a:gd name="T5" fmla="*/ T4 w 5040"/>
                              <a:gd name="T6" fmla="+- 0 608 -472"/>
                              <a:gd name="T7" fmla="*/ 608 h 1080"/>
                              <a:gd name="T8" fmla="+- 0 11070 6030"/>
                              <a:gd name="T9" fmla="*/ T8 w 5040"/>
                              <a:gd name="T10" fmla="+- 0 -472 -472"/>
                              <a:gd name="T11" fmla="*/ -472 h 1080"/>
                              <a:gd name="T12" fmla="+- 0 6030 6030"/>
                              <a:gd name="T13" fmla="*/ T12 w 5040"/>
                              <a:gd name="T14" fmla="+- 0 -472 -472"/>
                              <a:gd name="T15" fmla="*/ -472 h 1080"/>
                              <a:gd name="T16" fmla="+- 0 6030 6030"/>
                              <a:gd name="T17" fmla="*/ T16 w 5040"/>
                              <a:gd name="T18" fmla="+- 0 608 -472"/>
                              <a:gd name="T19" fmla="*/ 608 h 1080"/>
                            </a:gdLst>
                            <a:ahLst/>
                            <a:cxnLst>
                              <a:cxn ang="0">
                                <a:pos x="T1" y="T3"/>
                              </a:cxn>
                              <a:cxn ang="0">
                                <a:pos x="T5" y="T7"/>
                              </a:cxn>
                              <a:cxn ang="0">
                                <a:pos x="T9" y="T11"/>
                              </a:cxn>
                              <a:cxn ang="0">
                                <a:pos x="T13" y="T15"/>
                              </a:cxn>
                              <a:cxn ang="0">
                                <a:pos x="T17" y="T19"/>
                              </a:cxn>
                            </a:cxnLst>
                            <a:rect l="0" t="0" r="r" b="b"/>
                            <a:pathLst>
                              <a:path w="5040" h="1080">
                                <a:moveTo>
                                  <a:pt x="0" y="1080"/>
                                </a:moveTo>
                                <a:lnTo>
                                  <a:pt x="5040" y="1080"/>
                                </a:lnTo>
                                <a:lnTo>
                                  <a:pt x="5040" y="0"/>
                                </a:lnTo>
                                <a:lnTo>
                                  <a:pt x="0" y="0"/>
                                </a:lnTo>
                                <a:lnTo>
                                  <a:pt x="0" y="1080"/>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DCE99F" id="Group 212" o:spid="_x0000_s1026" style="position:absolute;margin-left:321.75pt;margin-top:5.2pt;width:252pt;height:54pt;z-index:-251739136;mso-position-horizontal-relative:page" coordorigin="6030,-472" coordsize="504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">
                <v:shape id="Freeform 213" o:spid="_x0000_s1027" style="position:absolute;left:6030;top:-472;width:5040;height:1080;visibility:visible;mso-wrap-style:square;v-text-anchor:top" coordsize="504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w2O8EA&#10;AADcAAAADwAAAGRycy9kb3ducmV2LnhtbESPT4vCMBTE74LfIbyFvdl0K1SpRhFBdq/rv/OjeTbV&#10;5qU2UbvffiMIHoeZ+Q0zX/a2EXfqfO1YwVeSgiAuna65UrDfbUZTED4ga2wck4I/8rBcDAdzLLR7&#10;8C/dt6ESEcK+QAUmhLaQ0peGLPrEtcTRO7nOYoiyq6Tu8BHhtpFZmubSYs1xwWBLa0PlZXuzChpM&#10;/br6vl7G58PE1DYvM3n0Sn1+9KsZiEB9eIdf7R+tIBvn8DwTj4B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8NjvBAAAA3AAAAA8AAAAAAAAAAAAAAAAAmAIAAGRycy9kb3du&#10;cmV2LnhtbFBLBQYAAAAABAAEAPUAAACGAwAAAAA=&#10;" path="m,1080r5040,l5040,,,,,1080xe" fillcolor="#fc0" stroked="f">
                  <v:path arrowok="t" o:connecttype="custom" o:connectlocs="0,608;5040,608;5040,-472;0,-472;0,608" o:connectangles="0,0,0,0,0"/>
                </v:shape>
                <w10:wrap anchorx="page"/>
              </v:group>
            </w:pict>
          </mc:Fallback>
        </mc:AlternateContent>
      </w:r>
      <w:r>
        <w:rPr>
          <w:noProof/>
        </w:rPr>
        <mc:AlternateContent>
          <mc:Choice Requires="wpg">
            <w:drawing>
              <wp:anchor distT="0" distB="0" distL="114300" distR="114300" simplePos="0" relativeHeight="251281408" behindDoc="1" locked="0" layoutInCell="1" allowOverlap="1" wp14:anchorId="510119C4" wp14:editId="3246534A">
                <wp:simplePos x="0" y="0"/>
                <wp:positionH relativeFrom="page">
                  <wp:posOffset>847725</wp:posOffset>
                </wp:positionH>
                <wp:positionV relativeFrom="page">
                  <wp:posOffset>7696200</wp:posOffset>
                </wp:positionV>
                <wp:extent cx="6675120" cy="1609725"/>
                <wp:effectExtent l="0" t="0" r="0" b="9525"/>
                <wp:wrapNone/>
                <wp:docPr id="239"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5120" cy="1609725"/>
                          <a:chOff x="900" y="11520"/>
                          <a:chExt cx="10512" cy="3655"/>
                        </a:xfrm>
                      </wpg:grpSpPr>
                      <pic:pic xmlns:pic="http://schemas.openxmlformats.org/drawingml/2006/picture">
                        <pic:nvPicPr>
                          <pic:cNvPr id="240" name="Picture 21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5220" y="11520"/>
                            <a:ext cx="6192" cy="28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1" name="Picture 2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900" y="11520"/>
                            <a:ext cx="4307" cy="365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BDFBC16" id="Group 216" o:spid="_x0000_s1026" style="position:absolute;margin-left:66.75pt;margin-top:606pt;width:525.6pt;height:126.75pt;z-index:-252035072;mso-position-horizontal-relative:page;mso-position-vertical-relative:page" coordorigin="900,11520" coordsize="10512,3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">
                <v:shape id="Picture 218" o:spid="_x0000_s1027" type="#_x0000_t75" style="position:absolute;left:5220;top:11520;width:6192;height:2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zY2vBAAAA3AAAAA8AAABkcnMvZG93bnJldi54bWxET91qwjAUvh/4DuEI3s1UN4ZUo4hSEBms&#10;/jzAoTm21eakJFlb395cDHb58f2vNoNpREfO15YVzKYJCOLC6ppLBddL9r4A4QOyxsYyKXiSh816&#10;9LbCVNueT9SdQyliCPsUFVQhtKmUvqjIoJ/aljhyN+sMhghdKbXDPoabRs6T5EsarDk2VNjSrqLi&#10;cf41CvIPmx+vvTsdmvz+/dPhPaNsr9RkPGyXIAIN4V/85z5oBfPPOD+eiUdAr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xzY2vBAAAA3AAAAA8AAAAAAAAAAAAAAAAAnwIA&#10;AGRycy9kb3ducmV2LnhtbFBLBQYAAAAABAAEAPcAAACNAwAAAAA=&#10;">
                  <v:imagedata r:id="rId87" o:title=""/>
                </v:shape>
                <v:shape id="Picture 217" o:spid="_x0000_s1028" type="#_x0000_t75" style="position:absolute;left:900;top:11520;width:4307;height:3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6+jTEAAAA3AAAAA8AAABkcnMvZG93bnJldi54bWxEj0FrAjEUhO9C/0N4hd40WVtKWY1iFUE8&#10;FNRS6O2xeW6Wbl6WTXTjvzeFQo/DzHzDzJfJteJKfWg8aygmCgRx5U3DtYbP03b8BiJEZIOtZ9Jw&#10;owDLxcNojqXxAx/oeoy1yBAOJWqwMXallKGy5DBMfEecvbPvHcYs+1qaHocMd62cKvUqHTacFyx2&#10;tLZU/RwvTsOKN1/x/fs54YdVfBuKtFf7g9ZPj2k1AxEpxf/wX3tnNExfCvg9k4+AX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6+jTEAAAA3AAAAA8AAAAAAAAAAAAAAAAA&#10;nwIAAGRycy9kb3ducmV2LnhtbFBLBQYAAAAABAAEAPcAAACQAwAAAAA=&#10;">
                  <v:imagedata r:id="rId88" o:title=""/>
                </v:shape>
                <w10:wrap anchorx="page" anchory="page"/>
              </v:group>
            </w:pict>
          </mc:Fallback>
        </mc:AlternateContent>
      </w:r>
    </w:p>
    <w:p w14:paraId="6921CD1A" w14:textId="2E7A1554" w:rsidR="00762414" w:rsidRDefault="00CF613C" w:rsidP="005E6C72">
      <w:pPr>
        <w:tabs>
          <w:tab w:val="right" w:pos="10140"/>
        </w:tabs>
        <w:spacing w:before="25" w:line="260" w:lineRule="exact"/>
      </w:pPr>
      <w:r>
        <w:rPr>
          <w:noProof/>
        </w:rPr>
        <w:lastRenderedPageBreak/>
        <mc:AlternateContent>
          <mc:Choice Requires="wpg">
            <w:drawing>
              <wp:anchor distT="0" distB="0" distL="114300" distR="114300" simplePos="0" relativeHeight="251640832" behindDoc="1" locked="0" layoutInCell="1" allowOverlap="1" wp14:anchorId="4EF6049D" wp14:editId="4F1BE6DB">
                <wp:simplePos x="0" y="0"/>
                <wp:positionH relativeFrom="page">
                  <wp:posOffset>457200</wp:posOffset>
                </wp:positionH>
                <wp:positionV relativeFrom="paragraph">
                  <wp:posOffset>353695</wp:posOffset>
                </wp:positionV>
                <wp:extent cx="6572250" cy="0"/>
                <wp:effectExtent l="19050" t="20320" r="28575" b="27305"/>
                <wp:wrapNone/>
                <wp:docPr id="233"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0"/>
                          <a:chOff x="720" y="557"/>
                          <a:chExt cx="10350" cy="0"/>
                        </a:xfrm>
                      </wpg:grpSpPr>
                      <wps:wsp>
                        <wps:cNvPr id="234" name="Freeform 211"/>
                        <wps:cNvSpPr>
                          <a:spLocks/>
                        </wps:cNvSpPr>
                        <wps:spPr bwMode="auto">
                          <a:xfrm>
                            <a:off x="720" y="557"/>
                            <a:ext cx="10350" cy="0"/>
                          </a:xfrm>
                          <a:custGeom>
                            <a:avLst/>
                            <a:gdLst>
                              <a:gd name="T0" fmla="+- 0 720 720"/>
                              <a:gd name="T1" fmla="*/ T0 w 10350"/>
                              <a:gd name="T2" fmla="+- 0 11070 720"/>
                              <a:gd name="T3" fmla="*/ T2 w 10350"/>
                            </a:gdLst>
                            <a:ahLst/>
                            <a:cxnLst>
                              <a:cxn ang="0">
                                <a:pos x="T1" y="0"/>
                              </a:cxn>
                              <a:cxn ang="0">
                                <a:pos x="T3" y="0"/>
                              </a:cxn>
                            </a:cxnLst>
                            <a:rect l="0" t="0" r="r" b="b"/>
                            <a:pathLst>
                              <a:path w="10350">
                                <a:moveTo>
                                  <a:pt x="0" y="0"/>
                                </a:moveTo>
                                <a:lnTo>
                                  <a:pt x="1035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E45E8" id="Group 210" o:spid="_x0000_s1026" style="position:absolute;margin-left:36pt;margin-top:27.85pt;width:517.5pt;height:0;z-index:-251675648;mso-position-horizontal-relative:page" coordorigin="720,557" coordsize="10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">
                <v:shape id="Freeform 211" o:spid="_x0000_s1027" style="position:absolute;left:720;top:557;width:10350;height:0;visibility:visible;mso-wrap-style:square;v-text-anchor:top" coordsize="103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JalckA&#10;AADcAAAADwAAAGRycy9kb3ducmV2LnhtbESP3WrCQBSE7wt9h+UUelc31daW1FVU6g9iQVNb6t0x&#10;e5oEs2dDdtX07V1B6OUwM98wvUFjSnGk2hWWFTy2IhDEqdUFZwo2n5OHVxDOI2ssLZOCP3Iw6N/e&#10;9DDW9sRrOiY+EwHCLkYFufdVLKVLczLoWrYiDt6vrQ36IOtM6hpPAW5K2Y6irjRYcFjIsaJxTuk+&#10;ORgFy8VoM9otd8+zl4+vrXmffP+stlOl7u+a4RsIT43/D1/bc62g3XmCy5lwBGT/D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hJalckAAADcAAAADwAAAAAAAAAAAAAAAACYAgAA&#10;ZHJzL2Rvd25yZXYueG1sUEsFBgAAAAAEAAQA9QAAAI4DAAAAAA==&#10;" path="m,l10350,e" filled="f" strokeweight="3pt">
                  <v:path arrowok="t" o:connecttype="custom" o:connectlocs="0,0;10350,0" o:connectangles="0,0"/>
                </v:shape>
                <w10:wrap anchorx="page"/>
              </v:group>
            </w:pict>
          </mc:Fallback>
        </mc:AlternateContent>
      </w:r>
    </w:p>
    <w:p w14:paraId="50C6519C" w14:textId="77777777" w:rsidR="00762414" w:rsidRDefault="00762414">
      <w:pPr>
        <w:spacing w:line="200" w:lineRule="exact"/>
      </w:pPr>
    </w:p>
    <w:p w14:paraId="6335AE7A" w14:textId="77777777" w:rsidR="002D40EA" w:rsidRDefault="002D40EA">
      <w:pPr>
        <w:spacing w:line="200" w:lineRule="exact"/>
      </w:pPr>
    </w:p>
    <w:p w14:paraId="1D73723D" w14:textId="77777777" w:rsidR="002D40EA" w:rsidRDefault="002D40EA">
      <w:pPr>
        <w:spacing w:line="200" w:lineRule="exact"/>
      </w:pPr>
    </w:p>
    <w:p w14:paraId="70F2418F" w14:textId="77777777" w:rsidR="009357E7" w:rsidRPr="009357E7" w:rsidRDefault="009357E7" w:rsidP="00091961">
      <w:pPr>
        <w:widowControl w:val="0"/>
        <w:spacing w:before="122"/>
        <w:ind w:right="1120"/>
        <w:rPr>
          <w:rFonts w:asciiTheme="minorHAnsi" w:eastAsia="Arial Black" w:hAnsiTheme="minorHAnsi" w:cs="Arial Black"/>
          <w:sz w:val="36"/>
          <w:szCs w:val="36"/>
        </w:rPr>
      </w:pPr>
      <w:r w:rsidRPr="009357E7">
        <w:rPr>
          <w:rFonts w:asciiTheme="minorHAnsi" w:eastAsia="Arial Black" w:hAnsiTheme="minorHAnsi" w:cs="Arial Black"/>
          <w:color w:val="231F1F"/>
          <w:w w:val="90"/>
          <w:sz w:val="36"/>
          <w:szCs w:val="36"/>
        </w:rPr>
        <w:t>Seat Belt Myths—Excuses Don’t</w:t>
      </w:r>
      <w:r w:rsidRPr="009357E7">
        <w:rPr>
          <w:rFonts w:asciiTheme="minorHAnsi" w:eastAsia="Arial Black" w:hAnsiTheme="minorHAnsi" w:cs="Arial Black"/>
          <w:color w:val="231F1F"/>
          <w:spacing w:val="-58"/>
          <w:w w:val="90"/>
          <w:sz w:val="36"/>
          <w:szCs w:val="36"/>
        </w:rPr>
        <w:t xml:space="preserve"> </w:t>
      </w:r>
      <w:r w:rsidRPr="009357E7">
        <w:rPr>
          <w:rFonts w:asciiTheme="minorHAnsi" w:eastAsia="Arial Black" w:hAnsiTheme="minorHAnsi" w:cs="Arial Black"/>
          <w:color w:val="231F1F"/>
          <w:w w:val="90"/>
          <w:sz w:val="36"/>
          <w:szCs w:val="36"/>
        </w:rPr>
        <w:t>Work</w:t>
      </w:r>
      <w:r w:rsidR="00733654">
        <w:rPr>
          <w:rStyle w:val="FootnoteReference"/>
          <w:rFonts w:asciiTheme="minorHAnsi" w:eastAsia="Arial Black" w:hAnsiTheme="minorHAnsi" w:cs="Arial Black"/>
          <w:sz w:val="36"/>
          <w:szCs w:val="36"/>
        </w:rPr>
        <w:footnoteReference w:id="8"/>
      </w:r>
    </w:p>
    <w:p w14:paraId="18C9FC05" w14:textId="5D03DF20" w:rsidR="009357E7" w:rsidRPr="009120B5" w:rsidRDefault="00733654" w:rsidP="00733654">
      <w:pPr>
        <w:widowControl w:val="0"/>
        <w:spacing w:before="305" w:line="240" w:lineRule="atLeast"/>
        <w:ind w:right="1120"/>
        <w:outlineLvl w:val="0"/>
        <w:rPr>
          <w:rFonts w:asciiTheme="minorHAnsi" w:eastAsia="Arial Black" w:hAnsiTheme="minorHAnsi" w:cstheme="minorBidi"/>
          <w:b/>
          <w:color w:val="000000" w:themeColor="text1"/>
          <w:sz w:val="24"/>
          <w:szCs w:val="24"/>
        </w:rPr>
      </w:pPr>
      <w:r w:rsidRPr="009120B5">
        <w:rPr>
          <w:rFonts w:asciiTheme="minorHAnsi" w:eastAsia="Arial Black" w:hAnsiTheme="minorHAnsi" w:cstheme="minorBidi"/>
          <w:b/>
          <w:color w:val="000000" w:themeColor="text1"/>
          <w:w w:val="85"/>
          <w:sz w:val="24"/>
          <w:szCs w:val="24"/>
        </w:rPr>
        <w:t>MYTH</w:t>
      </w:r>
      <w:r w:rsidR="009357E7" w:rsidRPr="009120B5">
        <w:rPr>
          <w:rFonts w:asciiTheme="minorHAnsi" w:eastAsia="Arial Black" w:hAnsiTheme="minorHAnsi" w:cstheme="minorBidi"/>
          <w:b/>
          <w:color w:val="000000" w:themeColor="text1"/>
          <w:w w:val="85"/>
          <w:sz w:val="24"/>
          <w:szCs w:val="24"/>
        </w:rPr>
        <w:t>:</w:t>
      </w:r>
      <w:r w:rsidR="009357E7" w:rsidRPr="009120B5">
        <w:rPr>
          <w:rFonts w:asciiTheme="minorHAnsi" w:eastAsia="Arial Black" w:hAnsiTheme="minorHAnsi" w:cstheme="minorBidi"/>
          <w:b/>
          <w:color w:val="000000" w:themeColor="text1"/>
          <w:spacing w:val="-17"/>
          <w:w w:val="85"/>
          <w:sz w:val="24"/>
          <w:szCs w:val="24"/>
        </w:rPr>
        <w:t xml:space="preserve"> </w:t>
      </w:r>
      <w:r w:rsidR="00B272B4" w:rsidRPr="009120B5">
        <w:rPr>
          <w:rFonts w:asciiTheme="minorHAnsi" w:eastAsia="Arial Black" w:hAnsiTheme="minorHAnsi" w:cstheme="minorBidi"/>
          <w:b/>
          <w:color w:val="000000" w:themeColor="text1"/>
          <w:w w:val="85"/>
          <w:sz w:val="24"/>
          <w:szCs w:val="24"/>
        </w:rPr>
        <w:t>I</w:t>
      </w:r>
      <w:r w:rsidR="00B272B4">
        <w:rPr>
          <w:rFonts w:asciiTheme="minorHAnsi" w:eastAsia="Arial Black" w:hAnsiTheme="minorHAnsi" w:cstheme="minorBidi"/>
          <w:b/>
          <w:color w:val="000000" w:themeColor="text1"/>
          <w:w w:val="85"/>
          <w:sz w:val="24"/>
          <w:szCs w:val="24"/>
        </w:rPr>
        <w:t xml:space="preserve"> </w:t>
      </w:r>
      <w:r w:rsidR="00B272B4" w:rsidRPr="009120B5">
        <w:rPr>
          <w:rFonts w:asciiTheme="minorHAnsi" w:eastAsia="Arial Black" w:hAnsiTheme="minorHAnsi" w:cstheme="minorBidi"/>
          <w:b/>
          <w:color w:val="000000" w:themeColor="text1"/>
          <w:spacing w:val="-29"/>
          <w:w w:val="85"/>
          <w:sz w:val="24"/>
          <w:szCs w:val="24"/>
        </w:rPr>
        <w:t>don’t</w:t>
      </w:r>
      <w:r w:rsidR="009357E7" w:rsidRPr="009120B5">
        <w:rPr>
          <w:rFonts w:asciiTheme="minorHAnsi" w:eastAsia="Arial Black" w:hAnsiTheme="minorHAnsi" w:cstheme="minorBidi"/>
          <w:b/>
          <w:color w:val="000000" w:themeColor="text1"/>
          <w:spacing w:val="-19"/>
          <w:w w:val="85"/>
          <w:sz w:val="24"/>
          <w:szCs w:val="24"/>
        </w:rPr>
        <w:t xml:space="preserve"> </w:t>
      </w:r>
      <w:r w:rsidR="009357E7" w:rsidRPr="009120B5">
        <w:rPr>
          <w:rFonts w:asciiTheme="minorHAnsi" w:eastAsia="Arial Black" w:hAnsiTheme="minorHAnsi" w:cstheme="minorBidi"/>
          <w:b/>
          <w:color w:val="000000" w:themeColor="text1"/>
          <w:w w:val="85"/>
          <w:sz w:val="24"/>
          <w:szCs w:val="24"/>
        </w:rPr>
        <w:t>wear</w:t>
      </w:r>
      <w:r w:rsidR="009357E7" w:rsidRPr="009120B5">
        <w:rPr>
          <w:rFonts w:asciiTheme="minorHAnsi" w:eastAsia="Arial Black" w:hAnsiTheme="minorHAnsi" w:cstheme="minorBidi"/>
          <w:b/>
          <w:color w:val="000000" w:themeColor="text1"/>
          <w:spacing w:val="-9"/>
          <w:w w:val="85"/>
          <w:sz w:val="24"/>
          <w:szCs w:val="24"/>
        </w:rPr>
        <w:t xml:space="preserve"> </w:t>
      </w:r>
      <w:r w:rsidR="009357E7" w:rsidRPr="009120B5">
        <w:rPr>
          <w:rFonts w:asciiTheme="minorHAnsi" w:eastAsia="Arial Black" w:hAnsiTheme="minorHAnsi" w:cstheme="minorBidi"/>
          <w:b/>
          <w:color w:val="000000" w:themeColor="text1"/>
          <w:w w:val="85"/>
          <w:sz w:val="24"/>
          <w:szCs w:val="24"/>
        </w:rPr>
        <w:t>seat</w:t>
      </w:r>
      <w:r w:rsidRPr="009120B5">
        <w:rPr>
          <w:rFonts w:asciiTheme="minorHAnsi" w:eastAsia="Arial Black" w:hAnsiTheme="minorHAnsi" w:cstheme="minorBidi"/>
          <w:b/>
          <w:color w:val="000000" w:themeColor="text1"/>
          <w:w w:val="85"/>
          <w:sz w:val="24"/>
          <w:szCs w:val="24"/>
        </w:rPr>
        <w:t xml:space="preserve"> </w:t>
      </w:r>
      <w:r w:rsidR="009357E7" w:rsidRPr="009120B5">
        <w:rPr>
          <w:rFonts w:asciiTheme="minorHAnsi" w:eastAsia="Arial Black" w:hAnsiTheme="minorHAnsi" w:cstheme="minorBidi"/>
          <w:b/>
          <w:color w:val="000000" w:themeColor="text1"/>
          <w:w w:val="85"/>
          <w:sz w:val="24"/>
          <w:szCs w:val="24"/>
        </w:rPr>
        <w:t>belts</w:t>
      </w:r>
      <w:r w:rsidR="009357E7" w:rsidRPr="009120B5">
        <w:rPr>
          <w:rFonts w:asciiTheme="minorHAnsi" w:eastAsia="Arial Black" w:hAnsiTheme="minorHAnsi" w:cstheme="minorBidi"/>
          <w:b/>
          <w:color w:val="000000" w:themeColor="text1"/>
          <w:spacing w:val="-26"/>
          <w:w w:val="85"/>
          <w:sz w:val="24"/>
          <w:szCs w:val="24"/>
        </w:rPr>
        <w:t xml:space="preserve"> </w:t>
      </w:r>
      <w:r w:rsidR="009357E7" w:rsidRPr="009120B5">
        <w:rPr>
          <w:rFonts w:asciiTheme="minorHAnsi" w:eastAsia="Arial Black" w:hAnsiTheme="minorHAnsi" w:cstheme="minorBidi"/>
          <w:b/>
          <w:color w:val="000000" w:themeColor="text1"/>
          <w:w w:val="85"/>
          <w:sz w:val="24"/>
          <w:szCs w:val="24"/>
        </w:rPr>
        <w:t>anymore,</w:t>
      </w:r>
      <w:r w:rsidR="009357E7" w:rsidRPr="009120B5">
        <w:rPr>
          <w:rFonts w:asciiTheme="minorHAnsi" w:eastAsia="Arial Black" w:hAnsiTheme="minorHAnsi" w:cstheme="minorBidi"/>
          <w:b/>
          <w:color w:val="000000" w:themeColor="text1"/>
          <w:spacing w:val="-14"/>
          <w:w w:val="85"/>
          <w:sz w:val="24"/>
          <w:szCs w:val="24"/>
        </w:rPr>
        <w:t xml:space="preserve"> </w:t>
      </w:r>
      <w:r w:rsidR="009357E7" w:rsidRPr="009120B5">
        <w:rPr>
          <w:rFonts w:asciiTheme="minorHAnsi" w:eastAsia="Arial Black" w:hAnsiTheme="minorHAnsi" w:cstheme="minorBidi"/>
          <w:b/>
          <w:color w:val="000000" w:themeColor="text1"/>
          <w:w w:val="85"/>
          <w:sz w:val="24"/>
          <w:szCs w:val="24"/>
        </w:rPr>
        <w:t>now</w:t>
      </w:r>
      <w:r w:rsidR="009357E7" w:rsidRPr="009120B5">
        <w:rPr>
          <w:rFonts w:asciiTheme="minorHAnsi" w:eastAsia="Arial Black" w:hAnsiTheme="minorHAnsi" w:cstheme="minorBidi"/>
          <w:b/>
          <w:color w:val="000000" w:themeColor="text1"/>
          <w:spacing w:val="-21"/>
          <w:w w:val="85"/>
          <w:sz w:val="24"/>
          <w:szCs w:val="24"/>
        </w:rPr>
        <w:t xml:space="preserve"> </w:t>
      </w:r>
      <w:r w:rsidR="009357E7" w:rsidRPr="009120B5">
        <w:rPr>
          <w:rFonts w:asciiTheme="minorHAnsi" w:eastAsia="Arial Black" w:hAnsiTheme="minorHAnsi" w:cstheme="minorBidi"/>
          <w:b/>
          <w:color w:val="000000" w:themeColor="text1"/>
          <w:w w:val="85"/>
          <w:sz w:val="24"/>
          <w:szCs w:val="24"/>
        </w:rPr>
        <w:t>that</w:t>
      </w:r>
      <w:r w:rsidR="009357E7" w:rsidRPr="009120B5">
        <w:rPr>
          <w:rFonts w:asciiTheme="minorHAnsi" w:eastAsia="Arial Black" w:hAnsiTheme="minorHAnsi" w:cstheme="minorBidi"/>
          <w:b/>
          <w:color w:val="000000" w:themeColor="text1"/>
          <w:spacing w:val="-15"/>
          <w:w w:val="85"/>
          <w:sz w:val="24"/>
          <w:szCs w:val="24"/>
        </w:rPr>
        <w:t xml:space="preserve"> </w:t>
      </w:r>
      <w:r w:rsidR="009357E7" w:rsidRPr="009120B5">
        <w:rPr>
          <w:rFonts w:asciiTheme="minorHAnsi" w:eastAsia="Arial Black" w:hAnsiTheme="minorHAnsi" w:cstheme="minorBidi"/>
          <w:b/>
          <w:color w:val="000000" w:themeColor="text1"/>
          <w:w w:val="85"/>
          <w:sz w:val="24"/>
          <w:szCs w:val="24"/>
        </w:rPr>
        <w:t>I</w:t>
      </w:r>
      <w:r w:rsidR="009357E7" w:rsidRPr="009120B5">
        <w:rPr>
          <w:rFonts w:asciiTheme="minorHAnsi" w:eastAsia="Arial Black" w:hAnsiTheme="minorHAnsi" w:cstheme="minorBidi"/>
          <w:b/>
          <w:color w:val="000000" w:themeColor="text1"/>
          <w:spacing w:val="-26"/>
          <w:w w:val="85"/>
          <w:sz w:val="24"/>
          <w:szCs w:val="24"/>
        </w:rPr>
        <w:t xml:space="preserve"> </w:t>
      </w:r>
      <w:r w:rsidR="009357E7" w:rsidRPr="009120B5">
        <w:rPr>
          <w:rFonts w:asciiTheme="minorHAnsi" w:eastAsia="Arial Black" w:hAnsiTheme="minorHAnsi" w:cstheme="minorBidi"/>
          <w:b/>
          <w:color w:val="000000" w:themeColor="text1"/>
          <w:w w:val="85"/>
          <w:sz w:val="24"/>
          <w:szCs w:val="24"/>
        </w:rPr>
        <w:t>have</w:t>
      </w:r>
      <w:r w:rsidR="009357E7" w:rsidRPr="009120B5">
        <w:rPr>
          <w:rFonts w:asciiTheme="minorHAnsi" w:eastAsia="Arial Black" w:hAnsiTheme="minorHAnsi" w:cstheme="minorBidi"/>
          <w:b/>
          <w:color w:val="000000" w:themeColor="text1"/>
          <w:spacing w:val="-20"/>
          <w:w w:val="85"/>
          <w:sz w:val="24"/>
          <w:szCs w:val="24"/>
        </w:rPr>
        <w:t xml:space="preserve"> </w:t>
      </w:r>
      <w:r w:rsidR="009357E7" w:rsidRPr="009120B5">
        <w:rPr>
          <w:rFonts w:asciiTheme="minorHAnsi" w:eastAsia="Arial Black" w:hAnsiTheme="minorHAnsi" w:cstheme="minorBidi"/>
          <w:b/>
          <w:color w:val="000000" w:themeColor="text1"/>
          <w:w w:val="85"/>
          <w:sz w:val="24"/>
          <w:szCs w:val="24"/>
        </w:rPr>
        <w:t>a</w:t>
      </w:r>
      <w:r w:rsidR="009357E7" w:rsidRPr="009120B5">
        <w:rPr>
          <w:rFonts w:asciiTheme="minorHAnsi" w:eastAsia="Arial Black" w:hAnsiTheme="minorHAnsi" w:cstheme="minorBidi"/>
          <w:b/>
          <w:color w:val="000000" w:themeColor="text1"/>
          <w:spacing w:val="-23"/>
          <w:w w:val="85"/>
          <w:sz w:val="24"/>
          <w:szCs w:val="24"/>
        </w:rPr>
        <w:t xml:space="preserve"> </w:t>
      </w:r>
      <w:r w:rsidR="009357E7" w:rsidRPr="009120B5">
        <w:rPr>
          <w:rFonts w:asciiTheme="minorHAnsi" w:eastAsia="Arial Black" w:hAnsiTheme="minorHAnsi" w:cstheme="minorBidi"/>
          <w:b/>
          <w:color w:val="000000" w:themeColor="text1"/>
          <w:w w:val="85"/>
          <w:sz w:val="24"/>
          <w:szCs w:val="24"/>
        </w:rPr>
        <w:t>car</w:t>
      </w:r>
      <w:r w:rsidR="009357E7" w:rsidRPr="009120B5">
        <w:rPr>
          <w:rFonts w:asciiTheme="minorHAnsi" w:eastAsia="Arial Black" w:hAnsiTheme="minorHAnsi" w:cstheme="minorBidi"/>
          <w:b/>
          <w:color w:val="000000" w:themeColor="text1"/>
          <w:spacing w:val="-20"/>
          <w:w w:val="85"/>
          <w:sz w:val="24"/>
          <w:szCs w:val="24"/>
        </w:rPr>
        <w:t xml:space="preserve"> </w:t>
      </w:r>
      <w:r w:rsidR="009357E7" w:rsidRPr="009120B5">
        <w:rPr>
          <w:rFonts w:asciiTheme="minorHAnsi" w:eastAsia="Arial Black" w:hAnsiTheme="minorHAnsi" w:cstheme="minorBidi"/>
          <w:b/>
          <w:color w:val="000000" w:themeColor="text1"/>
          <w:w w:val="85"/>
          <w:sz w:val="24"/>
          <w:szCs w:val="24"/>
        </w:rPr>
        <w:t>equipped</w:t>
      </w:r>
      <w:r w:rsidR="009357E7" w:rsidRPr="009120B5">
        <w:rPr>
          <w:rFonts w:asciiTheme="minorHAnsi" w:eastAsia="Arial Black" w:hAnsiTheme="minorHAnsi" w:cstheme="minorBidi"/>
          <w:b/>
          <w:color w:val="000000" w:themeColor="text1"/>
          <w:spacing w:val="-16"/>
          <w:w w:val="85"/>
          <w:sz w:val="24"/>
          <w:szCs w:val="24"/>
        </w:rPr>
        <w:t xml:space="preserve"> </w:t>
      </w:r>
      <w:r w:rsidR="009357E7" w:rsidRPr="009120B5">
        <w:rPr>
          <w:rFonts w:asciiTheme="minorHAnsi" w:eastAsia="Arial Black" w:hAnsiTheme="minorHAnsi" w:cstheme="minorBidi"/>
          <w:b/>
          <w:color w:val="000000" w:themeColor="text1"/>
          <w:w w:val="85"/>
          <w:sz w:val="24"/>
          <w:szCs w:val="24"/>
        </w:rPr>
        <w:t>with</w:t>
      </w:r>
      <w:r w:rsidR="009357E7" w:rsidRPr="009120B5">
        <w:rPr>
          <w:rFonts w:asciiTheme="minorHAnsi" w:eastAsia="Arial Black" w:hAnsiTheme="minorHAnsi" w:cstheme="minorBidi"/>
          <w:b/>
          <w:color w:val="000000" w:themeColor="text1"/>
          <w:spacing w:val="-19"/>
          <w:w w:val="85"/>
          <w:sz w:val="24"/>
          <w:szCs w:val="24"/>
        </w:rPr>
        <w:t xml:space="preserve"> </w:t>
      </w:r>
      <w:r w:rsidR="009357E7" w:rsidRPr="009120B5">
        <w:rPr>
          <w:rFonts w:asciiTheme="minorHAnsi" w:eastAsia="Arial Black" w:hAnsiTheme="minorHAnsi" w:cstheme="minorBidi"/>
          <w:b/>
          <w:color w:val="000000" w:themeColor="text1"/>
          <w:w w:val="85"/>
          <w:sz w:val="24"/>
          <w:szCs w:val="24"/>
        </w:rPr>
        <w:t>air</w:t>
      </w:r>
      <w:r w:rsidR="009357E7" w:rsidRPr="009120B5">
        <w:rPr>
          <w:rFonts w:asciiTheme="minorHAnsi" w:eastAsia="Arial Black" w:hAnsiTheme="minorHAnsi" w:cstheme="minorBidi"/>
          <w:b/>
          <w:color w:val="000000" w:themeColor="text1"/>
          <w:spacing w:val="-15"/>
          <w:w w:val="85"/>
          <w:sz w:val="24"/>
          <w:szCs w:val="24"/>
        </w:rPr>
        <w:t xml:space="preserve"> </w:t>
      </w:r>
      <w:r w:rsidR="009357E7" w:rsidRPr="009120B5">
        <w:rPr>
          <w:rFonts w:asciiTheme="minorHAnsi" w:eastAsia="Arial Black" w:hAnsiTheme="minorHAnsi" w:cstheme="minorBidi"/>
          <w:b/>
          <w:color w:val="000000" w:themeColor="text1"/>
          <w:w w:val="85"/>
          <w:sz w:val="24"/>
          <w:szCs w:val="24"/>
        </w:rPr>
        <w:t>bags.</w:t>
      </w:r>
    </w:p>
    <w:p w14:paraId="17D6030B" w14:textId="77777777" w:rsidR="00091961" w:rsidRPr="009120B5" w:rsidRDefault="009357E7" w:rsidP="00733654">
      <w:pPr>
        <w:widowControl w:val="0"/>
        <w:spacing w:before="26" w:line="240" w:lineRule="atLeast"/>
        <w:ind w:right="1120"/>
        <w:rPr>
          <w:rFonts w:asciiTheme="minorHAnsi" w:eastAsia="Arial Black" w:hAnsiTheme="minorHAnsi" w:cs="Arial Black"/>
          <w:b/>
          <w:color w:val="000000" w:themeColor="text1"/>
          <w:w w:val="75"/>
          <w:sz w:val="24"/>
          <w:szCs w:val="24"/>
        </w:rPr>
      </w:pPr>
      <w:r w:rsidRPr="009120B5">
        <w:rPr>
          <w:rFonts w:asciiTheme="minorHAnsi" w:eastAsia="Arial Black" w:hAnsiTheme="minorHAnsi" w:cs="Arial Black"/>
          <w:b/>
          <w:color w:val="FFC000"/>
          <w:w w:val="80"/>
          <w:sz w:val="24"/>
          <w:szCs w:val="24"/>
        </w:rPr>
        <w:t>FACT</w:t>
      </w:r>
      <w:r w:rsidRPr="009120B5">
        <w:rPr>
          <w:rFonts w:asciiTheme="minorHAnsi" w:eastAsia="Arial Black" w:hAnsiTheme="minorHAnsi" w:cs="Arial Black"/>
          <w:b/>
          <w:color w:val="000000" w:themeColor="text1"/>
          <w:w w:val="80"/>
          <w:sz w:val="24"/>
          <w:szCs w:val="24"/>
        </w:rPr>
        <w:t>:</w:t>
      </w:r>
      <w:r w:rsidRPr="009120B5">
        <w:rPr>
          <w:rFonts w:asciiTheme="minorHAnsi" w:eastAsia="Arial Black" w:hAnsiTheme="minorHAnsi" w:cs="Arial Black"/>
          <w:b/>
          <w:color w:val="000000" w:themeColor="text1"/>
          <w:spacing w:val="-16"/>
          <w:w w:val="80"/>
          <w:sz w:val="24"/>
          <w:szCs w:val="24"/>
        </w:rPr>
        <w:t xml:space="preserve"> </w:t>
      </w:r>
      <w:r w:rsidRPr="009120B5">
        <w:rPr>
          <w:rFonts w:asciiTheme="minorHAnsi" w:eastAsia="Arial Black" w:hAnsiTheme="minorHAnsi" w:cs="Arial Black"/>
          <w:b/>
          <w:color w:val="000000" w:themeColor="text1"/>
          <w:w w:val="80"/>
          <w:sz w:val="24"/>
          <w:szCs w:val="24"/>
        </w:rPr>
        <w:t>Air</w:t>
      </w:r>
      <w:r w:rsidRPr="009120B5">
        <w:rPr>
          <w:rFonts w:asciiTheme="minorHAnsi" w:eastAsia="Arial Black" w:hAnsiTheme="minorHAnsi" w:cs="Arial Black"/>
          <w:b/>
          <w:color w:val="000000" w:themeColor="text1"/>
          <w:spacing w:val="1"/>
          <w:w w:val="80"/>
          <w:sz w:val="24"/>
          <w:szCs w:val="24"/>
        </w:rPr>
        <w:t xml:space="preserve"> </w:t>
      </w:r>
      <w:r w:rsidRPr="009120B5">
        <w:rPr>
          <w:rFonts w:asciiTheme="minorHAnsi" w:eastAsia="Arial Black" w:hAnsiTheme="minorHAnsi" w:cs="Arial Black"/>
          <w:b/>
          <w:color w:val="000000" w:themeColor="text1"/>
          <w:w w:val="80"/>
          <w:sz w:val="24"/>
          <w:szCs w:val="24"/>
        </w:rPr>
        <w:t>bags</w:t>
      </w:r>
      <w:r w:rsidRPr="009120B5">
        <w:rPr>
          <w:rFonts w:asciiTheme="minorHAnsi" w:eastAsia="Arial Black" w:hAnsiTheme="minorHAnsi" w:cs="Arial Black"/>
          <w:b/>
          <w:color w:val="000000" w:themeColor="text1"/>
          <w:spacing w:val="-13"/>
          <w:w w:val="80"/>
          <w:sz w:val="24"/>
          <w:szCs w:val="24"/>
        </w:rPr>
        <w:t xml:space="preserve"> </w:t>
      </w:r>
      <w:r w:rsidRPr="009120B5">
        <w:rPr>
          <w:rFonts w:asciiTheme="minorHAnsi" w:eastAsia="Arial Black" w:hAnsiTheme="minorHAnsi" w:cs="Arial Black"/>
          <w:b/>
          <w:color w:val="000000" w:themeColor="text1"/>
          <w:w w:val="80"/>
          <w:sz w:val="24"/>
          <w:szCs w:val="24"/>
        </w:rPr>
        <w:t>are</w:t>
      </w:r>
      <w:r w:rsidRPr="009120B5">
        <w:rPr>
          <w:rFonts w:asciiTheme="minorHAnsi" w:eastAsia="Arial Black" w:hAnsiTheme="minorHAnsi" w:cs="Arial Black"/>
          <w:b/>
          <w:color w:val="000000" w:themeColor="text1"/>
          <w:spacing w:val="-9"/>
          <w:w w:val="80"/>
          <w:sz w:val="24"/>
          <w:szCs w:val="24"/>
        </w:rPr>
        <w:t xml:space="preserve"> </w:t>
      </w:r>
      <w:r w:rsidRPr="009120B5">
        <w:rPr>
          <w:rFonts w:asciiTheme="minorHAnsi" w:eastAsia="Arial Black" w:hAnsiTheme="minorHAnsi" w:cs="Arial Black"/>
          <w:b/>
          <w:color w:val="000000" w:themeColor="text1"/>
          <w:w w:val="80"/>
          <w:sz w:val="24"/>
          <w:szCs w:val="24"/>
        </w:rPr>
        <w:t>designed</w:t>
      </w:r>
      <w:r w:rsidRPr="009120B5">
        <w:rPr>
          <w:rFonts w:asciiTheme="minorHAnsi" w:eastAsia="Arial Black" w:hAnsiTheme="minorHAnsi" w:cs="Arial Black"/>
          <w:b/>
          <w:color w:val="000000" w:themeColor="text1"/>
          <w:spacing w:val="-5"/>
          <w:w w:val="80"/>
          <w:sz w:val="24"/>
          <w:szCs w:val="24"/>
        </w:rPr>
        <w:t xml:space="preserve"> </w:t>
      </w:r>
      <w:r w:rsidRPr="009120B5">
        <w:rPr>
          <w:rFonts w:asciiTheme="minorHAnsi" w:eastAsia="Arial Black" w:hAnsiTheme="minorHAnsi" w:cs="Arial Black"/>
          <w:b/>
          <w:color w:val="000000" w:themeColor="text1"/>
          <w:w w:val="80"/>
          <w:sz w:val="24"/>
          <w:szCs w:val="24"/>
        </w:rPr>
        <w:t>to</w:t>
      </w:r>
      <w:r w:rsidRPr="009120B5">
        <w:rPr>
          <w:rFonts w:asciiTheme="minorHAnsi" w:eastAsia="Arial Black" w:hAnsiTheme="minorHAnsi" w:cs="Arial Black"/>
          <w:b/>
          <w:color w:val="000000" w:themeColor="text1"/>
          <w:spacing w:val="-15"/>
          <w:w w:val="80"/>
          <w:sz w:val="24"/>
          <w:szCs w:val="24"/>
        </w:rPr>
        <w:t xml:space="preserve"> </w:t>
      </w:r>
      <w:r w:rsidRPr="009120B5">
        <w:rPr>
          <w:rFonts w:asciiTheme="minorHAnsi" w:eastAsia="Arial Black" w:hAnsiTheme="minorHAnsi" w:cs="Arial Black"/>
          <w:b/>
          <w:color w:val="000000" w:themeColor="text1"/>
          <w:w w:val="80"/>
          <w:sz w:val="24"/>
          <w:szCs w:val="24"/>
        </w:rPr>
        <w:t>work</w:t>
      </w:r>
      <w:r w:rsidRPr="009120B5">
        <w:rPr>
          <w:rFonts w:asciiTheme="minorHAnsi" w:eastAsia="Arial Black" w:hAnsiTheme="minorHAnsi" w:cs="Arial Black"/>
          <w:b/>
          <w:color w:val="000000" w:themeColor="text1"/>
          <w:spacing w:val="-6"/>
          <w:w w:val="80"/>
          <w:sz w:val="24"/>
          <w:szCs w:val="24"/>
        </w:rPr>
        <w:t xml:space="preserve"> </w:t>
      </w:r>
      <w:r w:rsidRPr="009120B5">
        <w:rPr>
          <w:rFonts w:asciiTheme="minorHAnsi" w:eastAsia="Arial Black" w:hAnsiTheme="minorHAnsi" w:cs="Arial Black"/>
          <w:b/>
          <w:color w:val="000000" w:themeColor="text1"/>
          <w:w w:val="80"/>
          <w:sz w:val="24"/>
          <w:szCs w:val="24"/>
        </w:rPr>
        <w:t>TOGETHER</w:t>
      </w:r>
      <w:r w:rsidRPr="009120B5">
        <w:rPr>
          <w:rFonts w:asciiTheme="minorHAnsi" w:eastAsia="Arial Black" w:hAnsiTheme="minorHAnsi" w:cs="Arial Black"/>
          <w:b/>
          <w:color w:val="000000" w:themeColor="text1"/>
          <w:spacing w:val="6"/>
          <w:w w:val="80"/>
          <w:sz w:val="24"/>
          <w:szCs w:val="24"/>
        </w:rPr>
        <w:t xml:space="preserve"> </w:t>
      </w:r>
      <w:r w:rsidRPr="009120B5">
        <w:rPr>
          <w:rFonts w:asciiTheme="minorHAnsi" w:eastAsia="Arial Black" w:hAnsiTheme="minorHAnsi" w:cs="Arial Black"/>
          <w:b/>
          <w:color w:val="000000" w:themeColor="text1"/>
          <w:w w:val="80"/>
          <w:sz w:val="24"/>
          <w:szCs w:val="24"/>
        </w:rPr>
        <w:t>with</w:t>
      </w:r>
      <w:r w:rsidRPr="009120B5">
        <w:rPr>
          <w:rFonts w:asciiTheme="minorHAnsi" w:eastAsia="Arial Black" w:hAnsiTheme="minorHAnsi" w:cs="Arial Black"/>
          <w:b/>
          <w:color w:val="000000" w:themeColor="text1"/>
          <w:spacing w:val="-6"/>
          <w:w w:val="80"/>
          <w:sz w:val="24"/>
          <w:szCs w:val="24"/>
        </w:rPr>
        <w:t xml:space="preserve"> </w:t>
      </w:r>
      <w:r w:rsidRPr="009120B5">
        <w:rPr>
          <w:rFonts w:asciiTheme="minorHAnsi" w:eastAsia="Arial Black" w:hAnsiTheme="minorHAnsi" w:cs="Arial Black"/>
          <w:b/>
          <w:color w:val="000000" w:themeColor="text1"/>
          <w:w w:val="80"/>
          <w:sz w:val="24"/>
          <w:szCs w:val="24"/>
        </w:rPr>
        <w:t>your</w:t>
      </w:r>
      <w:r w:rsidRPr="009120B5">
        <w:rPr>
          <w:rFonts w:asciiTheme="minorHAnsi" w:eastAsia="Arial Black" w:hAnsiTheme="minorHAnsi" w:cs="Arial Black"/>
          <w:b/>
          <w:color w:val="000000" w:themeColor="text1"/>
          <w:spacing w:val="-1"/>
          <w:w w:val="80"/>
          <w:sz w:val="24"/>
          <w:szCs w:val="24"/>
        </w:rPr>
        <w:t xml:space="preserve"> </w:t>
      </w:r>
      <w:r w:rsidRPr="009120B5">
        <w:rPr>
          <w:rFonts w:asciiTheme="minorHAnsi" w:eastAsia="Arial Black" w:hAnsiTheme="minorHAnsi" w:cs="Arial Black"/>
          <w:b/>
          <w:color w:val="000000" w:themeColor="text1"/>
          <w:w w:val="80"/>
          <w:sz w:val="24"/>
          <w:szCs w:val="24"/>
        </w:rPr>
        <w:t>seat</w:t>
      </w:r>
      <w:r w:rsidRPr="009120B5">
        <w:rPr>
          <w:rFonts w:asciiTheme="minorHAnsi" w:eastAsia="Arial Black" w:hAnsiTheme="minorHAnsi" w:cs="Arial Black"/>
          <w:b/>
          <w:color w:val="000000" w:themeColor="text1"/>
          <w:spacing w:val="-1"/>
          <w:w w:val="80"/>
          <w:sz w:val="24"/>
          <w:szCs w:val="24"/>
        </w:rPr>
        <w:t xml:space="preserve"> </w:t>
      </w:r>
      <w:r w:rsidRPr="009120B5">
        <w:rPr>
          <w:rFonts w:asciiTheme="minorHAnsi" w:eastAsia="Arial Black" w:hAnsiTheme="minorHAnsi" w:cs="Arial Black"/>
          <w:b/>
          <w:color w:val="000000" w:themeColor="text1"/>
          <w:w w:val="80"/>
          <w:sz w:val="24"/>
          <w:szCs w:val="24"/>
        </w:rPr>
        <w:t>belt</w:t>
      </w:r>
      <w:r w:rsidRPr="009120B5">
        <w:rPr>
          <w:rFonts w:asciiTheme="minorHAnsi" w:eastAsia="Arial Black" w:hAnsiTheme="minorHAnsi" w:cs="Arial Black"/>
          <w:b/>
          <w:color w:val="000000" w:themeColor="text1"/>
          <w:spacing w:val="-16"/>
          <w:w w:val="80"/>
          <w:sz w:val="24"/>
          <w:szCs w:val="24"/>
        </w:rPr>
        <w:t xml:space="preserve"> </w:t>
      </w:r>
      <w:r w:rsidRPr="009120B5">
        <w:rPr>
          <w:rFonts w:asciiTheme="minorHAnsi" w:eastAsia="Arial Black" w:hAnsiTheme="minorHAnsi" w:cs="Arial Black"/>
          <w:b/>
          <w:color w:val="000000" w:themeColor="text1"/>
          <w:w w:val="80"/>
          <w:sz w:val="24"/>
          <w:szCs w:val="24"/>
        </w:rPr>
        <w:t>to</w:t>
      </w:r>
      <w:r w:rsidRPr="009120B5">
        <w:rPr>
          <w:rFonts w:asciiTheme="minorHAnsi" w:eastAsia="Arial Black" w:hAnsiTheme="minorHAnsi" w:cs="Arial Black"/>
          <w:b/>
          <w:color w:val="000000" w:themeColor="text1"/>
          <w:spacing w:val="-9"/>
          <w:w w:val="80"/>
          <w:sz w:val="24"/>
          <w:szCs w:val="24"/>
        </w:rPr>
        <w:t xml:space="preserve"> </w:t>
      </w:r>
      <w:r w:rsidRPr="009120B5">
        <w:rPr>
          <w:rFonts w:asciiTheme="minorHAnsi" w:eastAsia="Arial Black" w:hAnsiTheme="minorHAnsi" w:cs="Arial Black"/>
          <w:b/>
          <w:color w:val="000000" w:themeColor="text1"/>
          <w:w w:val="80"/>
          <w:sz w:val="24"/>
          <w:szCs w:val="24"/>
        </w:rPr>
        <w:t>keep</w:t>
      </w:r>
      <w:r w:rsidRPr="009120B5">
        <w:rPr>
          <w:rFonts w:asciiTheme="minorHAnsi" w:eastAsia="Arial Black" w:hAnsiTheme="minorHAnsi" w:cs="Arial Black"/>
          <w:b/>
          <w:color w:val="000000" w:themeColor="text1"/>
          <w:spacing w:val="-15"/>
          <w:w w:val="80"/>
          <w:sz w:val="24"/>
          <w:szCs w:val="24"/>
        </w:rPr>
        <w:t xml:space="preserve"> </w:t>
      </w:r>
      <w:r w:rsidRPr="009120B5">
        <w:rPr>
          <w:rFonts w:asciiTheme="minorHAnsi" w:eastAsia="Arial Black" w:hAnsiTheme="minorHAnsi" w:cs="Arial Black"/>
          <w:b/>
          <w:color w:val="000000" w:themeColor="text1"/>
          <w:w w:val="80"/>
          <w:sz w:val="24"/>
          <w:szCs w:val="24"/>
        </w:rPr>
        <w:t>you</w:t>
      </w:r>
      <w:r w:rsidRPr="009120B5">
        <w:rPr>
          <w:rFonts w:asciiTheme="minorHAnsi" w:eastAsia="Arial Black" w:hAnsiTheme="minorHAnsi" w:cs="Arial Black"/>
          <w:b/>
          <w:color w:val="000000" w:themeColor="text1"/>
          <w:spacing w:val="-1"/>
          <w:w w:val="80"/>
          <w:sz w:val="24"/>
          <w:szCs w:val="24"/>
        </w:rPr>
        <w:t xml:space="preserve"> </w:t>
      </w:r>
      <w:r w:rsidRPr="009120B5">
        <w:rPr>
          <w:rFonts w:asciiTheme="minorHAnsi" w:eastAsia="Arial Black" w:hAnsiTheme="minorHAnsi" w:cs="Arial Black"/>
          <w:b/>
          <w:color w:val="000000" w:themeColor="text1"/>
          <w:w w:val="80"/>
          <w:sz w:val="24"/>
          <w:szCs w:val="24"/>
        </w:rPr>
        <w:t>in</w:t>
      </w:r>
      <w:r w:rsidRPr="009120B5">
        <w:rPr>
          <w:rFonts w:asciiTheme="minorHAnsi" w:eastAsia="Arial Black" w:hAnsiTheme="minorHAnsi" w:cs="Arial Black"/>
          <w:b/>
          <w:color w:val="000000" w:themeColor="text1"/>
          <w:spacing w:val="-17"/>
          <w:w w:val="80"/>
          <w:sz w:val="24"/>
          <w:szCs w:val="24"/>
        </w:rPr>
        <w:t xml:space="preserve"> </w:t>
      </w:r>
      <w:r w:rsidRPr="009120B5">
        <w:rPr>
          <w:rFonts w:asciiTheme="minorHAnsi" w:eastAsia="Arial Black" w:hAnsiTheme="minorHAnsi" w:cs="Arial Black"/>
          <w:b/>
          <w:color w:val="000000" w:themeColor="text1"/>
          <w:w w:val="80"/>
          <w:sz w:val="24"/>
          <w:szCs w:val="24"/>
        </w:rPr>
        <w:t>a</w:t>
      </w:r>
      <w:r w:rsidRPr="009120B5">
        <w:rPr>
          <w:rFonts w:asciiTheme="minorHAnsi" w:eastAsia="Arial Black" w:hAnsiTheme="minorHAnsi" w:cs="Arial Black"/>
          <w:b/>
          <w:color w:val="000000" w:themeColor="text1"/>
          <w:spacing w:val="-9"/>
          <w:w w:val="80"/>
          <w:sz w:val="24"/>
          <w:szCs w:val="24"/>
        </w:rPr>
        <w:t xml:space="preserve"> </w:t>
      </w:r>
      <w:r w:rsidRPr="009120B5">
        <w:rPr>
          <w:rFonts w:asciiTheme="minorHAnsi" w:eastAsia="Arial Black" w:hAnsiTheme="minorHAnsi" w:cs="Arial Black"/>
          <w:b/>
          <w:color w:val="000000" w:themeColor="text1"/>
          <w:w w:val="80"/>
          <w:sz w:val="24"/>
          <w:szCs w:val="24"/>
        </w:rPr>
        <w:t>safe</w:t>
      </w:r>
      <w:r w:rsidRPr="009120B5">
        <w:rPr>
          <w:rFonts w:asciiTheme="minorHAnsi" w:eastAsia="Arial Black" w:hAnsiTheme="minorHAnsi" w:cs="Arial Black"/>
          <w:b/>
          <w:color w:val="000000" w:themeColor="text1"/>
          <w:spacing w:val="-5"/>
          <w:w w:val="80"/>
          <w:sz w:val="24"/>
          <w:szCs w:val="24"/>
        </w:rPr>
        <w:t xml:space="preserve"> </w:t>
      </w:r>
      <w:r w:rsidRPr="009120B5">
        <w:rPr>
          <w:rFonts w:asciiTheme="minorHAnsi" w:eastAsia="Arial Black" w:hAnsiTheme="minorHAnsi" w:cs="Arial Black"/>
          <w:b/>
          <w:color w:val="000000" w:themeColor="text1"/>
          <w:w w:val="80"/>
          <w:sz w:val="24"/>
          <w:szCs w:val="24"/>
        </w:rPr>
        <w:t>position</w:t>
      </w:r>
      <w:r w:rsidRPr="009120B5">
        <w:rPr>
          <w:rFonts w:asciiTheme="minorHAnsi" w:eastAsia="Arial Black" w:hAnsiTheme="minorHAnsi" w:cs="Arial Black"/>
          <w:b/>
          <w:color w:val="000000" w:themeColor="text1"/>
          <w:w w:val="75"/>
          <w:sz w:val="24"/>
          <w:szCs w:val="24"/>
        </w:rPr>
        <w:t xml:space="preserve"> </w:t>
      </w:r>
      <w:r w:rsidRPr="009120B5">
        <w:rPr>
          <w:rFonts w:asciiTheme="minorHAnsi" w:eastAsia="Arial Black" w:hAnsiTheme="minorHAnsi" w:cs="Arial Black"/>
          <w:b/>
          <w:color w:val="000000" w:themeColor="text1"/>
          <w:w w:val="80"/>
          <w:sz w:val="24"/>
          <w:szCs w:val="24"/>
        </w:rPr>
        <w:t>in</w:t>
      </w:r>
      <w:r w:rsidRPr="009120B5">
        <w:rPr>
          <w:rFonts w:asciiTheme="minorHAnsi" w:eastAsia="Arial Black" w:hAnsiTheme="minorHAnsi" w:cs="Arial Black"/>
          <w:b/>
          <w:color w:val="000000" w:themeColor="text1"/>
          <w:spacing w:val="-23"/>
          <w:w w:val="80"/>
          <w:sz w:val="24"/>
          <w:szCs w:val="24"/>
        </w:rPr>
        <w:t xml:space="preserve"> </w:t>
      </w:r>
      <w:r w:rsidRPr="009120B5">
        <w:rPr>
          <w:rFonts w:asciiTheme="minorHAnsi" w:eastAsia="Arial Black" w:hAnsiTheme="minorHAnsi" w:cs="Arial Black"/>
          <w:b/>
          <w:color w:val="000000" w:themeColor="text1"/>
          <w:w w:val="80"/>
          <w:sz w:val="24"/>
          <w:szCs w:val="24"/>
        </w:rPr>
        <w:t>the</w:t>
      </w:r>
      <w:r w:rsidRPr="009120B5">
        <w:rPr>
          <w:rFonts w:asciiTheme="minorHAnsi" w:eastAsia="Arial Black" w:hAnsiTheme="minorHAnsi" w:cs="Arial Black"/>
          <w:b/>
          <w:color w:val="000000" w:themeColor="text1"/>
          <w:spacing w:val="-19"/>
          <w:w w:val="80"/>
          <w:sz w:val="24"/>
          <w:szCs w:val="24"/>
        </w:rPr>
        <w:t xml:space="preserve"> </w:t>
      </w:r>
      <w:r w:rsidRPr="009120B5">
        <w:rPr>
          <w:rFonts w:asciiTheme="minorHAnsi" w:eastAsia="Arial Black" w:hAnsiTheme="minorHAnsi" w:cs="Arial Black"/>
          <w:b/>
          <w:color w:val="000000" w:themeColor="text1"/>
          <w:w w:val="80"/>
          <w:sz w:val="24"/>
          <w:szCs w:val="24"/>
        </w:rPr>
        <w:t>event</w:t>
      </w:r>
      <w:r w:rsidRPr="009120B5">
        <w:rPr>
          <w:rFonts w:asciiTheme="minorHAnsi" w:eastAsia="Arial Black" w:hAnsiTheme="minorHAnsi" w:cs="Arial Black"/>
          <w:b/>
          <w:color w:val="000000" w:themeColor="text1"/>
          <w:spacing w:val="-13"/>
          <w:w w:val="80"/>
          <w:sz w:val="24"/>
          <w:szCs w:val="24"/>
        </w:rPr>
        <w:t xml:space="preserve"> </w:t>
      </w:r>
      <w:r w:rsidRPr="009120B5">
        <w:rPr>
          <w:rFonts w:asciiTheme="minorHAnsi" w:eastAsia="Arial Black" w:hAnsiTheme="minorHAnsi" w:cs="Arial Black"/>
          <w:b/>
          <w:color w:val="000000" w:themeColor="text1"/>
          <w:w w:val="80"/>
          <w:sz w:val="24"/>
          <w:szCs w:val="24"/>
        </w:rPr>
        <w:t>of</w:t>
      </w:r>
      <w:r w:rsidRPr="009120B5">
        <w:rPr>
          <w:rFonts w:asciiTheme="minorHAnsi" w:eastAsia="Arial Black" w:hAnsiTheme="minorHAnsi" w:cs="Arial Black"/>
          <w:b/>
          <w:color w:val="000000" w:themeColor="text1"/>
          <w:spacing w:val="-19"/>
          <w:w w:val="80"/>
          <w:sz w:val="24"/>
          <w:szCs w:val="24"/>
        </w:rPr>
        <w:t xml:space="preserve"> </w:t>
      </w:r>
      <w:r w:rsidRPr="009120B5">
        <w:rPr>
          <w:rFonts w:asciiTheme="minorHAnsi" w:eastAsia="Arial Black" w:hAnsiTheme="minorHAnsi" w:cs="Arial Black"/>
          <w:b/>
          <w:color w:val="000000" w:themeColor="text1"/>
          <w:w w:val="80"/>
          <w:sz w:val="24"/>
          <w:szCs w:val="24"/>
        </w:rPr>
        <w:t>a</w:t>
      </w:r>
      <w:r w:rsidRPr="009120B5">
        <w:rPr>
          <w:rFonts w:asciiTheme="minorHAnsi" w:eastAsia="Arial Black" w:hAnsiTheme="minorHAnsi" w:cs="Arial Black"/>
          <w:b/>
          <w:color w:val="000000" w:themeColor="text1"/>
          <w:spacing w:val="-16"/>
          <w:w w:val="80"/>
          <w:sz w:val="24"/>
          <w:szCs w:val="24"/>
        </w:rPr>
        <w:t xml:space="preserve"> </w:t>
      </w:r>
      <w:r w:rsidRPr="009120B5">
        <w:rPr>
          <w:rFonts w:asciiTheme="minorHAnsi" w:eastAsia="Arial Black" w:hAnsiTheme="minorHAnsi" w:cs="Arial Black"/>
          <w:b/>
          <w:color w:val="000000" w:themeColor="text1"/>
          <w:w w:val="80"/>
          <w:sz w:val="24"/>
          <w:szCs w:val="24"/>
        </w:rPr>
        <w:t>crash.</w:t>
      </w:r>
      <w:r w:rsidRPr="009120B5">
        <w:rPr>
          <w:rFonts w:asciiTheme="minorHAnsi" w:eastAsia="Arial Black" w:hAnsiTheme="minorHAnsi" w:cs="Arial Black"/>
          <w:b/>
          <w:color w:val="000000" w:themeColor="text1"/>
          <w:spacing w:val="-11"/>
          <w:w w:val="80"/>
          <w:sz w:val="24"/>
          <w:szCs w:val="24"/>
        </w:rPr>
        <w:t xml:space="preserve"> </w:t>
      </w:r>
      <w:r w:rsidRPr="009120B5">
        <w:rPr>
          <w:rFonts w:asciiTheme="minorHAnsi" w:eastAsia="Arial Black" w:hAnsiTheme="minorHAnsi" w:cs="Arial Black"/>
          <w:b/>
          <w:color w:val="000000" w:themeColor="text1"/>
          <w:w w:val="80"/>
          <w:sz w:val="24"/>
          <w:szCs w:val="24"/>
        </w:rPr>
        <w:t>Seat</w:t>
      </w:r>
      <w:r w:rsidRPr="009120B5">
        <w:rPr>
          <w:rFonts w:asciiTheme="minorHAnsi" w:eastAsia="Arial Black" w:hAnsiTheme="minorHAnsi" w:cs="Arial Black"/>
          <w:b/>
          <w:color w:val="000000" w:themeColor="text1"/>
          <w:spacing w:val="-13"/>
          <w:w w:val="80"/>
          <w:sz w:val="24"/>
          <w:szCs w:val="24"/>
        </w:rPr>
        <w:t xml:space="preserve"> </w:t>
      </w:r>
      <w:r w:rsidRPr="009120B5">
        <w:rPr>
          <w:rFonts w:asciiTheme="minorHAnsi" w:eastAsia="Arial Black" w:hAnsiTheme="minorHAnsi" w:cs="Arial Black"/>
          <w:b/>
          <w:color w:val="000000" w:themeColor="text1"/>
          <w:w w:val="80"/>
          <w:sz w:val="24"/>
          <w:szCs w:val="24"/>
        </w:rPr>
        <w:t>belts</w:t>
      </w:r>
      <w:r w:rsidRPr="009120B5">
        <w:rPr>
          <w:rFonts w:asciiTheme="minorHAnsi" w:eastAsia="Arial Black" w:hAnsiTheme="minorHAnsi" w:cs="Arial Black"/>
          <w:b/>
          <w:color w:val="000000" w:themeColor="text1"/>
          <w:spacing w:val="-21"/>
          <w:w w:val="80"/>
          <w:sz w:val="24"/>
          <w:szCs w:val="24"/>
        </w:rPr>
        <w:t xml:space="preserve"> </w:t>
      </w:r>
      <w:r w:rsidRPr="009120B5">
        <w:rPr>
          <w:rFonts w:asciiTheme="minorHAnsi" w:eastAsia="Arial Black" w:hAnsiTheme="minorHAnsi" w:cs="Arial Black"/>
          <w:b/>
          <w:color w:val="000000" w:themeColor="text1"/>
          <w:w w:val="80"/>
          <w:sz w:val="24"/>
          <w:szCs w:val="24"/>
        </w:rPr>
        <w:t>are</w:t>
      </w:r>
      <w:r w:rsidRPr="009120B5">
        <w:rPr>
          <w:rFonts w:asciiTheme="minorHAnsi" w:eastAsia="Arial Black" w:hAnsiTheme="minorHAnsi" w:cs="Arial Black"/>
          <w:b/>
          <w:color w:val="000000" w:themeColor="text1"/>
          <w:spacing w:val="-16"/>
          <w:w w:val="80"/>
          <w:sz w:val="24"/>
          <w:szCs w:val="24"/>
        </w:rPr>
        <w:t xml:space="preserve"> </w:t>
      </w:r>
      <w:r w:rsidRPr="009120B5">
        <w:rPr>
          <w:rFonts w:asciiTheme="minorHAnsi" w:eastAsia="Arial Black" w:hAnsiTheme="minorHAnsi" w:cs="Arial Black"/>
          <w:b/>
          <w:color w:val="000000" w:themeColor="text1"/>
          <w:w w:val="80"/>
          <w:sz w:val="24"/>
          <w:szCs w:val="24"/>
        </w:rPr>
        <w:t>designed</w:t>
      </w:r>
      <w:r w:rsidRPr="009120B5">
        <w:rPr>
          <w:rFonts w:asciiTheme="minorHAnsi" w:eastAsia="Arial Black" w:hAnsiTheme="minorHAnsi" w:cs="Arial Black"/>
          <w:b/>
          <w:color w:val="000000" w:themeColor="text1"/>
          <w:spacing w:val="-10"/>
          <w:w w:val="80"/>
          <w:sz w:val="24"/>
          <w:szCs w:val="24"/>
        </w:rPr>
        <w:t xml:space="preserve"> </w:t>
      </w:r>
      <w:r w:rsidRPr="009120B5">
        <w:rPr>
          <w:rFonts w:asciiTheme="minorHAnsi" w:eastAsia="Arial Black" w:hAnsiTheme="minorHAnsi" w:cs="Arial Black"/>
          <w:b/>
          <w:color w:val="000000" w:themeColor="text1"/>
          <w:w w:val="80"/>
          <w:sz w:val="24"/>
          <w:szCs w:val="24"/>
        </w:rPr>
        <w:t>to</w:t>
      </w:r>
      <w:r w:rsidRPr="009120B5">
        <w:rPr>
          <w:rFonts w:asciiTheme="minorHAnsi" w:eastAsia="Arial Black" w:hAnsiTheme="minorHAnsi" w:cs="Arial Black"/>
          <w:b/>
          <w:color w:val="000000" w:themeColor="text1"/>
          <w:spacing w:val="-16"/>
          <w:w w:val="80"/>
          <w:sz w:val="24"/>
          <w:szCs w:val="24"/>
        </w:rPr>
        <w:t xml:space="preserve"> </w:t>
      </w:r>
      <w:r w:rsidRPr="009120B5">
        <w:rPr>
          <w:rFonts w:asciiTheme="minorHAnsi" w:eastAsia="Arial Black" w:hAnsiTheme="minorHAnsi" w:cs="Arial Black"/>
          <w:b/>
          <w:color w:val="000000" w:themeColor="text1"/>
          <w:w w:val="80"/>
          <w:sz w:val="24"/>
          <w:szCs w:val="24"/>
        </w:rPr>
        <w:t>keep</w:t>
      </w:r>
      <w:r w:rsidRPr="009120B5">
        <w:rPr>
          <w:rFonts w:asciiTheme="minorHAnsi" w:eastAsia="Arial Black" w:hAnsiTheme="minorHAnsi" w:cs="Arial Black"/>
          <w:b/>
          <w:color w:val="000000" w:themeColor="text1"/>
          <w:spacing w:val="-22"/>
          <w:w w:val="80"/>
          <w:sz w:val="24"/>
          <w:szCs w:val="24"/>
        </w:rPr>
        <w:t xml:space="preserve"> </w:t>
      </w:r>
      <w:r w:rsidRPr="009120B5">
        <w:rPr>
          <w:rFonts w:asciiTheme="minorHAnsi" w:eastAsia="Arial Black" w:hAnsiTheme="minorHAnsi" w:cs="Arial Black"/>
          <w:b/>
          <w:color w:val="000000" w:themeColor="text1"/>
          <w:w w:val="80"/>
          <w:sz w:val="24"/>
          <w:szCs w:val="24"/>
        </w:rPr>
        <w:t>you</w:t>
      </w:r>
      <w:r w:rsidRPr="009120B5">
        <w:rPr>
          <w:rFonts w:asciiTheme="minorHAnsi" w:eastAsia="Arial Black" w:hAnsiTheme="minorHAnsi" w:cs="Arial Black"/>
          <w:b/>
          <w:color w:val="000000" w:themeColor="text1"/>
          <w:spacing w:val="-9"/>
          <w:w w:val="80"/>
          <w:sz w:val="24"/>
          <w:szCs w:val="24"/>
        </w:rPr>
        <w:t xml:space="preserve"> </w:t>
      </w:r>
      <w:r w:rsidRPr="009120B5">
        <w:rPr>
          <w:rFonts w:asciiTheme="minorHAnsi" w:eastAsia="Arial Black" w:hAnsiTheme="minorHAnsi" w:cs="Arial Black"/>
          <w:b/>
          <w:color w:val="000000" w:themeColor="text1"/>
          <w:w w:val="80"/>
          <w:sz w:val="24"/>
          <w:szCs w:val="24"/>
        </w:rPr>
        <w:t>in</w:t>
      </w:r>
      <w:r w:rsidRPr="009120B5">
        <w:rPr>
          <w:rFonts w:asciiTheme="minorHAnsi" w:eastAsia="Arial Black" w:hAnsiTheme="minorHAnsi" w:cs="Arial Black"/>
          <w:b/>
          <w:color w:val="000000" w:themeColor="text1"/>
          <w:spacing w:val="-18"/>
          <w:w w:val="80"/>
          <w:sz w:val="24"/>
          <w:szCs w:val="24"/>
        </w:rPr>
        <w:t xml:space="preserve"> </w:t>
      </w:r>
      <w:r w:rsidRPr="009120B5">
        <w:rPr>
          <w:rFonts w:asciiTheme="minorHAnsi" w:eastAsia="Arial Black" w:hAnsiTheme="minorHAnsi" w:cs="Arial Black"/>
          <w:b/>
          <w:color w:val="000000" w:themeColor="text1"/>
          <w:w w:val="80"/>
          <w:sz w:val="24"/>
          <w:szCs w:val="24"/>
        </w:rPr>
        <w:t>position</w:t>
      </w:r>
      <w:r w:rsidRPr="009120B5">
        <w:rPr>
          <w:rFonts w:asciiTheme="minorHAnsi" w:eastAsia="Arial Black" w:hAnsiTheme="minorHAnsi" w:cs="Arial Black"/>
          <w:b/>
          <w:color w:val="000000" w:themeColor="text1"/>
          <w:spacing w:val="-17"/>
          <w:w w:val="80"/>
          <w:sz w:val="24"/>
          <w:szCs w:val="24"/>
        </w:rPr>
        <w:t xml:space="preserve"> </w:t>
      </w:r>
      <w:r w:rsidRPr="009120B5">
        <w:rPr>
          <w:rFonts w:asciiTheme="minorHAnsi" w:eastAsia="Arial Black" w:hAnsiTheme="minorHAnsi" w:cs="Arial Black"/>
          <w:b/>
          <w:color w:val="000000" w:themeColor="text1"/>
          <w:w w:val="80"/>
          <w:sz w:val="24"/>
          <w:szCs w:val="24"/>
        </w:rPr>
        <w:t>for</w:t>
      </w:r>
      <w:r w:rsidRPr="009120B5">
        <w:rPr>
          <w:rFonts w:asciiTheme="minorHAnsi" w:eastAsia="Arial Black" w:hAnsiTheme="minorHAnsi" w:cs="Arial Black"/>
          <w:b/>
          <w:color w:val="000000" w:themeColor="text1"/>
          <w:spacing w:val="-15"/>
          <w:w w:val="80"/>
          <w:sz w:val="24"/>
          <w:szCs w:val="24"/>
        </w:rPr>
        <w:t xml:space="preserve"> </w:t>
      </w:r>
      <w:r w:rsidRPr="009120B5">
        <w:rPr>
          <w:rFonts w:asciiTheme="minorHAnsi" w:eastAsia="Arial Black" w:hAnsiTheme="minorHAnsi" w:cs="Arial Black"/>
          <w:b/>
          <w:color w:val="000000" w:themeColor="text1"/>
          <w:w w:val="80"/>
          <w:sz w:val="24"/>
          <w:szCs w:val="24"/>
        </w:rPr>
        <w:t>the</w:t>
      </w:r>
      <w:r w:rsidRPr="009120B5">
        <w:rPr>
          <w:rFonts w:asciiTheme="minorHAnsi" w:eastAsia="Arial Black" w:hAnsiTheme="minorHAnsi" w:cs="Arial Black"/>
          <w:b/>
          <w:color w:val="000000" w:themeColor="text1"/>
          <w:spacing w:val="-19"/>
          <w:w w:val="80"/>
          <w:sz w:val="24"/>
          <w:szCs w:val="24"/>
        </w:rPr>
        <w:t xml:space="preserve"> </w:t>
      </w:r>
      <w:r w:rsidRPr="009120B5">
        <w:rPr>
          <w:rFonts w:asciiTheme="minorHAnsi" w:eastAsia="Arial Black" w:hAnsiTheme="minorHAnsi" w:cs="Arial Black"/>
          <w:b/>
          <w:color w:val="000000" w:themeColor="text1"/>
          <w:w w:val="80"/>
          <w:sz w:val="24"/>
          <w:szCs w:val="24"/>
        </w:rPr>
        <w:t>vehicle’s</w:t>
      </w:r>
      <w:r w:rsidRPr="009120B5">
        <w:rPr>
          <w:rFonts w:asciiTheme="minorHAnsi" w:eastAsia="Arial Black" w:hAnsiTheme="minorHAnsi" w:cs="Arial Black"/>
          <w:b/>
          <w:color w:val="000000" w:themeColor="text1"/>
          <w:spacing w:val="-9"/>
          <w:w w:val="80"/>
          <w:sz w:val="24"/>
          <w:szCs w:val="24"/>
        </w:rPr>
        <w:t xml:space="preserve"> </w:t>
      </w:r>
      <w:r w:rsidRPr="009120B5">
        <w:rPr>
          <w:rFonts w:asciiTheme="minorHAnsi" w:eastAsia="Arial Black" w:hAnsiTheme="minorHAnsi" w:cs="Arial Black"/>
          <w:b/>
          <w:color w:val="000000" w:themeColor="text1"/>
          <w:w w:val="80"/>
          <w:sz w:val="24"/>
          <w:szCs w:val="24"/>
        </w:rPr>
        <w:t>other</w:t>
      </w:r>
      <w:r w:rsidRPr="009120B5">
        <w:rPr>
          <w:rFonts w:asciiTheme="minorHAnsi" w:eastAsia="Arial Black" w:hAnsiTheme="minorHAnsi" w:cs="Arial Black"/>
          <w:b/>
          <w:color w:val="000000" w:themeColor="text1"/>
          <w:spacing w:val="-11"/>
          <w:w w:val="80"/>
          <w:sz w:val="24"/>
          <w:szCs w:val="24"/>
        </w:rPr>
        <w:t xml:space="preserve"> </w:t>
      </w:r>
      <w:r w:rsidRPr="009120B5">
        <w:rPr>
          <w:rFonts w:asciiTheme="minorHAnsi" w:eastAsia="Arial Black" w:hAnsiTheme="minorHAnsi" w:cs="Arial Black"/>
          <w:b/>
          <w:color w:val="000000" w:themeColor="text1"/>
          <w:w w:val="80"/>
          <w:sz w:val="24"/>
          <w:szCs w:val="24"/>
        </w:rPr>
        <w:t>safety</w:t>
      </w:r>
      <w:r w:rsidRPr="009120B5">
        <w:rPr>
          <w:rFonts w:asciiTheme="minorHAnsi" w:eastAsia="Arial Black" w:hAnsiTheme="minorHAnsi" w:cs="Arial Black"/>
          <w:b/>
          <w:color w:val="000000" w:themeColor="text1"/>
          <w:w w:val="72"/>
          <w:sz w:val="24"/>
          <w:szCs w:val="24"/>
        </w:rPr>
        <w:t xml:space="preserve"> </w:t>
      </w:r>
      <w:r w:rsidRPr="009120B5">
        <w:rPr>
          <w:rFonts w:asciiTheme="minorHAnsi" w:eastAsia="Arial Black" w:hAnsiTheme="minorHAnsi" w:cs="Arial Black"/>
          <w:b/>
          <w:color w:val="000000" w:themeColor="text1"/>
          <w:w w:val="75"/>
          <w:sz w:val="24"/>
          <w:szCs w:val="24"/>
        </w:rPr>
        <w:t>systems to</w:t>
      </w:r>
      <w:r w:rsidRPr="009120B5">
        <w:rPr>
          <w:rFonts w:asciiTheme="minorHAnsi" w:eastAsia="Arial Black" w:hAnsiTheme="minorHAnsi" w:cs="Arial Black"/>
          <w:b/>
          <w:color w:val="000000" w:themeColor="text1"/>
          <w:spacing w:val="5"/>
          <w:w w:val="75"/>
          <w:sz w:val="24"/>
          <w:szCs w:val="24"/>
        </w:rPr>
        <w:t xml:space="preserve"> </w:t>
      </w:r>
      <w:r w:rsidRPr="009120B5">
        <w:rPr>
          <w:rFonts w:asciiTheme="minorHAnsi" w:eastAsia="Arial Black" w:hAnsiTheme="minorHAnsi" w:cs="Arial Black"/>
          <w:b/>
          <w:color w:val="000000" w:themeColor="text1"/>
          <w:w w:val="75"/>
          <w:sz w:val="24"/>
          <w:szCs w:val="24"/>
        </w:rPr>
        <w:t>work.</w:t>
      </w:r>
    </w:p>
    <w:p w14:paraId="083F6B75" w14:textId="77777777" w:rsidR="009357E7" w:rsidRPr="009120B5" w:rsidRDefault="00733654" w:rsidP="00733654">
      <w:pPr>
        <w:widowControl w:val="0"/>
        <w:spacing w:before="179" w:line="240" w:lineRule="atLeast"/>
        <w:ind w:right="1120"/>
        <w:rPr>
          <w:rFonts w:asciiTheme="minorHAnsi" w:eastAsia="Arial Black" w:hAnsiTheme="minorHAnsi" w:cstheme="minorBidi"/>
          <w:b/>
          <w:color w:val="000000" w:themeColor="text1"/>
          <w:sz w:val="24"/>
          <w:szCs w:val="24"/>
        </w:rPr>
      </w:pPr>
      <w:r w:rsidRPr="009120B5">
        <w:rPr>
          <w:rFonts w:asciiTheme="minorHAnsi" w:eastAsia="Arial Black" w:hAnsiTheme="minorHAnsi" w:cstheme="minorBidi"/>
          <w:b/>
          <w:color w:val="000000" w:themeColor="text1"/>
          <w:w w:val="95"/>
          <w:sz w:val="24"/>
          <w:szCs w:val="24"/>
        </w:rPr>
        <w:t>M</w:t>
      </w:r>
      <w:r w:rsidR="009357E7" w:rsidRPr="009120B5">
        <w:rPr>
          <w:rFonts w:asciiTheme="minorHAnsi" w:eastAsia="Arial Black" w:hAnsiTheme="minorHAnsi" w:cstheme="minorBidi"/>
          <w:b/>
          <w:color w:val="000000" w:themeColor="text1"/>
          <w:w w:val="95"/>
          <w:sz w:val="24"/>
          <w:szCs w:val="24"/>
        </w:rPr>
        <w:t>YTH:</w:t>
      </w:r>
      <w:r w:rsidR="009357E7" w:rsidRPr="009120B5">
        <w:rPr>
          <w:rFonts w:asciiTheme="minorHAnsi" w:eastAsia="Arial Black" w:hAnsiTheme="minorHAnsi" w:cstheme="minorBidi"/>
          <w:b/>
          <w:color w:val="000000" w:themeColor="text1"/>
          <w:spacing w:val="-16"/>
          <w:w w:val="95"/>
          <w:sz w:val="24"/>
          <w:szCs w:val="24"/>
        </w:rPr>
        <w:t xml:space="preserve"> </w:t>
      </w:r>
      <w:r w:rsidR="009357E7" w:rsidRPr="009120B5">
        <w:rPr>
          <w:rFonts w:asciiTheme="minorHAnsi" w:eastAsia="Arial Black" w:hAnsiTheme="minorHAnsi" w:cstheme="minorBidi"/>
          <w:b/>
          <w:color w:val="000000" w:themeColor="text1"/>
          <w:w w:val="95"/>
          <w:sz w:val="24"/>
          <w:szCs w:val="24"/>
        </w:rPr>
        <w:t>I</w:t>
      </w:r>
      <w:r w:rsidR="009357E7" w:rsidRPr="009120B5">
        <w:rPr>
          <w:rFonts w:asciiTheme="minorHAnsi" w:eastAsia="Arial Black" w:hAnsiTheme="minorHAnsi" w:cstheme="minorBidi"/>
          <w:b/>
          <w:color w:val="000000" w:themeColor="text1"/>
          <w:spacing w:val="-26"/>
          <w:w w:val="95"/>
          <w:sz w:val="24"/>
          <w:szCs w:val="24"/>
        </w:rPr>
        <w:t xml:space="preserve"> </w:t>
      </w:r>
      <w:r w:rsidR="009357E7" w:rsidRPr="009120B5">
        <w:rPr>
          <w:rFonts w:asciiTheme="minorHAnsi" w:eastAsia="Arial Black" w:hAnsiTheme="minorHAnsi" w:cstheme="minorBidi"/>
          <w:b/>
          <w:color w:val="000000" w:themeColor="text1"/>
          <w:w w:val="95"/>
          <w:sz w:val="24"/>
          <w:szCs w:val="24"/>
        </w:rPr>
        <w:t>buckle</w:t>
      </w:r>
      <w:r w:rsidR="009357E7" w:rsidRPr="009120B5">
        <w:rPr>
          <w:rFonts w:asciiTheme="minorHAnsi" w:eastAsia="Arial Black" w:hAnsiTheme="minorHAnsi" w:cstheme="minorBidi"/>
          <w:b/>
          <w:color w:val="000000" w:themeColor="text1"/>
          <w:spacing w:val="-18"/>
          <w:w w:val="95"/>
          <w:sz w:val="24"/>
          <w:szCs w:val="24"/>
        </w:rPr>
        <w:t xml:space="preserve"> </w:t>
      </w:r>
      <w:r w:rsidR="009357E7" w:rsidRPr="009120B5">
        <w:rPr>
          <w:rFonts w:asciiTheme="minorHAnsi" w:eastAsia="Arial Black" w:hAnsiTheme="minorHAnsi" w:cstheme="minorBidi"/>
          <w:b/>
          <w:color w:val="000000" w:themeColor="text1"/>
          <w:w w:val="95"/>
          <w:sz w:val="24"/>
          <w:szCs w:val="24"/>
        </w:rPr>
        <w:t>up</w:t>
      </w:r>
      <w:r w:rsidR="009357E7" w:rsidRPr="009120B5">
        <w:rPr>
          <w:rFonts w:asciiTheme="minorHAnsi" w:eastAsia="Arial Black" w:hAnsiTheme="minorHAnsi" w:cstheme="minorBidi"/>
          <w:b/>
          <w:color w:val="000000" w:themeColor="text1"/>
          <w:spacing w:val="-26"/>
          <w:w w:val="95"/>
          <w:sz w:val="24"/>
          <w:szCs w:val="24"/>
        </w:rPr>
        <w:t xml:space="preserve"> </w:t>
      </w:r>
      <w:r w:rsidR="009357E7" w:rsidRPr="009120B5">
        <w:rPr>
          <w:rFonts w:asciiTheme="minorHAnsi" w:eastAsia="Arial Black" w:hAnsiTheme="minorHAnsi" w:cstheme="minorBidi"/>
          <w:b/>
          <w:color w:val="000000" w:themeColor="text1"/>
          <w:w w:val="95"/>
          <w:sz w:val="24"/>
          <w:szCs w:val="24"/>
        </w:rPr>
        <w:t>most</w:t>
      </w:r>
      <w:r w:rsidR="009357E7" w:rsidRPr="009120B5">
        <w:rPr>
          <w:rFonts w:asciiTheme="minorHAnsi" w:eastAsia="Arial Black" w:hAnsiTheme="minorHAnsi" w:cstheme="minorBidi"/>
          <w:b/>
          <w:color w:val="000000" w:themeColor="text1"/>
          <w:spacing w:val="-20"/>
          <w:w w:val="95"/>
          <w:sz w:val="24"/>
          <w:szCs w:val="24"/>
        </w:rPr>
        <w:t xml:space="preserve"> </w:t>
      </w:r>
      <w:r w:rsidR="009357E7" w:rsidRPr="009120B5">
        <w:rPr>
          <w:rFonts w:asciiTheme="minorHAnsi" w:eastAsia="Arial Black" w:hAnsiTheme="minorHAnsi" w:cstheme="minorBidi"/>
          <w:b/>
          <w:color w:val="000000" w:themeColor="text1"/>
          <w:w w:val="95"/>
          <w:sz w:val="24"/>
          <w:szCs w:val="24"/>
        </w:rPr>
        <w:t>of</w:t>
      </w:r>
      <w:r w:rsidR="009357E7" w:rsidRPr="009120B5">
        <w:rPr>
          <w:rFonts w:asciiTheme="minorHAnsi" w:eastAsia="Arial Black" w:hAnsiTheme="minorHAnsi" w:cstheme="minorBidi"/>
          <w:b/>
          <w:color w:val="000000" w:themeColor="text1"/>
          <w:spacing w:val="-22"/>
          <w:w w:val="95"/>
          <w:sz w:val="24"/>
          <w:szCs w:val="24"/>
        </w:rPr>
        <w:t xml:space="preserve"> </w:t>
      </w:r>
      <w:r w:rsidR="009357E7" w:rsidRPr="009120B5">
        <w:rPr>
          <w:rFonts w:asciiTheme="minorHAnsi" w:eastAsia="Arial Black" w:hAnsiTheme="minorHAnsi" w:cstheme="minorBidi"/>
          <w:b/>
          <w:color w:val="000000" w:themeColor="text1"/>
          <w:w w:val="95"/>
          <w:sz w:val="24"/>
          <w:szCs w:val="24"/>
        </w:rPr>
        <w:t>the</w:t>
      </w:r>
      <w:r w:rsidR="009357E7" w:rsidRPr="009120B5">
        <w:rPr>
          <w:rFonts w:asciiTheme="minorHAnsi" w:eastAsia="Arial Black" w:hAnsiTheme="minorHAnsi" w:cstheme="minorBidi"/>
          <w:b/>
          <w:color w:val="000000" w:themeColor="text1"/>
          <w:spacing w:val="-23"/>
          <w:w w:val="95"/>
          <w:sz w:val="24"/>
          <w:szCs w:val="24"/>
        </w:rPr>
        <w:t xml:space="preserve"> </w:t>
      </w:r>
      <w:r w:rsidR="009357E7" w:rsidRPr="009120B5">
        <w:rPr>
          <w:rFonts w:asciiTheme="minorHAnsi" w:eastAsia="Arial Black" w:hAnsiTheme="minorHAnsi" w:cstheme="minorBidi"/>
          <w:b/>
          <w:color w:val="000000" w:themeColor="text1"/>
          <w:w w:val="95"/>
          <w:sz w:val="24"/>
          <w:szCs w:val="24"/>
        </w:rPr>
        <w:t>time,</w:t>
      </w:r>
      <w:r w:rsidR="009357E7" w:rsidRPr="009120B5">
        <w:rPr>
          <w:rFonts w:asciiTheme="minorHAnsi" w:eastAsia="Arial Black" w:hAnsiTheme="minorHAnsi" w:cstheme="minorBidi"/>
          <w:b/>
          <w:color w:val="000000" w:themeColor="text1"/>
          <w:spacing w:val="-22"/>
          <w:w w:val="95"/>
          <w:sz w:val="24"/>
          <w:szCs w:val="24"/>
        </w:rPr>
        <w:t xml:space="preserve"> </w:t>
      </w:r>
      <w:r w:rsidR="009357E7" w:rsidRPr="009120B5">
        <w:rPr>
          <w:rFonts w:asciiTheme="minorHAnsi" w:eastAsia="Arial Black" w:hAnsiTheme="minorHAnsi" w:cstheme="minorBidi"/>
          <w:b/>
          <w:color w:val="000000" w:themeColor="text1"/>
          <w:w w:val="95"/>
          <w:sz w:val="24"/>
          <w:szCs w:val="24"/>
        </w:rPr>
        <w:t>but</w:t>
      </w:r>
      <w:r w:rsidR="009357E7" w:rsidRPr="009120B5">
        <w:rPr>
          <w:rFonts w:asciiTheme="minorHAnsi" w:eastAsia="Arial Black" w:hAnsiTheme="minorHAnsi" w:cstheme="minorBidi"/>
          <w:b/>
          <w:color w:val="000000" w:themeColor="text1"/>
          <w:spacing w:val="-23"/>
          <w:w w:val="95"/>
          <w:sz w:val="24"/>
          <w:szCs w:val="24"/>
        </w:rPr>
        <w:t xml:space="preserve"> </w:t>
      </w:r>
      <w:r w:rsidR="009357E7" w:rsidRPr="009120B5">
        <w:rPr>
          <w:rFonts w:asciiTheme="minorHAnsi" w:eastAsia="Arial Black" w:hAnsiTheme="minorHAnsi" w:cstheme="minorBidi"/>
          <w:b/>
          <w:color w:val="000000" w:themeColor="text1"/>
          <w:w w:val="95"/>
          <w:sz w:val="24"/>
          <w:szCs w:val="24"/>
        </w:rPr>
        <w:t>not</w:t>
      </w:r>
      <w:r w:rsidR="009357E7" w:rsidRPr="009120B5">
        <w:rPr>
          <w:rFonts w:asciiTheme="minorHAnsi" w:eastAsia="Arial Black" w:hAnsiTheme="minorHAnsi" w:cstheme="minorBidi"/>
          <w:b/>
          <w:color w:val="000000" w:themeColor="text1"/>
          <w:spacing w:val="-23"/>
          <w:w w:val="95"/>
          <w:sz w:val="24"/>
          <w:szCs w:val="24"/>
        </w:rPr>
        <w:t xml:space="preserve"> </w:t>
      </w:r>
      <w:r w:rsidR="009357E7" w:rsidRPr="009120B5">
        <w:rPr>
          <w:rFonts w:asciiTheme="minorHAnsi" w:eastAsia="Arial Black" w:hAnsiTheme="minorHAnsi" w:cstheme="minorBidi"/>
          <w:b/>
          <w:color w:val="000000" w:themeColor="text1"/>
          <w:w w:val="95"/>
          <w:sz w:val="24"/>
          <w:szCs w:val="24"/>
        </w:rPr>
        <w:t>if</w:t>
      </w:r>
      <w:r w:rsidR="009357E7" w:rsidRPr="009120B5">
        <w:rPr>
          <w:rFonts w:asciiTheme="minorHAnsi" w:eastAsia="Arial Black" w:hAnsiTheme="minorHAnsi" w:cstheme="minorBidi"/>
          <w:b/>
          <w:color w:val="000000" w:themeColor="text1"/>
          <w:spacing w:val="-20"/>
          <w:w w:val="95"/>
          <w:sz w:val="24"/>
          <w:szCs w:val="24"/>
        </w:rPr>
        <w:t xml:space="preserve"> </w:t>
      </w:r>
      <w:r w:rsidR="009357E7" w:rsidRPr="009120B5">
        <w:rPr>
          <w:rFonts w:asciiTheme="minorHAnsi" w:eastAsia="Arial Black" w:hAnsiTheme="minorHAnsi" w:cstheme="minorBidi"/>
          <w:b/>
          <w:color w:val="000000" w:themeColor="text1"/>
          <w:w w:val="95"/>
          <w:sz w:val="24"/>
          <w:szCs w:val="24"/>
        </w:rPr>
        <w:t>I</w:t>
      </w:r>
      <w:r w:rsidR="009357E7" w:rsidRPr="009120B5">
        <w:rPr>
          <w:rFonts w:asciiTheme="minorHAnsi" w:eastAsia="Arial Black" w:hAnsiTheme="minorHAnsi" w:cstheme="minorBidi"/>
          <w:b/>
          <w:color w:val="000000" w:themeColor="text1"/>
          <w:spacing w:val="-34"/>
          <w:w w:val="95"/>
          <w:sz w:val="24"/>
          <w:szCs w:val="24"/>
        </w:rPr>
        <w:t xml:space="preserve"> </w:t>
      </w:r>
      <w:r w:rsidR="009357E7" w:rsidRPr="009120B5">
        <w:rPr>
          <w:rFonts w:asciiTheme="minorHAnsi" w:eastAsia="Arial Black" w:hAnsiTheme="minorHAnsi" w:cstheme="minorBidi"/>
          <w:b/>
          <w:color w:val="000000" w:themeColor="text1"/>
          <w:w w:val="95"/>
          <w:sz w:val="24"/>
          <w:szCs w:val="24"/>
        </w:rPr>
        <w:t>am</w:t>
      </w:r>
      <w:r w:rsidR="009357E7" w:rsidRPr="009120B5">
        <w:rPr>
          <w:rFonts w:asciiTheme="minorHAnsi" w:eastAsia="Arial Black" w:hAnsiTheme="minorHAnsi" w:cstheme="minorBidi"/>
          <w:b/>
          <w:color w:val="000000" w:themeColor="text1"/>
          <w:spacing w:val="-31"/>
          <w:w w:val="95"/>
          <w:sz w:val="24"/>
          <w:szCs w:val="24"/>
        </w:rPr>
        <w:t xml:space="preserve"> </w:t>
      </w:r>
      <w:r w:rsidR="009357E7" w:rsidRPr="009120B5">
        <w:rPr>
          <w:rFonts w:asciiTheme="minorHAnsi" w:eastAsia="Arial Black" w:hAnsiTheme="minorHAnsi" w:cstheme="minorBidi"/>
          <w:b/>
          <w:color w:val="000000" w:themeColor="text1"/>
          <w:w w:val="95"/>
          <w:sz w:val="24"/>
          <w:szCs w:val="24"/>
        </w:rPr>
        <w:t>just</w:t>
      </w:r>
      <w:r w:rsidR="009357E7" w:rsidRPr="009120B5">
        <w:rPr>
          <w:rFonts w:asciiTheme="minorHAnsi" w:eastAsia="Arial Black" w:hAnsiTheme="minorHAnsi" w:cstheme="minorBidi"/>
          <w:b/>
          <w:color w:val="000000" w:themeColor="text1"/>
          <w:spacing w:val="-10"/>
          <w:w w:val="95"/>
          <w:sz w:val="24"/>
          <w:szCs w:val="24"/>
        </w:rPr>
        <w:t xml:space="preserve"> </w:t>
      </w:r>
      <w:r w:rsidR="009357E7" w:rsidRPr="009120B5">
        <w:rPr>
          <w:rFonts w:asciiTheme="minorHAnsi" w:eastAsia="Arial Black" w:hAnsiTheme="minorHAnsi" w:cstheme="minorBidi"/>
          <w:b/>
          <w:color w:val="000000" w:themeColor="text1"/>
          <w:w w:val="95"/>
          <w:sz w:val="24"/>
          <w:szCs w:val="24"/>
        </w:rPr>
        <w:t>going</w:t>
      </w:r>
      <w:r w:rsidR="009357E7" w:rsidRPr="009120B5">
        <w:rPr>
          <w:rFonts w:asciiTheme="minorHAnsi" w:eastAsia="Arial Black" w:hAnsiTheme="minorHAnsi" w:cstheme="minorBidi"/>
          <w:b/>
          <w:color w:val="000000" w:themeColor="text1"/>
          <w:spacing w:val="-22"/>
          <w:w w:val="95"/>
          <w:sz w:val="24"/>
          <w:szCs w:val="24"/>
        </w:rPr>
        <w:t xml:space="preserve"> </w:t>
      </w:r>
      <w:r w:rsidR="009357E7" w:rsidRPr="009120B5">
        <w:rPr>
          <w:rFonts w:asciiTheme="minorHAnsi" w:eastAsia="Arial Black" w:hAnsiTheme="minorHAnsi" w:cstheme="minorBidi"/>
          <w:b/>
          <w:color w:val="000000" w:themeColor="text1"/>
          <w:w w:val="95"/>
          <w:sz w:val="24"/>
          <w:szCs w:val="24"/>
        </w:rPr>
        <w:t>a</w:t>
      </w:r>
      <w:r w:rsidR="009357E7" w:rsidRPr="009120B5">
        <w:rPr>
          <w:rFonts w:asciiTheme="minorHAnsi" w:eastAsia="Arial Black" w:hAnsiTheme="minorHAnsi" w:cstheme="minorBidi"/>
          <w:b/>
          <w:color w:val="000000" w:themeColor="text1"/>
          <w:spacing w:val="-23"/>
          <w:w w:val="95"/>
          <w:sz w:val="24"/>
          <w:szCs w:val="24"/>
        </w:rPr>
        <w:t xml:space="preserve"> </w:t>
      </w:r>
      <w:r w:rsidR="009357E7" w:rsidRPr="009120B5">
        <w:rPr>
          <w:rFonts w:asciiTheme="minorHAnsi" w:eastAsia="Arial Black" w:hAnsiTheme="minorHAnsi" w:cstheme="minorBidi"/>
          <w:b/>
          <w:color w:val="000000" w:themeColor="text1"/>
          <w:w w:val="95"/>
          <w:sz w:val="24"/>
          <w:szCs w:val="24"/>
        </w:rPr>
        <w:t>few</w:t>
      </w:r>
      <w:r w:rsidR="009357E7" w:rsidRPr="009120B5">
        <w:rPr>
          <w:rFonts w:asciiTheme="minorHAnsi" w:eastAsia="Arial Black" w:hAnsiTheme="minorHAnsi" w:cstheme="minorBidi"/>
          <w:b/>
          <w:color w:val="000000" w:themeColor="text1"/>
          <w:spacing w:val="-16"/>
          <w:w w:val="95"/>
          <w:sz w:val="24"/>
          <w:szCs w:val="24"/>
        </w:rPr>
        <w:t xml:space="preserve"> </w:t>
      </w:r>
      <w:r w:rsidR="009357E7" w:rsidRPr="009120B5">
        <w:rPr>
          <w:rFonts w:asciiTheme="minorHAnsi" w:eastAsia="Arial Black" w:hAnsiTheme="minorHAnsi" w:cstheme="minorBidi"/>
          <w:b/>
          <w:color w:val="000000" w:themeColor="text1"/>
          <w:w w:val="95"/>
          <w:sz w:val="24"/>
          <w:szCs w:val="24"/>
        </w:rPr>
        <w:t>blocks</w:t>
      </w:r>
      <w:r w:rsidR="009357E7" w:rsidRPr="009120B5">
        <w:rPr>
          <w:rFonts w:asciiTheme="minorHAnsi" w:eastAsia="Arial Black" w:hAnsiTheme="minorHAnsi" w:cstheme="minorBidi"/>
          <w:b/>
          <w:color w:val="000000" w:themeColor="text1"/>
          <w:spacing w:val="-23"/>
          <w:w w:val="95"/>
          <w:sz w:val="24"/>
          <w:szCs w:val="24"/>
        </w:rPr>
        <w:t xml:space="preserve"> </w:t>
      </w:r>
      <w:r w:rsidR="009357E7" w:rsidRPr="009120B5">
        <w:rPr>
          <w:rFonts w:asciiTheme="minorHAnsi" w:eastAsia="Arial Black" w:hAnsiTheme="minorHAnsi" w:cstheme="minorBidi"/>
          <w:b/>
          <w:color w:val="000000" w:themeColor="text1"/>
          <w:w w:val="95"/>
          <w:sz w:val="24"/>
          <w:szCs w:val="24"/>
        </w:rPr>
        <w:t>to</w:t>
      </w:r>
      <w:r w:rsidR="009357E7" w:rsidRPr="009120B5">
        <w:rPr>
          <w:rFonts w:asciiTheme="minorHAnsi" w:eastAsia="Arial Black" w:hAnsiTheme="minorHAnsi" w:cstheme="minorBidi"/>
          <w:b/>
          <w:color w:val="000000" w:themeColor="text1"/>
          <w:spacing w:val="-26"/>
          <w:w w:val="95"/>
          <w:sz w:val="24"/>
          <w:szCs w:val="24"/>
        </w:rPr>
        <w:t xml:space="preserve"> </w:t>
      </w:r>
      <w:r w:rsidR="009357E7" w:rsidRPr="009120B5">
        <w:rPr>
          <w:rFonts w:asciiTheme="minorHAnsi" w:eastAsia="Arial Black" w:hAnsiTheme="minorHAnsi" w:cstheme="minorBidi"/>
          <w:b/>
          <w:color w:val="000000" w:themeColor="text1"/>
          <w:w w:val="95"/>
          <w:sz w:val="24"/>
          <w:szCs w:val="24"/>
        </w:rPr>
        <w:t>the</w:t>
      </w:r>
      <w:r w:rsidR="009357E7" w:rsidRPr="009120B5">
        <w:rPr>
          <w:rFonts w:asciiTheme="minorHAnsi" w:eastAsia="Arial Black" w:hAnsiTheme="minorHAnsi" w:cstheme="minorBidi"/>
          <w:b/>
          <w:color w:val="000000" w:themeColor="text1"/>
          <w:spacing w:val="-23"/>
          <w:w w:val="95"/>
          <w:sz w:val="24"/>
          <w:szCs w:val="24"/>
        </w:rPr>
        <w:t xml:space="preserve"> </w:t>
      </w:r>
      <w:r w:rsidR="009357E7" w:rsidRPr="009120B5">
        <w:rPr>
          <w:rFonts w:asciiTheme="minorHAnsi" w:eastAsia="Arial Black" w:hAnsiTheme="minorHAnsi" w:cstheme="minorBidi"/>
          <w:b/>
          <w:color w:val="000000" w:themeColor="text1"/>
          <w:w w:val="95"/>
          <w:sz w:val="24"/>
          <w:szCs w:val="24"/>
        </w:rPr>
        <w:t>store.</w:t>
      </w:r>
    </w:p>
    <w:p w14:paraId="040A0C4C" w14:textId="6C546CB8" w:rsidR="00091961" w:rsidRPr="009120B5" w:rsidRDefault="009357E7" w:rsidP="00733654">
      <w:pPr>
        <w:widowControl w:val="0"/>
        <w:spacing w:before="18" w:line="240" w:lineRule="atLeast"/>
        <w:ind w:right="1128"/>
        <w:rPr>
          <w:rFonts w:asciiTheme="minorHAnsi" w:eastAsia="Arial Black" w:hAnsiTheme="minorHAnsi" w:cstheme="minorBidi"/>
          <w:b/>
          <w:color w:val="000000" w:themeColor="text1"/>
          <w:w w:val="90"/>
          <w:sz w:val="24"/>
          <w:szCs w:val="24"/>
        </w:rPr>
      </w:pPr>
      <w:r w:rsidRPr="009120B5">
        <w:rPr>
          <w:rFonts w:asciiTheme="minorHAnsi" w:eastAsia="Arial Black" w:hAnsiTheme="minorHAnsi" w:cstheme="minorBidi"/>
          <w:b/>
          <w:color w:val="FFC000"/>
          <w:w w:val="90"/>
          <w:sz w:val="24"/>
          <w:szCs w:val="24"/>
        </w:rPr>
        <w:t>FACT</w:t>
      </w:r>
      <w:r w:rsidRPr="009120B5">
        <w:rPr>
          <w:rFonts w:asciiTheme="minorHAnsi" w:eastAsia="Arial Black" w:hAnsiTheme="minorHAnsi" w:cstheme="minorBidi"/>
          <w:b/>
          <w:color w:val="000000" w:themeColor="text1"/>
          <w:w w:val="90"/>
          <w:sz w:val="24"/>
          <w:szCs w:val="24"/>
        </w:rPr>
        <w:t>:</w:t>
      </w:r>
      <w:r w:rsidRPr="009120B5">
        <w:rPr>
          <w:rFonts w:asciiTheme="minorHAnsi" w:eastAsia="Arial Black" w:hAnsiTheme="minorHAnsi" w:cstheme="minorBidi"/>
          <w:b/>
          <w:color w:val="000000" w:themeColor="text1"/>
          <w:spacing w:val="-31"/>
          <w:w w:val="90"/>
          <w:sz w:val="24"/>
          <w:szCs w:val="24"/>
        </w:rPr>
        <w:t xml:space="preserve"> </w:t>
      </w:r>
      <w:r w:rsidRPr="009120B5">
        <w:rPr>
          <w:rFonts w:asciiTheme="minorHAnsi" w:eastAsia="Arial Black" w:hAnsiTheme="minorHAnsi" w:cstheme="minorBidi"/>
          <w:b/>
          <w:color w:val="000000" w:themeColor="text1"/>
          <w:w w:val="90"/>
          <w:sz w:val="24"/>
          <w:szCs w:val="24"/>
        </w:rPr>
        <w:t>The</w:t>
      </w:r>
      <w:r w:rsidRPr="009120B5">
        <w:rPr>
          <w:rFonts w:asciiTheme="minorHAnsi" w:eastAsia="Arial Black" w:hAnsiTheme="minorHAnsi" w:cstheme="minorBidi"/>
          <w:b/>
          <w:color w:val="000000" w:themeColor="text1"/>
          <w:spacing w:val="-20"/>
          <w:w w:val="90"/>
          <w:sz w:val="24"/>
          <w:szCs w:val="24"/>
        </w:rPr>
        <w:t xml:space="preserve"> </w:t>
      </w:r>
      <w:r w:rsidRPr="009120B5">
        <w:rPr>
          <w:rFonts w:asciiTheme="minorHAnsi" w:eastAsia="Arial Black" w:hAnsiTheme="minorHAnsi" w:cstheme="minorBidi"/>
          <w:b/>
          <w:color w:val="000000" w:themeColor="text1"/>
          <w:w w:val="90"/>
          <w:sz w:val="24"/>
          <w:szCs w:val="24"/>
        </w:rPr>
        <w:t>risk</w:t>
      </w:r>
      <w:r w:rsidRPr="009120B5">
        <w:rPr>
          <w:rFonts w:asciiTheme="minorHAnsi" w:eastAsia="Arial Black" w:hAnsiTheme="minorHAnsi" w:cstheme="minorBidi"/>
          <w:b/>
          <w:color w:val="000000" w:themeColor="text1"/>
          <w:spacing w:val="-24"/>
          <w:w w:val="90"/>
          <w:sz w:val="24"/>
          <w:szCs w:val="24"/>
        </w:rPr>
        <w:t xml:space="preserve"> </w:t>
      </w:r>
      <w:r w:rsidRPr="009120B5">
        <w:rPr>
          <w:rFonts w:asciiTheme="minorHAnsi" w:eastAsia="Arial Black" w:hAnsiTheme="minorHAnsi" w:cstheme="minorBidi"/>
          <w:b/>
          <w:color w:val="000000" w:themeColor="text1"/>
          <w:w w:val="90"/>
          <w:sz w:val="24"/>
          <w:szCs w:val="24"/>
        </w:rPr>
        <w:t>of</w:t>
      </w:r>
      <w:r w:rsidRPr="009120B5">
        <w:rPr>
          <w:rFonts w:asciiTheme="minorHAnsi" w:eastAsia="Arial Black" w:hAnsiTheme="minorHAnsi" w:cstheme="minorBidi"/>
          <w:b/>
          <w:color w:val="000000" w:themeColor="text1"/>
          <w:spacing w:val="-24"/>
          <w:w w:val="90"/>
          <w:sz w:val="24"/>
          <w:szCs w:val="24"/>
        </w:rPr>
        <w:t xml:space="preserve"> </w:t>
      </w:r>
      <w:r w:rsidRPr="009120B5">
        <w:rPr>
          <w:rFonts w:asciiTheme="minorHAnsi" w:eastAsia="Arial Black" w:hAnsiTheme="minorHAnsi" w:cstheme="minorBidi"/>
          <w:b/>
          <w:color w:val="000000" w:themeColor="text1"/>
          <w:w w:val="90"/>
          <w:sz w:val="24"/>
          <w:szCs w:val="24"/>
        </w:rPr>
        <w:t>getting</w:t>
      </w:r>
      <w:r w:rsidRPr="009120B5">
        <w:rPr>
          <w:rFonts w:asciiTheme="minorHAnsi" w:eastAsia="Arial Black" w:hAnsiTheme="minorHAnsi" w:cstheme="minorBidi"/>
          <w:b/>
          <w:color w:val="000000" w:themeColor="text1"/>
          <w:spacing w:val="-18"/>
          <w:w w:val="90"/>
          <w:sz w:val="24"/>
          <w:szCs w:val="24"/>
        </w:rPr>
        <w:t xml:space="preserve"> </w:t>
      </w:r>
      <w:r w:rsidRPr="009120B5">
        <w:rPr>
          <w:rFonts w:asciiTheme="minorHAnsi" w:eastAsia="Arial Black" w:hAnsiTheme="minorHAnsi" w:cstheme="minorBidi"/>
          <w:b/>
          <w:color w:val="000000" w:themeColor="text1"/>
          <w:w w:val="90"/>
          <w:sz w:val="24"/>
          <w:szCs w:val="24"/>
        </w:rPr>
        <w:t>into</w:t>
      </w:r>
      <w:r w:rsidRPr="009120B5">
        <w:rPr>
          <w:rFonts w:asciiTheme="minorHAnsi" w:eastAsia="Arial Black" w:hAnsiTheme="minorHAnsi" w:cstheme="minorBidi"/>
          <w:b/>
          <w:color w:val="000000" w:themeColor="text1"/>
          <w:spacing w:val="-29"/>
          <w:w w:val="90"/>
          <w:sz w:val="24"/>
          <w:szCs w:val="24"/>
        </w:rPr>
        <w:t xml:space="preserve"> </w:t>
      </w:r>
      <w:r w:rsidRPr="009120B5">
        <w:rPr>
          <w:rFonts w:asciiTheme="minorHAnsi" w:eastAsia="Arial Black" w:hAnsiTheme="minorHAnsi" w:cstheme="minorBidi"/>
          <w:b/>
          <w:color w:val="000000" w:themeColor="text1"/>
          <w:w w:val="90"/>
          <w:sz w:val="24"/>
          <w:szCs w:val="24"/>
        </w:rPr>
        <w:t>a</w:t>
      </w:r>
      <w:r w:rsidRPr="009120B5">
        <w:rPr>
          <w:rFonts w:asciiTheme="minorHAnsi" w:eastAsia="Arial Black" w:hAnsiTheme="minorHAnsi" w:cstheme="minorBidi"/>
          <w:b/>
          <w:color w:val="000000" w:themeColor="text1"/>
          <w:spacing w:val="-24"/>
          <w:w w:val="90"/>
          <w:sz w:val="24"/>
          <w:szCs w:val="24"/>
        </w:rPr>
        <w:t xml:space="preserve"> </w:t>
      </w:r>
      <w:r w:rsidRPr="009120B5">
        <w:rPr>
          <w:rFonts w:asciiTheme="minorHAnsi" w:eastAsia="Arial Black" w:hAnsiTheme="minorHAnsi" w:cstheme="minorBidi"/>
          <w:b/>
          <w:color w:val="000000" w:themeColor="text1"/>
          <w:w w:val="90"/>
          <w:sz w:val="24"/>
          <w:szCs w:val="24"/>
        </w:rPr>
        <w:t>serious</w:t>
      </w:r>
      <w:r w:rsidRPr="009120B5">
        <w:rPr>
          <w:rFonts w:asciiTheme="minorHAnsi" w:eastAsia="Arial Black" w:hAnsiTheme="minorHAnsi" w:cstheme="minorBidi"/>
          <w:b/>
          <w:color w:val="000000" w:themeColor="text1"/>
          <w:spacing w:val="-20"/>
          <w:w w:val="90"/>
          <w:sz w:val="24"/>
          <w:szCs w:val="24"/>
        </w:rPr>
        <w:t xml:space="preserve"> </w:t>
      </w:r>
      <w:r w:rsidRPr="009120B5">
        <w:rPr>
          <w:rFonts w:asciiTheme="minorHAnsi" w:eastAsia="Arial Black" w:hAnsiTheme="minorHAnsi" w:cstheme="minorBidi"/>
          <w:b/>
          <w:color w:val="000000" w:themeColor="text1"/>
          <w:w w:val="90"/>
          <w:sz w:val="24"/>
          <w:szCs w:val="24"/>
        </w:rPr>
        <w:t>crash</w:t>
      </w:r>
      <w:r w:rsidRPr="009120B5">
        <w:rPr>
          <w:rFonts w:asciiTheme="minorHAnsi" w:eastAsia="Arial Black" w:hAnsiTheme="minorHAnsi" w:cstheme="minorBidi"/>
          <w:b/>
          <w:color w:val="000000" w:themeColor="text1"/>
          <w:spacing w:val="-19"/>
          <w:w w:val="90"/>
          <w:sz w:val="24"/>
          <w:szCs w:val="24"/>
        </w:rPr>
        <w:t xml:space="preserve"> </w:t>
      </w:r>
      <w:r w:rsidRPr="009120B5">
        <w:rPr>
          <w:rFonts w:asciiTheme="minorHAnsi" w:eastAsia="Arial Black" w:hAnsiTheme="minorHAnsi" w:cstheme="minorBidi"/>
          <w:b/>
          <w:color w:val="000000" w:themeColor="text1"/>
          <w:w w:val="90"/>
          <w:sz w:val="24"/>
          <w:szCs w:val="24"/>
        </w:rPr>
        <w:t>is</w:t>
      </w:r>
      <w:r w:rsidRPr="009120B5">
        <w:rPr>
          <w:rFonts w:asciiTheme="minorHAnsi" w:eastAsia="Arial Black" w:hAnsiTheme="minorHAnsi" w:cstheme="minorBidi"/>
          <w:b/>
          <w:color w:val="000000" w:themeColor="text1"/>
          <w:spacing w:val="-35"/>
          <w:w w:val="90"/>
          <w:sz w:val="24"/>
          <w:szCs w:val="24"/>
        </w:rPr>
        <w:t xml:space="preserve"> </w:t>
      </w:r>
      <w:r w:rsidRPr="009120B5">
        <w:rPr>
          <w:rFonts w:asciiTheme="minorHAnsi" w:eastAsia="Arial Black" w:hAnsiTheme="minorHAnsi" w:cstheme="minorBidi"/>
          <w:b/>
          <w:color w:val="000000" w:themeColor="text1"/>
          <w:w w:val="90"/>
          <w:sz w:val="24"/>
          <w:szCs w:val="24"/>
        </w:rPr>
        <w:t>just</w:t>
      </w:r>
      <w:r w:rsidRPr="009120B5">
        <w:rPr>
          <w:rFonts w:asciiTheme="minorHAnsi" w:eastAsia="Arial Black" w:hAnsiTheme="minorHAnsi" w:cstheme="minorBidi"/>
          <w:b/>
          <w:color w:val="000000" w:themeColor="text1"/>
          <w:spacing w:val="-19"/>
          <w:w w:val="90"/>
          <w:sz w:val="24"/>
          <w:szCs w:val="24"/>
        </w:rPr>
        <w:t xml:space="preserve"> </w:t>
      </w:r>
      <w:r w:rsidRPr="009120B5">
        <w:rPr>
          <w:rFonts w:asciiTheme="minorHAnsi" w:eastAsia="Arial Black" w:hAnsiTheme="minorHAnsi" w:cstheme="minorBidi"/>
          <w:b/>
          <w:color w:val="000000" w:themeColor="text1"/>
          <w:w w:val="90"/>
          <w:sz w:val="24"/>
          <w:szCs w:val="24"/>
        </w:rPr>
        <w:t>as</w:t>
      </w:r>
      <w:r w:rsidRPr="009120B5">
        <w:rPr>
          <w:rFonts w:asciiTheme="minorHAnsi" w:eastAsia="Arial Black" w:hAnsiTheme="minorHAnsi" w:cstheme="minorBidi"/>
          <w:b/>
          <w:color w:val="000000" w:themeColor="text1"/>
          <w:spacing w:val="-26"/>
          <w:w w:val="90"/>
          <w:sz w:val="24"/>
          <w:szCs w:val="24"/>
        </w:rPr>
        <w:t xml:space="preserve"> </w:t>
      </w:r>
      <w:r w:rsidRPr="009120B5">
        <w:rPr>
          <w:rFonts w:asciiTheme="minorHAnsi" w:eastAsia="Arial Black" w:hAnsiTheme="minorHAnsi" w:cstheme="minorBidi"/>
          <w:b/>
          <w:color w:val="000000" w:themeColor="text1"/>
          <w:w w:val="90"/>
          <w:sz w:val="24"/>
          <w:szCs w:val="24"/>
        </w:rPr>
        <w:t>great</w:t>
      </w:r>
      <w:r w:rsidRPr="009120B5">
        <w:rPr>
          <w:rFonts w:asciiTheme="minorHAnsi" w:eastAsia="Arial Black" w:hAnsiTheme="minorHAnsi" w:cstheme="minorBidi"/>
          <w:b/>
          <w:color w:val="000000" w:themeColor="text1"/>
          <w:spacing w:val="-24"/>
          <w:w w:val="90"/>
          <w:sz w:val="24"/>
          <w:szCs w:val="24"/>
        </w:rPr>
        <w:t xml:space="preserve"> </w:t>
      </w:r>
      <w:r w:rsidRPr="009120B5">
        <w:rPr>
          <w:rFonts w:asciiTheme="minorHAnsi" w:eastAsia="Arial Black" w:hAnsiTheme="minorHAnsi" w:cstheme="minorBidi"/>
          <w:b/>
          <w:color w:val="000000" w:themeColor="text1"/>
          <w:w w:val="90"/>
          <w:sz w:val="24"/>
          <w:szCs w:val="24"/>
        </w:rPr>
        <w:t>on</w:t>
      </w:r>
      <w:r w:rsidRPr="009120B5">
        <w:rPr>
          <w:rFonts w:asciiTheme="minorHAnsi" w:eastAsia="Arial Black" w:hAnsiTheme="minorHAnsi" w:cstheme="minorBidi"/>
          <w:b/>
          <w:color w:val="000000" w:themeColor="text1"/>
          <w:spacing w:val="-29"/>
          <w:w w:val="90"/>
          <w:sz w:val="24"/>
          <w:szCs w:val="24"/>
        </w:rPr>
        <w:t xml:space="preserve"> </w:t>
      </w:r>
      <w:r w:rsidRPr="009120B5">
        <w:rPr>
          <w:rFonts w:asciiTheme="minorHAnsi" w:eastAsia="Arial Black" w:hAnsiTheme="minorHAnsi" w:cstheme="minorBidi"/>
          <w:b/>
          <w:color w:val="000000" w:themeColor="text1"/>
          <w:w w:val="90"/>
          <w:sz w:val="24"/>
          <w:szCs w:val="24"/>
        </w:rPr>
        <w:t>a</w:t>
      </w:r>
      <w:r w:rsidRPr="009120B5">
        <w:rPr>
          <w:rFonts w:asciiTheme="minorHAnsi" w:eastAsia="Arial Black" w:hAnsiTheme="minorHAnsi" w:cstheme="minorBidi"/>
          <w:b/>
          <w:color w:val="000000" w:themeColor="text1"/>
          <w:spacing w:val="-24"/>
          <w:w w:val="90"/>
          <w:sz w:val="24"/>
          <w:szCs w:val="24"/>
        </w:rPr>
        <w:t xml:space="preserve"> </w:t>
      </w:r>
      <w:r w:rsidRPr="009120B5">
        <w:rPr>
          <w:rFonts w:asciiTheme="minorHAnsi" w:eastAsia="Arial Black" w:hAnsiTheme="minorHAnsi" w:cstheme="minorBidi"/>
          <w:b/>
          <w:color w:val="000000" w:themeColor="text1"/>
          <w:w w:val="90"/>
          <w:sz w:val="24"/>
          <w:szCs w:val="24"/>
        </w:rPr>
        <w:t>short</w:t>
      </w:r>
      <w:r w:rsidRPr="009120B5">
        <w:rPr>
          <w:rFonts w:asciiTheme="minorHAnsi" w:eastAsia="Arial Black" w:hAnsiTheme="minorHAnsi" w:cstheme="minorBidi"/>
          <w:b/>
          <w:color w:val="000000" w:themeColor="text1"/>
          <w:spacing w:val="-24"/>
          <w:w w:val="90"/>
          <w:sz w:val="24"/>
          <w:szCs w:val="24"/>
        </w:rPr>
        <w:t xml:space="preserve"> </w:t>
      </w:r>
      <w:r w:rsidRPr="009120B5">
        <w:rPr>
          <w:rFonts w:asciiTheme="minorHAnsi" w:eastAsia="Arial Black" w:hAnsiTheme="minorHAnsi" w:cstheme="minorBidi"/>
          <w:b/>
          <w:color w:val="000000" w:themeColor="text1"/>
          <w:w w:val="90"/>
          <w:sz w:val="24"/>
          <w:szCs w:val="24"/>
        </w:rPr>
        <w:t>trip.</w:t>
      </w:r>
      <w:r w:rsidRPr="009120B5">
        <w:rPr>
          <w:rFonts w:asciiTheme="minorHAnsi" w:eastAsia="Arial Black" w:hAnsiTheme="minorHAnsi" w:cstheme="minorBidi"/>
          <w:b/>
          <w:color w:val="000000" w:themeColor="text1"/>
          <w:spacing w:val="-24"/>
          <w:w w:val="90"/>
          <w:sz w:val="24"/>
          <w:szCs w:val="24"/>
        </w:rPr>
        <w:t xml:space="preserve"> </w:t>
      </w:r>
      <w:r w:rsidRPr="009120B5">
        <w:rPr>
          <w:rFonts w:asciiTheme="minorHAnsi" w:eastAsia="Arial Black" w:hAnsiTheme="minorHAnsi" w:cstheme="minorBidi"/>
          <w:b/>
          <w:color w:val="000000" w:themeColor="text1"/>
          <w:w w:val="90"/>
          <w:sz w:val="24"/>
          <w:szCs w:val="24"/>
        </w:rPr>
        <w:t>The</w:t>
      </w:r>
      <w:r w:rsidRPr="009120B5">
        <w:rPr>
          <w:rFonts w:asciiTheme="minorHAnsi" w:eastAsia="Arial Black" w:hAnsiTheme="minorHAnsi" w:cstheme="minorBidi"/>
          <w:b/>
          <w:color w:val="000000" w:themeColor="text1"/>
          <w:spacing w:val="-23"/>
          <w:w w:val="90"/>
          <w:sz w:val="24"/>
          <w:szCs w:val="24"/>
        </w:rPr>
        <w:t xml:space="preserve"> </w:t>
      </w:r>
      <w:r w:rsidRPr="009120B5">
        <w:rPr>
          <w:rFonts w:asciiTheme="minorHAnsi" w:eastAsia="Arial Black" w:hAnsiTheme="minorHAnsi" w:cstheme="minorBidi"/>
          <w:b/>
          <w:color w:val="000000" w:themeColor="text1"/>
          <w:w w:val="90"/>
          <w:sz w:val="24"/>
          <w:szCs w:val="24"/>
        </w:rPr>
        <w:t>majority</w:t>
      </w:r>
      <w:r w:rsidRPr="009120B5">
        <w:rPr>
          <w:rFonts w:asciiTheme="minorHAnsi" w:eastAsia="Arial Black" w:hAnsiTheme="minorHAnsi" w:cstheme="minorBidi"/>
          <w:b/>
          <w:color w:val="000000" w:themeColor="text1"/>
          <w:spacing w:val="-19"/>
          <w:w w:val="90"/>
          <w:sz w:val="24"/>
          <w:szCs w:val="24"/>
        </w:rPr>
        <w:t xml:space="preserve"> </w:t>
      </w:r>
      <w:r w:rsidRPr="009120B5">
        <w:rPr>
          <w:rFonts w:asciiTheme="minorHAnsi" w:eastAsia="Arial Black" w:hAnsiTheme="minorHAnsi" w:cstheme="minorBidi"/>
          <w:b/>
          <w:color w:val="000000" w:themeColor="text1"/>
          <w:w w:val="90"/>
          <w:sz w:val="24"/>
          <w:szCs w:val="24"/>
        </w:rPr>
        <w:t>of</w:t>
      </w:r>
      <w:r w:rsidRPr="009120B5">
        <w:rPr>
          <w:rFonts w:asciiTheme="minorHAnsi" w:eastAsia="Arial Black" w:hAnsiTheme="minorHAnsi" w:cstheme="minorBidi"/>
          <w:b/>
          <w:color w:val="000000" w:themeColor="text1"/>
          <w:spacing w:val="-21"/>
          <w:w w:val="90"/>
          <w:sz w:val="24"/>
          <w:szCs w:val="24"/>
        </w:rPr>
        <w:t xml:space="preserve"> </w:t>
      </w:r>
      <w:r w:rsidRPr="009120B5">
        <w:rPr>
          <w:rFonts w:asciiTheme="minorHAnsi" w:eastAsia="Arial Black" w:hAnsiTheme="minorHAnsi" w:cstheme="minorBidi"/>
          <w:b/>
          <w:color w:val="000000" w:themeColor="text1"/>
          <w:w w:val="90"/>
          <w:sz w:val="24"/>
          <w:szCs w:val="24"/>
        </w:rPr>
        <w:t>motor</w:t>
      </w:r>
      <w:r w:rsidRPr="009120B5">
        <w:rPr>
          <w:rFonts w:asciiTheme="minorHAnsi" w:eastAsia="Arial Black" w:hAnsiTheme="minorHAnsi" w:cstheme="minorBidi"/>
          <w:b/>
          <w:color w:val="000000" w:themeColor="text1"/>
          <w:w w:val="84"/>
          <w:sz w:val="24"/>
          <w:szCs w:val="24"/>
        </w:rPr>
        <w:t xml:space="preserve"> </w:t>
      </w:r>
      <w:r w:rsidRPr="009120B5">
        <w:rPr>
          <w:rFonts w:asciiTheme="minorHAnsi" w:eastAsia="Arial Black" w:hAnsiTheme="minorHAnsi" w:cstheme="minorBidi"/>
          <w:b/>
          <w:color w:val="000000" w:themeColor="text1"/>
          <w:w w:val="90"/>
          <w:sz w:val="24"/>
          <w:szCs w:val="24"/>
        </w:rPr>
        <w:t>vehicle</w:t>
      </w:r>
      <w:r w:rsidRPr="009120B5">
        <w:rPr>
          <w:rFonts w:asciiTheme="minorHAnsi" w:eastAsia="Arial Black" w:hAnsiTheme="minorHAnsi" w:cstheme="minorBidi"/>
          <w:b/>
          <w:color w:val="000000" w:themeColor="text1"/>
          <w:spacing w:val="-26"/>
          <w:w w:val="90"/>
          <w:sz w:val="24"/>
          <w:szCs w:val="24"/>
        </w:rPr>
        <w:t xml:space="preserve"> </w:t>
      </w:r>
      <w:r w:rsidRPr="009120B5">
        <w:rPr>
          <w:rFonts w:asciiTheme="minorHAnsi" w:eastAsia="Arial Black" w:hAnsiTheme="minorHAnsi" w:cstheme="minorBidi"/>
          <w:b/>
          <w:color w:val="000000" w:themeColor="text1"/>
          <w:w w:val="90"/>
          <w:sz w:val="24"/>
          <w:szCs w:val="24"/>
        </w:rPr>
        <w:t>crashes</w:t>
      </w:r>
      <w:r w:rsidRPr="009120B5">
        <w:rPr>
          <w:rFonts w:asciiTheme="minorHAnsi" w:eastAsia="Arial Black" w:hAnsiTheme="minorHAnsi" w:cstheme="minorBidi"/>
          <w:b/>
          <w:color w:val="000000" w:themeColor="text1"/>
          <w:spacing w:val="-30"/>
          <w:w w:val="90"/>
          <w:sz w:val="24"/>
          <w:szCs w:val="24"/>
        </w:rPr>
        <w:t xml:space="preserve"> </w:t>
      </w:r>
      <w:r w:rsidRPr="009120B5">
        <w:rPr>
          <w:rFonts w:asciiTheme="minorHAnsi" w:eastAsia="Arial Black" w:hAnsiTheme="minorHAnsi" w:cstheme="minorBidi"/>
          <w:b/>
          <w:color w:val="000000" w:themeColor="text1"/>
          <w:w w:val="90"/>
          <w:sz w:val="24"/>
          <w:szCs w:val="24"/>
        </w:rPr>
        <w:t>occur</w:t>
      </w:r>
      <w:r w:rsidRPr="009120B5">
        <w:rPr>
          <w:rFonts w:asciiTheme="minorHAnsi" w:eastAsia="Arial Black" w:hAnsiTheme="minorHAnsi" w:cstheme="minorBidi"/>
          <w:b/>
          <w:color w:val="000000" w:themeColor="text1"/>
          <w:spacing w:val="-29"/>
          <w:w w:val="90"/>
          <w:sz w:val="24"/>
          <w:szCs w:val="24"/>
        </w:rPr>
        <w:t xml:space="preserve"> </w:t>
      </w:r>
      <w:r w:rsidRPr="009120B5">
        <w:rPr>
          <w:rFonts w:asciiTheme="minorHAnsi" w:eastAsia="Arial Black" w:hAnsiTheme="minorHAnsi" w:cstheme="minorBidi"/>
          <w:b/>
          <w:color w:val="000000" w:themeColor="text1"/>
          <w:w w:val="90"/>
          <w:sz w:val="24"/>
          <w:szCs w:val="24"/>
        </w:rPr>
        <w:t>within</w:t>
      </w:r>
      <w:r w:rsidRPr="009120B5">
        <w:rPr>
          <w:rFonts w:asciiTheme="minorHAnsi" w:eastAsia="Arial Black" w:hAnsiTheme="minorHAnsi" w:cstheme="minorBidi"/>
          <w:b/>
          <w:color w:val="000000" w:themeColor="text1"/>
          <w:spacing w:val="-28"/>
          <w:w w:val="90"/>
          <w:sz w:val="24"/>
          <w:szCs w:val="24"/>
        </w:rPr>
        <w:t xml:space="preserve"> </w:t>
      </w:r>
      <w:r w:rsidRPr="009120B5">
        <w:rPr>
          <w:rFonts w:asciiTheme="minorHAnsi" w:eastAsia="Arial Black" w:hAnsiTheme="minorHAnsi" w:cstheme="minorBidi"/>
          <w:b/>
          <w:color w:val="000000" w:themeColor="text1"/>
          <w:w w:val="90"/>
          <w:sz w:val="24"/>
          <w:szCs w:val="24"/>
        </w:rPr>
        <w:t>25</w:t>
      </w:r>
      <w:r w:rsidRPr="009120B5">
        <w:rPr>
          <w:rFonts w:asciiTheme="minorHAnsi" w:eastAsia="Arial Black" w:hAnsiTheme="minorHAnsi" w:cstheme="minorBidi"/>
          <w:b/>
          <w:color w:val="000000" w:themeColor="text1"/>
          <w:spacing w:val="-31"/>
          <w:w w:val="90"/>
          <w:sz w:val="24"/>
          <w:szCs w:val="24"/>
        </w:rPr>
        <w:t xml:space="preserve"> </w:t>
      </w:r>
      <w:r w:rsidRPr="009120B5">
        <w:rPr>
          <w:rFonts w:asciiTheme="minorHAnsi" w:eastAsia="Arial Black" w:hAnsiTheme="minorHAnsi" w:cstheme="minorBidi"/>
          <w:b/>
          <w:color w:val="000000" w:themeColor="text1"/>
          <w:w w:val="90"/>
          <w:sz w:val="24"/>
          <w:szCs w:val="24"/>
        </w:rPr>
        <w:t>miles</w:t>
      </w:r>
      <w:r w:rsidRPr="009120B5">
        <w:rPr>
          <w:rFonts w:asciiTheme="minorHAnsi" w:eastAsia="Arial Black" w:hAnsiTheme="minorHAnsi" w:cstheme="minorBidi"/>
          <w:b/>
          <w:color w:val="000000" w:themeColor="text1"/>
          <w:spacing w:val="-32"/>
          <w:w w:val="90"/>
          <w:sz w:val="24"/>
          <w:szCs w:val="24"/>
        </w:rPr>
        <w:t xml:space="preserve"> </w:t>
      </w:r>
      <w:r w:rsidRPr="009120B5">
        <w:rPr>
          <w:rFonts w:asciiTheme="minorHAnsi" w:eastAsia="Arial Black" w:hAnsiTheme="minorHAnsi" w:cstheme="minorBidi"/>
          <w:b/>
          <w:color w:val="000000" w:themeColor="text1"/>
          <w:w w:val="90"/>
          <w:sz w:val="24"/>
          <w:szCs w:val="24"/>
        </w:rPr>
        <w:t>of</w:t>
      </w:r>
      <w:r w:rsidRPr="009120B5">
        <w:rPr>
          <w:rFonts w:asciiTheme="minorHAnsi" w:eastAsia="Arial Black" w:hAnsiTheme="minorHAnsi" w:cstheme="minorBidi"/>
          <w:b/>
          <w:color w:val="000000" w:themeColor="text1"/>
          <w:spacing w:val="-32"/>
          <w:w w:val="90"/>
          <w:sz w:val="24"/>
          <w:szCs w:val="24"/>
        </w:rPr>
        <w:t xml:space="preserve"> </w:t>
      </w:r>
      <w:r w:rsidRPr="009120B5">
        <w:rPr>
          <w:rFonts w:asciiTheme="minorHAnsi" w:eastAsia="Arial Black" w:hAnsiTheme="minorHAnsi" w:cstheme="minorBidi"/>
          <w:b/>
          <w:color w:val="000000" w:themeColor="text1"/>
          <w:w w:val="90"/>
          <w:sz w:val="24"/>
          <w:szCs w:val="24"/>
        </w:rPr>
        <w:t>home</w:t>
      </w:r>
      <w:r w:rsidRPr="009120B5">
        <w:rPr>
          <w:rFonts w:asciiTheme="minorHAnsi" w:eastAsia="Arial Black" w:hAnsiTheme="minorHAnsi" w:cstheme="minorBidi"/>
          <w:b/>
          <w:color w:val="000000" w:themeColor="text1"/>
          <w:spacing w:val="-34"/>
          <w:w w:val="90"/>
          <w:sz w:val="24"/>
          <w:szCs w:val="24"/>
        </w:rPr>
        <w:t xml:space="preserve"> </w:t>
      </w:r>
      <w:r w:rsidRPr="009120B5">
        <w:rPr>
          <w:rFonts w:asciiTheme="minorHAnsi" w:eastAsia="Arial Black" w:hAnsiTheme="minorHAnsi" w:cstheme="minorBidi"/>
          <w:b/>
          <w:color w:val="000000" w:themeColor="text1"/>
          <w:w w:val="90"/>
          <w:sz w:val="24"/>
          <w:szCs w:val="24"/>
        </w:rPr>
        <w:t>and</w:t>
      </w:r>
      <w:r w:rsidRPr="009120B5">
        <w:rPr>
          <w:rFonts w:asciiTheme="minorHAnsi" w:eastAsia="Arial Black" w:hAnsiTheme="minorHAnsi" w:cstheme="minorBidi"/>
          <w:b/>
          <w:color w:val="000000" w:themeColor="text1"/>
          <w:spacing w:val="-32"/>
          <w:w w:val="90"/>
          <w:sz w:val="24"/>
          <w:szCs w:val="24"/>
        </w:rPr>
        <w:t xml:space="preserve"> </w:t>
      </w:r>
      <w:r w:rsidRPr="009120B5">
        <w:rPr>
          <w:rFonts w:asciiTheme="minorHAnsi" w:eastAsia="Arial Black" w:hAnsiTheme="minorHAnsi" w:cstheme="minorBidi"/>
          <w:b/>
          <w:color w:val="000000" w:themeColor="text1"/>
          <w:w w:val="90"/>
          <w:sz w:val="24"/>
          <w:szCs w:val="24"/>
        </w:rPr>
        <w:t>in</w:t>
      </w:r>
      <w:r w:rsidRPr="009120B5">
        <w:rPr>
          <w:rFonts w:asciiTheme="minorHAnsi" w:eastAsia="Arial Black" w:hAnsiTheme="minorHAnsi" w:cstheme="minorBidi"/>
          <w:b/>
          <w:color w:val="000000" w:themeColor="text1"/>
          <w:spacing w:val="-37"/>
          <w:w w:val="90"/>
          <w:sz w:val="24"/>
          <w:szCs w:val="24"/>
        </w:rPr>
        <w:t xml:space="preserve"> </w:t>
      </w:r>
      <w:r w:rsidRPr="009120B5">
        <w:rPr>
          <w:rFonts w:asciiTheme="minorHAnsi" w:eastAsia="Arial Black" w:hAnsiTheme="minorHAnsi" w:cstheme="minorBidi"/>
          <w:b/>
          <w:color w:val="000000" w:themeColor="text1"/>
          <w:w w:val="90"/>
          <w:sz w:val="24"/>
          <w:szCs w:val="24"/>
        </w:rPr>
        <w:t>areas</w:t>
      </w:r>
      <w:r w:rsidRPr="009120B5">
        <w:rPr>
          <w:rFonts w:asciiTheme="minorHAnsi" w:eastAsia="Arial Black" w:hAnsiTheme="minorHAnsi" w:cstheme="minorBidi"/>
          <w:b/>
          <w:color w:val="000000" w:themeColor="text1"/>
          <w:spacing w:val="-32"/>
          <w:w w:val="90"/>
          <w:sz w:val="24"/>
          <w:szCs w:val="24"/>
        </w:rPr>
        <w:t xml:space="preserve"> </w:t>
      </w:r>
      <w:r w:rsidRPr="009120B5">
        <w:rPr>
          <w:rFonts w:asciiTheme="minorHAnsi" w:eastAsia="Arial Black" w:hAnsiTheme="minorHAnsi" w:cstheme="minorBidi"/>
          <w:b/>
          <w:color w:val="000000" w:themeColor="text1"/>
          <w:w w:val="90"/>
          <w:sz w:val="24"/>
          <w:szCs w:val="24"/>
        </w:rPr>
        <w:t>where</w:t>
      </w:r>
      <w:r w:rsidRPr="009120B5">
        <w:rPr>
          <w:rFonts w:asciiTheme="minorHAnsi" w:eastAsia="Arial Black" w:hAnsiTheme="minorHAnsi" w:cstheme="minorBidi"/>
          <w:b/>
          <w:color w:val="000000" w:themeColor="text1"/>
          <w:spacing w:val="-31"/>
          <w:w w:val="90"/>
          <w:sz w:val="24"/>
          <w:szCs w:val="24"/>
        </w:rPr>
        <w:t xml:space="preserve"> </w:t>
      </w:r>
      <w:r w:rsidRPr="009120B5">
        <w:rPr>
          <w:rFonts w:asciiTheme="minorHAnsi" w:eastAsia="Arial Black" w:hAnsiTheme="minorHAnsi" w:cstheme="minorBidi"/>
          <w:b/>
          <w:color w:val="000000" w:themeColor="text1"/>
          <w:w w:val="90"/>
          <w:sz w:val="24"/>
          <w:szCs w:val="24"/>
        </w:rPr>
        <w:t>the</w:t>
      </w:r>
      <w:r w:rsidRPr="009120B5">
        <w:rPr>
          <w:rFonts w:asciiTheme="minorHAnsi" w:eastAsia="Arial Black" w:hAnsiTheme="minorHAnsi" w:cstheme="minorBidi"/>
          <w:b/>
          <w:color w:val="000000" w:themeColor="text1"/>
          <w:spacing w:val="-32"/>
          <w:w w:val="90"/>
          <w:sz w:val="24"/>
          <w:szCs w:val="24"/>
        </w:rPr>
        <w:t xml:space="preserve"> </w:t>
      </w:r>
      <w:r w:rsidRPr="009120B5">
        <w:rPr>
          <w:rFonts w:asciiTheme="minorHAnsi" w:eastAsia="Arial Black" w:hAnsiTheme="minorHAnsi" w:cstheme="minorBidi"/>
          <w:b/>
          <w:color w:val="000000" w:themeColor="text1"/>
          <w:w w:val="90"/>
          <w:sz w:val="24"/>
          <w:szCs w:val="24"/>
        </w:rPr>
        <w:t>speed</w:t>
      </w:r>
      <w:r w:rsidRPr="009120B5">
        <w:rPr>
          <w:rFonts w:asciiTheme="minorHAnsi" w:eastAsia="Arial Black" w:hAnsiTheme="minorHAnsi" w:cstheme="minorBidi"/>
          <w:b/>
          <w:color w:val="000000" w:themeColor="text1"/>
          <w:spacing w:val="-27"/>
          <w:w w:val="90"/>
          <w:sz w:val="24"/>
          <w:szCs w:val="24"/>
        </w:rPr>
        <w:t xml:space="preserve"> </w:t>
      </w:r>
      <w:r w:rsidRPr="009120B5">
        <w:rPr>
          <w:rFonts w:asciiTheme="minorHAnsi" w:eastAsia="Arial Black" w:hAnsiTheme="minorHAnsi" w:cstheme="minorBidi"/>
          <w:b/>
          <w:color w:val="000000" w:themeColor="text1"/>
          <w:w w:val="90"/>
          <w:sz w:val="24"/>
          <w:szCs w:val="24"/>
        </w:rPr>
        <w:t>limit</w:t>
      </w:r>
      <w:r w:rsidRPr="009120B5">
        <w:rPr>
          <w:rFonts w:asciiTheme="minorHAnsi" w:eastAsia="Arial Black" w:hAnsiTheme="minorHAnsi" w:cstheme="minorBidi"/>
          <w:b/>
          <w:color w:val="000000" w:themeColor="text1"/>
          <w:spacing w:val="-32"/>
          <w:w w:val="90"/>
          <w:sz w:val="24"/>
          <w:szCs w:val="24"/>
        </w:rPr>
        <w:t xml:space="preserve"> </w:t>
      </w:r>
      <w:r w:rsidRPr="009120B5">
        <w:rPr>
          <w:rFonts w:asciiTheme="minorHAnsi" w:eastAsia="Arial Black" w:hAnsiTheme="minorHAnsi" w:cstheme="minorBidi"/>
          <w:b/>
          <w:color w:val="000000" w:themeColor="text1"/>
          <w:w w:val="90"/>
          <w:sz w:val="24"/>
          <w:szCs w:val="24"/>
        </w:rPr>
        <w:t>is</w:t>
      </w:r>
      <w:r w:rsidR="005C5F17">
        <w:rPr>
          <w:rFonts w:asciiTheme="minorHAnsi" w:eastAsia="Arial Black" w:hAnsiTheme="minorHAnsi" w:cstheme="minorBidi"/>
          <w:b/>
          <w:color w:val="000000" w:themeColor="text1"/>
          <w:w w:val="90"/>
          <w:sz w:val="24"/>
          <w:szCs w:val="24"/>
        </w:rPr>
        <w:t xml:space="preserve"> </w:t>
      </w:r>
      <w:r w:rsidRPr="009120B5">
        <w:rPr>
          <w:rFonts w:asciiTheme="minorHAnsi" w:eastAsia="Arial Black" w:hAnsiTheme="minorHAnsi" w:cstheme="minorBidi"/>
          <w:b/>
          <w:color w:val="000000" w:themeColor="text1"/>
          <w:w w:val="90"/>
          <w:sz w:val="24"/>
          <w:szCs w:val="24"/>
        </w:rPr>
        <w:t>4O</w:t>
      </w:r>
      <w:r w:rsidRPr="009120B5">
        <w:rPr>
          <w:rFonts w:asciiTheme="minorHAnsi" w:eastAsia="Arial Black" w:hAnsiTheme="minorHAnsi" w:cstheme="minorBidi"/>
          <w:b/>
          <w:color w:val="000000" w:themeColor="text1"/>
          <w:spacing w:val="-31"/>
          <w:w w:val="90"/>
          <w:sz w:val="24"/>
          <w:szCs w:val="24"/>
        </w:rPr>
        <w:t xml:space="preserve"> </w:t>
      </w:r>
      <w:r w:rsidRPr="009120B5">
        <w:rPr>
          <w:rFonts w:asciiTheme="minorHAnsi" w:eastAsia="Arial Black" w:hAnsiTheme="minorHAnsi" w:cstheme="minorBidi"/>
          <w:b/>
          <w:color w:val="000000" w:themeColor="text1"/>
          <w:w w:val="90"/>
          <w:sz w:val="24"/>
          <w:szCs w:val="24"/>
        </w:rPr>
        <w:t>mph</w:t>
      </w:r>
      <w:r w:rsidRPr="009120B5">
        <w:rPr>
          <w:rFonts w:asciiTheme="minorHAnsi" w:eastAsia="Arial Black" w:hAnsiTheme="minorHAnsi" w:cstheme="minorBidi"/>
          <w:b/>
          <w:color w:val="000000" w:themeColor="text1"/>
          <w:spacing w:val="-34"/>
          <w:w w:val="90"/>
          <w:sz w:val="24"/>
          <w:szCs w:val="24"/>
        </w:rPr>
        <w:t xml:space="preserve"> </w:t>
      </w:r>
      <w:r w:rsidRPr="009120B5">
        <w:rPr>
          <w:rFonts w:asciiTheme="minorHAnsi" w:eastAsia="Arial Black" w:hAnsiTheme="minorHAnsi" w:cstheme="minorBidi"/>
          <w:b/>
          <w:color w:val="000000" w:themeColor="text1"/>
          <w:w w:val="90"/>
          <w:sz w:val="24"/>
          <w:szCs w:val="24"/>
        </w:rPr>
        <w:t>or</w:t>
      </w:r>
      <w:r w:rsidRPr="009120B5">
        <w:rPr>
          <w:rFonts w:asciiTheme="minorHAnsi" w:eastAsia="Arial Black" w:hAnsiTheme="minorHAnsi" w:cstheme="minorBidi"/>
          <w:b/>
          <w:color w:val="000000" w:themeColor="text1"/>
          <w:spacing w:val="-30"/>
          <w:w w:val="90"/>
          <w:sz w:val="24"/>
          <w:szCs w:val="24"/>
        </w:rPr>
        <w:t xml:space="preserve"> </w:t>
      </w:r>
      <w:r w:rsidRPr="009120B5">
        <w:rPr>
          <w:rFonts w:asciiTheme="minorHAnsi" w:eastAsia="Arial Black" w:hAnsiTheme="minorHAnsi" w:cstheme="minorBidi"/>
          <w:b/>
          <w:color w:val="000000" w:themeColor="text1"/>
          <w:w w:val="90"/>
          <w:sz w:val="24"/>
          <w:szCs w:val="24"/>
        </w:rPr>
        <w:t>less.</w:t>
      </w:r>
      <w:r w:rsidRPr="009120B5">
        <w:rPr>
          <w:rFonts w:asciiTheme="minorHAnsi" w:eastAsia="Arial Black" w:hAnsiTheme="minorHAnsi" w:cstheme="minorBidi"/>
          <w:b/>
          <w:color w:val="000000" w:themeColor="text1"/>
          <w:w w:val="72"/>
          <w:sz w:val="24"/>
          <w:szCs w:val="24"/>
        </w:rPr>
        <w:t xml:space="preserve"> </w:t>
      </w:r>
      <w:r w:rsidRPr="009120B5">
        <w:rPr>
          <w:rFonts w:asciiTheme="minorHAnsi" w:eastAsia="Arial Black" w:hAnsiTheme="minorHAnsi" w:cstheme="minorBidi"/>
          <w:b/>
          <w:color w:val="000000" w:themeColor="text1"/>
          <w:w w:val="90"/>
          <w:sz w:val="24"/>
          <w:szCs w:val="24"/>
        </w:rPr>
        <w:t>A</w:t>
      </w:r>
      <w:r w:rsidRPr="009120B5">
        <w:rPr>
          <w:rFonts w:asciiTheme="minorHAnsi" w:eastAsia="Arial Black" w:hAnsiTheme="minorHAnsi" w:cstheme="minorBidi"/>
          <w:b/>
          <w:color w:val="000000" w:themeColor="text1"/>
          <w:spacing w:val="-30"/>
          <w:w w:val="90"/>
          <w:sz w:val="24"/>
          <w:szCs w:val="24"/>
        </w:rPr>
        <w:t xml:space="preserve"> </w:t>
      </w:r>
      <w:r w:rsidRPr="009120B5">
        <w:rPr>
          <w:rFonts w:asciiTheme="minorHAnsi" w:eastAsia="Arial Black" w:hAnsiTheme="minorHAnsi" w:cstheme="minorBidi"/>
          <w:b/>
          <w:color w:val="000000" w:themeColor="text1"/>
          <w:w w:val="90"/>
          <w:sz w:val="24"/>
          <w:szCs w:val="24"/>
        </w:rPr>
        <w:t>crash</w:t>
      </w:r>
      <w:r w:rsidRPr="009120B5">
        <w:rPr>
          <w:rFonts w:asciiTheme="minorHAnsi" w:eastAsia="Arial Black" w:hAnsiTheme="minorHAnsi" w:cstheme="minorBidi"/>
          <w:b/>
          <w:color w:val="000000" w:themeColor="text1"/>
          <w:spacing w:val="-32"/>
          <w:w w:val="90"/>
          <w:sz w:val="24"/>
          <w:szCs w:val="24"/>
        </w:rPr>
        <w:t xml:space="preserve"> </w:t>
      </w:r>
      <w:r w:rsidRPr="009120B5">
        <w:rPr>
          <w:rFonts w:asciiTheme="minorHAnsi" w:eastAsia="Arial Black" w:hAnsiTheme="minorHAnsi" w:cstheme="minorBidi"/>
          <w:b/>
          <w:color w:val="000000" w:themeColor="text1"/>
          <w:w w:val="90"/>
          <w:sz w:val="24"/>
          <w:szCs w:val="24"/>
        </w:rPr>
        <w:t>at</w:t>
      </w:r>
      <w:r w:rsidRPr="009120B5">
        <w:rPr>
          <w:rFonts w:asciiTheme="minorHAnsi" w:eastAsia="Arial Black" w:hAnsiTheme="minorHAnsi" w:cstheme="minorBidi"/>
          <w:b/>
          <w:color w:val="000000" w:themeColor="text1"/>
          <w:spacing w:val="-34"/>
          <w:w w:val="90"/>
          <w:sz w:val="24"/>
          <w:szCs w:val="24"/>
        </w:rPr>
        <w:t xml:space="preserve"> </w:t>
      </w:r>
      <w:r w:rsidRPr="009120B5">
        <w:rPr>
          <w:rFonts w:asciiTheme="minorHAnsi" w:eastAsia="Arial Black" w:hAnsiTheme="minorHAnsi" w:cstheme="minorBidi"/>
          <w:b/>
          <w:color w:val="000000" w:themeColor="text1"/>
          <w:w w:val="90"/>
          <w:sz w:val="24"/>
          <w:szCs w:val="24"/>
        </w:rPr>
        <w:t>only</w:t>
      </w:r>
      <w:r w:rsidRPr="009120B5">
        <w:rPr>
          <w:rFonts w:asciiTheme="minorHAnsi" w:eastAsia="Arial Black" w:hAnsiTheme="minorHAnsi" w:cstheme="minorBidi"/>
          <w:b/>
          <w:color w:val="000000" w:themeColor="text1"/>
          <w:spacing w:val="-35"/>
          <w:w w:val="90"/>
          <w:sz w:val="24"/>
          <w:szCs w:val="24"/>
        </w:rPr>
        <w:t xml:space="preserve"> </w:t>
      </w:r>
      <w:r w:rsidRPr="009120B5">
        <w:rPr>
          <w:rFonts w:asciiTheme="minorHAnsi" w:eastAsia="Arial Black" w:hAnsiTheme="minorHAnsi" w:cstheme="minorBidi"/>
          <w:b/>
          <w:color w:val="000000" w:themeColor="text1"/>
          <w:w w:val="90"/>
          <w:sz w:val="24"/>
          <w:szCs w:val="24"/>
        </w:rPr>
        <w:t>12</w:t>
      </w:r>
      <w:r w:rsidRPr="009120B5">
        <w:rPr>
          <w:rFonts w:asciiTheme="minorHAnsi" w:eastAsia="Arial Black" w:hAnsiTheme="minorHAnsi" w:cstheme="minorBidi"/>
          <w:b/>
          <w:color w:val="000000" w:themeColor="text1"/>
          <w:spacing w:val="-34"/>
          <w:w w:val="90"/>
          <w:sz w:val="24"/>
          <w:szCs w:val="24"/>
        </w:rPr>
        <w:t xml:space="preserve"> </w:t>
      </w:r>
      <w:r w:rsidRPr="009120B5">
        <w:rPr>
          <w:rFonts w:asciiTheme="minorHAnsi" w:eastAsia="Arial Black" w:hAnsiTheme="minorHAnsi" w:cstheme="minorBidi"/>
          <w:b/>
          <w:color w:val="000000" w:themeColor="text1"/>
          <w:w w:val="90"/>
          <w:sz w:val="24"/>
          <w:szCs w:val="24"/>
        </w:rPr>
        <w:t>miles</w:t>
      </w:r>
      <w:r w:rsidRPr="009120B5">
        <w:rPr>
          <w:rFonts w:asciiTheme="minorHAnsi" w:eastAsia="Arial Black" w:hAnsiTheme="minorHAnsi" w:cstheme="minorBidi"/>
          <w:b/>
          <w:color w:val="000000" w:themeColor="text1"/>
          <w:spacing w:val="-32"/>
          <w:w w:val="90"/>
          <w:sz w:val="24"/>
          <w:szCs w:val="24"/>
        </w:rPr>
        <w:t xml:space="preserve"> </w:t>
      </w:r>
      <w:r w:rsidRPr="009120B5">
        <w:rPr>
          <w:rFonts w:asciiTheme="minorHAnsi" w:eastAsia="Arial Black" w:hAnsiTheme="minorHAnsi" w:cstheme="minorBidi"/>
          <w:b/>
          <w:color w:val="000000" w:themeColor="text1"/>
          <w:w w:val="90"/>
          <w:sz w:val="24"/>
          <w:szCs w:val="24"/>
        </w:rPr>
        <w:t>an</w:t>
      </w:r>
      <w:r w:rsidRPr="009120B5">
        <w:rPr>
          <w:rFonts w:asciiTheme="minorHAnsi" w:eastAsia="Arial Black" w:hAnsiTheme="minorHAnsi" w:cstheme="minorBidi"/>
          <w:b/>
          <w:color w:val="000000" w:themeColor="text1"/>
          <w:spacing w:val="-32"/>
          <w:w w:val="90"/>
          <w:sz w:val="24"/>
          <w:szCs w:val="24"/>
        </w:rPr>
        <w:t xml:space="preserve"> </w:t>
      </w:r>
      <w:r w:rsidRPr="009120B5">
        <w:rPr>
          <w:rFonts w:asciiTheme="minorHAnsi" w:eastAsia="Arial Black" w:hAnsiTheme="minorHAnsi" w:cstheme="minorBidi"/>
          <w:b/>
          <w:color w:val="000000" w:themeColor="text1"/>
          <w:w w:val="90"/>
          <w:sz w:val="24"/>
          <w:szCs w:val="24"/>
        </w:rPr>
        <w:t>hour</w:t>
      </w:r>
      <w:r w:rsidRPr="009120B5">
        <w:rPr>
          <w:rFonts w:asciiTheme="minorHAnsi" w:eastAsia="Arial Black" w:hAnsiTheme="minorHAnsi" w:cstheme="minorBidi"/>
          <w:b/>
          <w:color w:val="000000" w:themeColor="text1"/>
          <w:spacing w:val="-31"/>
          <w:w w:val="90"/>
          <w:sz w:val="24"/>
          <w:szCs w:val="24"/>
        </w:rPr>
        <w:t xml:space="preserve"> </w:t>
      </w:r>
      <w:r w:rsidRPr="009120B5">
        <w:rPr>
          <w:rFonts w:asciiTheme="minorHAnsi" w:eastAsia="Arial Black" w:hAnsiTheme="minorHAnsi" w:cstheme="minorBidi"/>
          <w:b/>
          <w:color w:val="000000" w:themeColor="text1"/>
          <w:w w:val="90"/>
          <w:sz w:val="24"/>
          <w:szCs w:val="24"/>
        </w:rPr>
        <w:t>can</w:t>
      </w:r>
      <w:r w:rsidRPr="009120B5">
        <w:rPr>
          <w:rFonts w:asciiTheme="minorHAnsi" w:eastAsia="Arial Black" w:hAnsiTheme="minorHAnsi" w:cstheme="minorBidi"/>
          <w:b/>
          <w:color w:val="000000" w:themeColor="text1"/>
          <w:spacing w:val="-30"/>
          <w:w w:val="90"/>
          <w:sz w:val="24"/>
          <w:szCs w:val="24"/>
        </w:rPr>
        <w:t xml:space="preserve"> </w:t>
      </w:r>
      <w:r w:rsidRPr="009120B5">
        <w:rPr>
          <w:rFonts w:asciiTheme="minorHAnsi" w:eastAsia="Arial Black" w:hAnsiTheme="minorHAnsi" w:cstheme="minorBidi"/>
          <w:b/>
          <w:color w:val="000000" w:themeColor="text1"/>
          <w:w w:val="90"/>
          <w:sz w:val="24"/>
          <w:szCs w:val="24"/>
        </w:rPr>
        <w:t>be</w:t>
      </w:r>
      <w:r w:rsidRPr="009120B5">
        <w:rPr>
          <w:rFonts w:asciiTheme="minorHAnsi" w:eastAsia="Arial Black" w:hAnsiTheme="minorHAnsi" w:cstheme="minorBidi"/>
          <w:b/>
          <w:color w:val="000000" w:themeColor="text1"/>
          <w:spacing w:val="-38"/>
          <w:w w:val="90"/>
          <w:sz w:val="24"/>
          <w:szCs w:val="24"/>
        </w:rPr>
        <w:t xml:space="preserve"> </w:t>
      </w:r>
      <w:r w:rsidRPr="009120B5">
        <w:rPr>
          <w:rFonts w:asciiTheme="minorHAnsi" w:eastAsia="Arial Black" w:hAnsiTheme="minorHAnsi" w:cstheme="minorBidi"/>
          <w:b/>
          <w:color w:val="000000" w:themeColor="text1"/>
          <w:w w:val="90"/>
          <w:sz w:val="24"/>
          <w:szCs w:val="24"/>
        </w:rPr>
        <w:t>fatal.</w:t>
      </w:r>
    </w:p>
    <w:p w14:paraId="10867A35" w14:textId="77777777" w:rsidR="009357E7" w:rsidRPr="009120B5" w:rsidRDefault="00733654" w:rsidP="00733654">
      <w:pPr>
        <w:widowControl w:val="0"/>
        <w:spacing w:before="157" w:line="240" w:lineRule="atLeast"/>
        <w:ind w:right="1120"/>
        <w:outlineLvl w:val="0"/>
        <w:rPr>
          <w:rFonts w:asciiTheme="minorHAnsi" w:eastAsia="Arial Black" w:hAnsiTheme="minorHAnsi" w:cstheme="minorBidi"/>
          <w:b/>
          <w:color w:val="000000" w:themeColor="text1"/>
          <w:sz w:val="24"/>
          <w:szCs w:val="24"/>
        </w:rPr>
      </w:pPr>
      <w:r w:rsidRPr="009120B5">
        <w:rPr>
          <w:rFonts w:asciiTheme="minorHAnsi" w:eastAsia="Arial Black" w:hAnsiTheme="minorHAnsi" w:cstheme="minorBidi"/>
          <w:b/>
          <w:color w:val="000000" w:themeColor="text1"/>
          <w:w w:val="85"/>
          <w:sz w:val="24"/>
          <w:szCs w:val="24"/>
        </w:rPr>
        <w:t>MYTH</w:t>
      </w:r>
      <w:r w:rsidR="009357E7" w:rsidRPr="009120B5">
        <w:rPr>
          <w:rFonts w:asciiTheme="minorHAnsi" w:eastAsia="Arial Black" w:hAnsiTheme="minorHAnsi" w:cstheme="minorBidi"/>
          <w:b/>
          <w:color w:val="000000" w:themeColor="text1"/>
          <w:w w:val="85"/>
          <w:sz w:val="24"/>
          <w:szCs w:val="24"/>
        </w:rPr>
        <w:t>:</w:t>
      </w:r>
      <w:r w:rsidR="009357E7" w:rsidRPr="009120B5">
        <w:rPr>
          <w:rFonts w:asciiTheme="minorHAnsi" w:eastAsia="Arial Black" w:hAnsiTheme="minorHAnsi" w:cstheme="minorBidi"/>
          <w:b/>
          <w:color w:val="000000" w:themeColor="text1"/>
          <w:spacing w:val="-15"/>
          <w:w w:val="85"/>
          <w:sz w:val="24"/>
          <w:szCs w:val="24"/>
        </w:rPr>
        <w:t xml:space="preserve"> </w:t>
      </w:r>
      <w:r w:rsidR="009357E7" w:rsidRPr="009120B5">
        <w:rPr>
          <w:rFonts w:asciiTheme="minorHAnsi" w:eastAsia="Arial Black" w:hAnsiTheme="minorHAnsi" w:cstheme="minorBidi"/>
          <w:b/>
          <w:color w:val="000000" w:themeColor="text1"/>
          <w:w w:val="85"/>
          <w:sz w:val="24"/>
          <w:szCs w:val="24"/>
        </w:rPr>
        <w:t>I</w:t>
      </w:r>
      <w:r w:rsidR="009357E7" w:rsidRPr="009120B5">
        <w:rPr>
          <w:rFonts w:asciiTheme="minorHAnsi" w:eastAsia="Arial Black" w:hAnsiTheme="minorHAnsi" w:cstheme="minorBidi"/>
          <w:b/>
          <w:color w:val="000000" w:themeColor="text1"/>
          <w:spacing w:val="-27"/>
          <w:w w:val="85"/>
          <w:sz w:val="24"/>
          <w:szCs w:val="24"/>
        </w:rPr>
        <w:t xml:space="preserve"> </w:t>
      </w:r>
      <w:r w:rsidR="009357E7" w:rsidRPr="009120B5">
        <w:rPr>
          <w:rFonts w:asciiTheme="minorHAnsi" w:eastAsia="Arial Black" w:hAnsiTheme="minorHAnsi" w:cstheme="minorBidi"/>
          <w:b/>
          <w:color w:val="000000" w:themeColor="text1"/>
          <w:w w:val="85"/>
          <w:sz w:val="24"/>
          <w:szCs w:val="24"/>
        </w:rPr>
        <w:t>don't</w:t>
      </w:r>
      <w:r w:rsidR="009357E7" w:rsidRPr="009120B5">
        <w:rPr>
          <w:rFonts w:asciiTheme="minorHAnsi" w:eastAsia="Arial Black" w:hAnsiTheme="minorHAnsi" w:cstheme="minorBidi"/>
          <w:b/>
          <w:color w:val="000000" w:themeColor="text1"/>
          <w:spacing w:val="-18"/>
          <w:w w:val="85"/>
          <w:sz w:val="24"/>
          <w:szCs w:val="24"/>
        </w:rPr>
        <w:t xml:space="preserve"> </w:t>
      </w:r>
      <w:r w:rsidR="009357E7" w:rsidRPr="009120B5">
        <w:rPr>
          <w:rFonts w:asciiTheme="minorHAnsi" w:eastAsia="Arial Black" w:hAnsiTheme="minorHAnsi" w:cstheme="minorBidi"/>
          <w:b/>
          <w:color w:val="000000" w:themeColor="text1"/>
          <w:w w:val="85"/>
          <w:sz w:val="24"/>
          <w:szCs w:val="24"/>
        </w:rPr>
        <w:t>want</w:t>
      </w:r>
      <w:r w:rsidR="009357E7" w:rsidRPr="009120B5">
        <w:rPr>
          <w:rFonts w:asciiTheme="minorHAnsi" w:eastAsia="Arial Black" w:hAnsiTheme="minorHAnsi" w:cstheme="minorBidi"/>
          <w:b/>
          <w:color w:val="000000" w:themeColor="text1"/>
          <w:spacing w:val="-15"/>
          <w:w w:val="85"/>
          <w:sz w:val="24"/>
          <w:szCs w:val="24"/>
        </w:rPr>
        <w:t xml:space="preserve"> </w:t>
      </w:r>
      <w:r w:rsidR="009357E7" w:rsidRPr="009120B5">
        <w:rPr>
          <w:rFonts w:asciiTheme="minorHAnsi" w:eastAsia="Arial Black" w:hAnsiTheme="minorHAnsi" w:cstheme="minorBidi"/>
          <w:b/>
          <w:color w:val="000000" w:themeColor="text1"/>
          <w:w w:val="85"/>
          <w:sz w:val="24"/>
          <w:szCs w:val="24"/>
        </w:rPr>
        <w:t>to</w:t>
      </w:r>
      <w:r w:rsidR="009357E7" w:rsidRPr="009120B5">
        <w:rPr>
          <w:rFonts w:asciiTheme="minorHAnsi" w:eastAsia="Arial Black" w:hAnsiTheme="minorHAnsi" w:cstheme="minorBidi"/>
          <w:b/>
          <w:color w:val="000000" w:themeColor="text1"/>
          <w:spacing w:val="-20"/>
          <w:w w:val="85"/>
          <w:sz w:val="24"/>
          <w:szCs w:val="24"/>
        </w:rPr>
        <w:t xml:space="preserve"> </w:t>
      </w:r>
      <w:r w:rsidR="009357E7" w:rsidRPr="009120B5">
        <w:rPr>
          <w:rFonts w:asciiTheme="minorHAnsi" w:eastAsia="Arial Black" w:hAnsiTheme="minorHAnsi" w:cstheme="minorBidi"/>
          <w:b/>
          <w:color w:val="000000" w:themeColor="text1"/>
          <w:w w:val="85"/>
          <w:sz w:val="24"/>
          <w:szCs w:val="24"/>
        </w:rPr>
        <w:t>be</w:t>
      </w:r>
      <w:r w:rsidR="009357E7" w:rsidRPr="009120B5">
        <w:rPr>
          <w:rFonts w:asciiTheme="minorHAnsi" w:eastAsia="Arial Black" w:hAnsiTheme="minorHAnsi" w:cstheme="minorBidi"/>
          <w:b/>
          <w:color w:val="000000" w:themeColor="text1"/>
          <w:spacing w:val="-26"/>
          <w:w w:val="85"/>
          <w:sz w:val="24"/>
          <w:szCs w:val="24"/>
        </w:rPr>
        <w:t xml:space="preserve"> </w:t>
      </w:r>
      <w:r w:rsidR="009357E7" w:rsidRPr="009120B5">
        <w:rPr>
          <w:rFonts w:asciiTheme="minorHAnsi" w:eastAsia="Arial Black" w:hAnsiTheme="minorHAnsi" w:cstheme="minorBidi"/>
          <w:b/>
          <w:color w:val="000000" w:themeColor="text1"/>
          <w:w w:val="85"/>
          <w:sz w:val="24"/>
          <w:szCs w:val="24"/>
        </w:rPr>
        <w:t>trapped</w:t>
      </w:r>
      <w:r w:rsidR="009357E7" w:rsidRPr="009120B5">
        <w:rPr>
          <w:rFonts w:asciiTheme="minorHAnsi" w:eastAsia="Arial Black" w:hAnsiTheme="minorHAnsi" w:cstheme="minorBidi"/>
          <w:b/>
          <w:color w:val="000000" w:themeColor="text1"/>
          <w:spacing w:val="-9"/>
          <w:w w:val="85"/>
          <w:sz w:val="24"/>
          <w:szCs w:val="24"/>
        </w:rPr>
        <w:t xml:space="preserve"> </w:t>
      </w:r>
      <w:r w:rsidR="009357E7" w:rsidRPr="009120B5">
        <w:rPr>
          <w:rFonts w:asciiTheme="minorHAnsi" w:eastAsia="Arial Black" w:hAnsiTheme="minorHAnsi" w:cstheme="minorBidi"/>
          <w:b/>
          <w:color w:val="000000" w:themeColor="text1"/>
          <w:w w:val="85"/>
          <w:sz w:val="24"/>
          <w:szCs w:val="24"/>
        </w:rPr>
        <w:t>if</w:t>
      </w:r>
      <w:r w:rsidR="009357E7" w:rsidRPr="009120B5">
        <w:rPr>
          <w:rFonts w:asciiTheme="minorHAnsi" w:eastAsia="Arial Black" w:hAnsiTheme="minorHAnsi" w:cstheme="minorBidi"/>
          <w:b/>
          <w:color w:val="000000" w:themeColor="text1"/>
          <w:spacing w:val="-23"/>
          <w:w w:val="85"/>
          <w:sz w:val="24"/>
          <w:szCs w:val="24"/>
        </w:rPr>
        <w:t xml:space="preserve"> </w:t>
      </w:r>
      <w:r w:rsidR="009357E7" w:rsidRPr="009120B5">
        <w:rPr>
          <w:rFonts w:asciiTheme="minorHAnsi" w:eastAsia="Arial Black" w:hAnsiTheme="minorHAnsi" w:cstheme="minorBidi"/>
          <w:b/>
          <w:color w:val="000000" w:themeColor="text1"/>
          <w:w w:val="85"/>
          <w:sz w:val="24"/>
          <w:szCs w:val="24"/>
        </w:rPr>
        <w:t>the</w:t>
      </w:r>
      <w:r w:rsidR="009357E7" w:rsidRPr="009120B5">
        <w:rPr>
          <w:rFonts w:asciiTheme="minorHAnsi" w:eastAsia="Arial Black" w:hAnsiTheme="minorHAnsi" w:cstheme="minorBidi"/>
          <w:b/>
          <w:color w:val="000000" w:themeColor="text1"/>
          <w:spacing w:val="-21"/>
          <w:w w:val="85"/>
          <w:sz w:val="24"/>
          <w:szCs w:val="24"/>
        </w:rPr>
        <w:t xml:space="preserve"> </w:t>
      </w:r>
      <w:r w:rsidR="009357E7" w:rsidRPr="009120B5">
        <w:rPr>
          <w:rFonts w:asciiTheme="minorHAnsi" w:eastAsia="Arial Black" w:hAnsiTheme="minorHAnsi" w:cstheme="minorBidi"/>
          <w:b/>
          <w:color w:val="000000" w:themeColor="text1"/>
          <w:w w:val="85"/>
          <w:sz w:val="24"/>
          <w:szCs w:val="24"/>
        </w:rPr>
        <w:t>car</w:t>
      </w:r>
      <w:r w:rsidR="009357E7" w:rsidRPr="009120B5">
        <w:rPr>
          <w:rFonts w:asciiTheme="minorHAnsi" w:eastAsia="Arial Black" w:hAnsiTheme="minorHAnsi" w:cstheme="minorBidi"/>
          <w:b/>
          <w:color w:val="000000" w:themeColor="text1"/>
          <w:spacing w:val="-18"/>
          <w:w w:val="85"/>
          <w:sz w:val="24"/>
          <w:szCs w:val="24"/>
        </w:rPr>
        <w:t xml:space="preserve"> </w:t>
      </w:r>
      <w:r w:rsidR="009357E7" w:rsidRPr="009120B5">
        <w:rPr>
          <w:rFonts w:asciiTheme="minorHAnsi" w:eastAsia="Arial Black" w:hAnsiTheme="minorHAnsi" w:cstheme="minorBidi"/>
          <w:b/>
          <w:color w:val="000000" w:themeColor="text1"/>
          <w:w w:val="85"/>
          <w:sz w:val="24"/>
          <w:szCs w:val="24"/>
        </w:rPr>
        <w:t>catches</w:t>
      </w:r>
      <w:r w:rsidR="009357E7" w:rsidRPr="009120B5">
        <w:rPr>
          <w:rFonts w:asciiTheme="minorHAnsi" w:eastAsia="Arial Black" w:hAnsiTheme="minorHAnsi" w:cstheme="minorBidi"/>
          <w:b/>
          <w:color w:val="000000" w:themeColor="text1"/>
          <w:spacing w:val="-15"/>
          <w:w w:val="85"/>
          <w:sz w:val="24"/>
          <w:szCs w:val="24"/>
        </w:rPr>
        <w:t xml:space="preserve"> </w:t>
      </w:r>
      <w:r w:rsidR="009357E7" w:rsidRPr="009120B5">
        <w:rPr>
          <w:rFonts w:asciiTheme="minorHAnsi" w:eastAsia="Arial Black" w:hAnsiTheme="minorHAnsi" w:cstheme="minorBidi"/>
          <w:b/>
          <w:color w:val="000000" w:themeColor="text1"/>
          <w:w w:val="85"/>
          <w:sz w:val="24"/>
          <w:szCs w:val="24"/>
        </w:rPr>
        <w:t>fire</w:t>
      </w:r>
      <w:r w:rsidR="009357E7" w:rsidRPr="009120B5">
        <w:rPr>
          <w:rFonts w:asciiTheme="minorHAnsi" w:eastAsia="Arial Black" w:hAnsiTheme="minorHAnsi" w:cstheme="minorBidi"/>
          <w:b/>
          <w:color w:val="000000" w:themeColor="text1"/>
          <w:spacing w:val="-16"/>
          <w:w w:val="85"/>
          <w:sz w:val="24"/>
          <w:szCs w:val="24"/>
        </w:rPr>
        <w:t xml:space="preserve"> </w:t>
      </w:r>
      <w:r w:rsidR="009357E7" w:rsidRPr="009120B5">
        <w:rPr>
          <w:rFonts w:asciiTheme="minorHAnsi" w:eastAsia="Arial Black" w:hAnsiTheme="minorHAnsi" w:cstheme="minorBidi"/>
          <w:b/>
          <w:color w:val="000000" w:themeColor="text1"/>
          <w:w w:val="85"/>
          <w:sz w:val="24"/>
          <w:szCs w:val="24"/>
        </w:rPr>
        <w:t>or</w:t>
      </w:r>
      <w:r w:rsidR="009357E7" w:rsidRPr="009120B5">
        <w:rPr>
          <w:rFonts w:asciiTheme="minorHAnsi" w:eastAsia="Arial Black" w:hAnsiTheme="minorHAnsi" w:cstheme="minorBidi"/>
          <w:b/>
          <w:color w:val="000000" w:themeColor="text1"/>
          <w:spacing w:val="-17"/>
          <w:w w:val="85"/>
          <w:sz w:val="24"/>
          <w:szCs w:val="24"/>
        </w:rPr>
        <w:t xml:space="preserve"> </w:t>
      </w:r>
      <w:r w:rsidR="009357E7" w:rsidRPr="009120B5">
        <w:rPr>
          <w:rFonts w:asciiTheme="minorHAnsi" w:eastAsia="Arial Black" w:hAnsiTheme="minorHAnsi" w:cstheme="minorBidi"/>
          <w:b/>
          <w:color w:val="000000" w:themeColor="text1"/>
          <w:w w:val="85"/>
          <w:sz w:val="24"/>
          <w:szCs w:val="24"/>
        </w:rPr>
        <w:t>goes</w:t>
      </w:r>
      <w:r w:rsidR="009357E7" w:rsidRPr="009120B5">
        <w:rPr>
          <w:rFonts w:asciiTheme="minorHAnsi" w:eastAsia="Arial Black" w:hAnsiTheme="minorHAnsi" w:cstheme="minorBidi"/>
          <w:b/>
          <w:color w:val="000000" w:themeColor="text1"/>
          <w:spacing w:val="-17"/>
          <w:w w:val="85"/>
          <w:sz w:val="24"/>
          <w:szCs w:val="24"/>
        </w:rPr>
        <w:t xml:space="preserve"> </w:t>
      </w:r>
      <w:r w:rsidR="009357E7" w:rsidRPr="009120B5">
        <w:rPr>
          <w:rFonts w:asciiTheme="minorHAnsi" w:eastAsia="Arial Black" w:hAnsiTheme="minorHAnsi" w:cstheme="minorBidi"/>
          <w:b/>
          <w:color w:val="000000" w:themeColor="text1"/>
          <w:w w:val="85"/>
          <w:sz w:val="24"/>
          <w:szCs w:val="24"/>
        </w:rPr>
        <w:t>under</w:t>
      </w:r>
      <w:r w:rsidR="009357E7" w:rsidRPr="009120B5">
        <w:rPr>
          <w:rFonts w:asciiTheme="minorHAnsi" w:eastAsia="Arial Black" w:hAnsiTheme="minorHAnsi" w:cstheme="minorBidi"/>
          <w:b/>
          <w:color w:val="000000" w:themeColor="text1"/>
          <w:spacing w:val="-16"/>
          <w:w w:val="85"/>
          <w:sz w:val="24"/>
          <w:szCs w:val="24"/>
        </w:rPr>
        <w:t xml:space="preserve"> </w:t>
      </w:r>
      <w:r w:rsidR="009357E7" w:rsidRPr="009120B5">
        <w:rPr>
          <w:rFonts w:asciiTheme="minorHAnsi" w:eastAsia="Arial Black" w:hAnsiTheme="minorHAnsi" w:cstheme="minorBidi"/>
          <w:b/>
          <w:color w:val="000000" w:themeColor="text1"/>
          <w:w w:val="85"/>
          <w:sz w:val="24"/>
          <w:szCs w:val="24"/>
        </w:rPr>
        <w:t>water.</w:t>
      </w:r>
    </w:p>
    <w:p w14:paraId="120AF862" w14:textId="77777777" w:rsidR="009357E7" w:rsidRPr="009120B5" w:rsidRDefault="009357E7" w:rsidP="00733654">
      <w:pPr>
        <w:widowControl w:val="0"/>
        <w:spacing w:before="24" w:line="240" w:lineRule="atLeast"/>
        <w:ind w:right="566"/>
        <w:rPr>
          <w:rFonts w:asciiTheme="minorHAnsi" w:eastAsiaTheme="minorHAnsi" w:hAnsiTheme="minorHAnsi" w:cstheme="minorBidi"/>
          <w:b/>
          <w:color w:val="000000" w:themeColor="text1"/>
          <w:w w:val="80"/>
          <w:sz w:val="24"/>
          <w:szCs w:val="24"/>
        </w:rPr>
      </w:pPr>
      <w:r w:rsidRPr="009120B5">
        <w:rPr>
          <w:rFonts w:asciiTheme="minorHAnsi" w:eastAsiaTheme="minorHAnsi" w:hAnsiTheme="minorHAnsi" w:cstheme="minorBidi"/>
          <w:b/>
          <w:color w:val="FFC000"/>
          <w:w w:val="80"/>
          <w:sz w:val="24"/>
          <w:szCs w:val="24"/>
        </w:rPr>
        <w:t>FACT</w:t>
      </w:r>
      <w:r w:rsidRPr="009120B5">
        <w:rPr>
          <w:rFonts w:asciiTheme="minorHAnsi" w:eastAsiaTheme="minorHAnsi" w:hAnsiTheme="minorHAnsi" w:cstheme="minorBidi"/>
          <w:b/>
          <w:color w:val="000000" w:themeColor="text1"/>
          <w:w w:val="80"/>
          <w:sz w:val="24"/>
          <w:szCs w:val="24"/>
        </w:rPr>
        <w:t>:</w:t>
      </w:r>
      <w:r w:rsidRPr="009120B5">
        <w:rPr>
          <w:rFonts w:asciiTheme="minorHAnsi" w:eastAsiaTheme="minorHAnsi" w:hAnsiTheme="minorHAnsi" w:cstheme="minorBidi"/>
          <w:b/>
          <w:color w:val="000000" w:themeColor="text1"/>
          <w:spacing w:val="-22"/>
          <w:w w:val="80"/>
          <w:sz w:val="24"/>
          <w:szCs w:val="24"/>
        </w:rPr>
        <w:t xml:space="preserve"> </w:t>
      </w:r>
      <w:r w:rsidRPr="009120B5">
        <w:rPr>
          <w:rFonts w:asciiTheme="minorHAnsi" w:eastAsiaTheme="minorHAnsi" w:hAnsiTheme="minorHAnsi" w:cstheme="minorBidi"/>
          <w:b/>
          <w:color w:val="000000" w:themeColor="text1"/>
          <w:w w:val="80"/>
          <w:sz w:val="24"/>
          <w:szCs w:val="24"/>
        </w:rPr>
        <w:t>Less</w:t>
      </w:r>
      <w:r w:rsidRPr="009120B5">
        <w:rPr>
          <w:rFonts w:asciiTheme="minorHAnsi" w:eastAsiaTheme="minorHAnsi" w:hAnsiTheme="minorHAnsi" w:cstheme="minorBidi"/>
          <w:b/>
          <w:color w:val="000000" w:themeColor="text1"/>
          <w:spacing w:val="-24"/>
          <w:w w:val="80"/>
          <w:sz w:val="24"/>
          <w:szCs w:val="24"/>
        </w:rPr>
        <w:t xml:space="preserve"> </w:t>
      </w:r>
      <w:r w:rsidRPr="009120B5">
        <w:rPr>
          <w:rFonts w:asciiTheme="minorHAnsi" w:eastAsiaTheme="minorHAnsi" w:hAnsiTheme="minorHAnsi" w:cstheme="minorBidi"/>
          <w:b/>
          <w:color w:val="000000" w:themeColor="text1"/>
          <w:w w:val="80"/>
          <w:sz w:val="24"/>
          <w:szCs w:val="24"/>
        </w:rPr>
        <w:t>than</w:t>
      </w:r>
      <w:r w:rsidRPr="009120B5">
        <w:rPr>
          <w:rFonts w:asciiTheme="minorHAnsi" w:eastAsiaTheme="minorHAnsi" w:hAnsiTheme="minorHAnsi" w:cstheme="minorBidi"/>
          <w:b/>
          <w:color w:val="000000" w:themeColor="text1"/>
          <w:spacing w:val="-19"/>
          <w:w w:val="80"/>
          <w:sz w:val="24"/>
          <w:szCs w:val="24"/>
        </w:rPr>
        <w:t xml:space="preserve"> </w:t>
      </w:r>
      <w:r w:rsidRPr="009120B5">
        <w:rPr>
          <w:rFonts w:asciiTheme="minorHAnsi" w:eastAsiaTheme="minorHAnsi" w:hAnsiTheme="minorHAnsi" w:cstheme="minorBidi"/>
          <w:b/>
          <w:color w:val="000000" w:themeColor="text1"/>
          <w:w w:val="80"/>
          <w:sz w:val="24"/>
          <w:szCs w:val="24"/>
        </w:rPr>
        <w:t>one-half</w:t>
      </w:r>
      <w:r w:rsidRPr="009120B5">
        <w:rPr>
          <w:rFonts w:asciiTheme="minorHAnsi" w:eastAsiaTheme="minorHAnsi" w:hAnsiTheme="minorHAnsi" w:cstheme="minorBidi"/>
          <w:b/>
          <w:color w:val="000000" w:themeColor="text1"/>
          <w:spacing w:val="-17"/>
          <w:w w:val="80"/>
          <w:sz w:val="24"/>
          <w:szCs w:val="24"/>
        </w:rPr>
        <w:t xml:space="preserve"> </w:t>
      </w:r>
      <w:r w:rsidRPr="009120B5">
        <w:rPr>
          <w:rFonts w:asciiTheme="minorHAnsi" w:eastAsiaTheme="minorHAnsi" w:hAnsiTheme="minorHAnsi" w:cstheme="minorBidi"/>
          <w:b/>
          <w:color w:val="000000" w:themeColor="text1"/>
          <w:w w:val="80"/>
          <w:sz w:val="24"/>
          <w:szCs w:val="24"/>
        </w:rPr>
        <w:t>of</w:t>
      </w:r>
      <w:r w:rsidRPr="009120B5">
        <w:rPr>
          <w:rFonts w:asciiTheme="minorHAnsi" w:eastAsiaTheme="minorHAnsi" w:hAnsiTheme="minorHAnsi" w:cstheme="minorBidi"/>
          <w:b/>
          <w:color w:val="000000" w:themeColor="text1"/>
          <w:spacing w:val="-24"/>
          <w:w w:val="80"/>
          <w:sz w:val="24"/>
          <w:szCs w:val="24"/>
        </w:rPr>
        <w:t xml:space="preserve"> </w:t>
      </w:r>
      <w:r w:rsidRPr="009120B5">
        <w:rPr>
          <w:rFonts w:asciiTheme="minorHAnsi" w:eastAsiaTheme="minorHAnsi" w:hAnsiTheme="minorHAnsi" w:cstheme="minorBidi"/>
          <w:b/>
          <w:color w:val="000000" w:themeColor="text1"/>
          <w:w w:val="80"/>
          <w:sz w:val="24"/>
          <w:szCs w:val="24"/>
        </w:rPr>
        <w:t>one</w:t>
      </w:r>
      <w:r w:rsidRPr="009120B5">
        <w:rPr>
          <w:rFonts w:asciiTheme="minorHAnsi" w:eastAsiaTheme="minorHAnsi" w:hAnsiTheme="minorHAnsi" w:cstheme="minorBidi"/>
          <w:b/>
          <w:color w:val="000000" w:themeColor="text1"/>
          <w:spacing w:val="-20"/>
          <w:w w:val="80"/>
          <w:sz w:val="24"/>
          <w:szCs w:val="24"/>
        </w:rPr>
        <w:t xml:space="preserve"> </w:t>
      </w:r>
      <w:r w:rsidRPr="009120B5">
        <w:rPr>
          <w:rFonts w:asciiTheme="minorHAnsi" w:eastAsiaTheme="minorHAnsi" w:hAnsiTheme="minorHAnsi" w:cstheme="minorBidi"/>
          <w:b/>
          <w:color w:val="000000" w:themeColor="text1"/>
          <w:w w:val="80"/>
          <w:sz w:val="24"/>
          <w:szCs w:val="24"/>
        </w:rPr>
        <w:t>percent</w:t>
      </w:r>
      <w:r w:rsidRPr="009120B5">
        <w:rPr>
          <w:rFonts w:asciiTheme="minorHAnsi" w:eastAsiaTheme="minorHAnsi" w:hAnsiTheme="minorHAnsi" w:cstheme="minorBidi"/>
          <w:b/>
          <w:color w:val="000000" w:themeColor="text1"/>
          <w:spacing w:val="-21"/>
          <w:w w:val="80"/>
          <w:sz w:val="24"/>
          <w:szCs w:val="24"/>
        </w:rPr>
        <w:t xml:space="preserve"> </w:t>
      </w:r>
      <w:r w:rsidRPr="009120B5">
        <w:rPr>
          <w:rFonts w:asciiTheme="minorHAnsi" w:eastAsiaTheme="minorHAnsi" w:hAnsiTheme="minorHAnsi" w:cstheme="minorBidi"/>
          <w:b/>
          <w:color w:val="000000" w:themeColor="text1"/>
          <w:w w:val="80"/>
          <w:sz w:val="24"/>
          <w:szCs w:val="24"/>
        </w:rPr>
        <w:t>of</w:t>
      </w:r>
      <w:r w:rsidRPr="009120B5">
        <w:rPr>
          <w:rFonts w:asciiTheme="minorHAnsi" w:eastAsiaTheme="minorHAnsi" w:hAnsiTheme="minorHAnsi" w:cstheme="minorBidi"/>
          <w:b/>
          <w:color w:val="000000" w:themeColor="text1"/>
          <w:spacing w:val="-24"/>
          <w:w w:val="80"/>
          <w:sz w:val="24"/>
          <w:szCs w:val="24"/>
        </w:rPr>
        <w:t xml:space="preserve"> </w:t>
      </w:r>
      <w:r w:rsidRPr="009120B5">
        <w:rPr>
          <w:rFonts w:asciiTheme="minorHAnsi" w:eastAsiaTheme="minorHAnsi" w:hAnsiTheme="minorHAnsi" w:cstheme="minorBidi"/>
          <w:b/>
          <w:color w:val="000000" w:themeColor="text1"/>
          <w:w w:val="80"/>
          <w:sz w:val="24"/>
          <w:szCs w:val="24"/>
        </w:rPr>
        <w:t>crashes</w:t>
      </w:r>
      <w:r w:rsidRPr="009120B5">
        <w:rPr>
          <w:rFonts w:asciiTheme="minorHAnsi" w:eastAsiaTheme="minorHAnsi" w:hAnsiTheme="minorHAnsi" w:cstheme="minorBidi"/>
          <w:b/>
          <w:color w:val="000000" w:themeColor="text1"/>
          <w:spacing w:val="-14"/>
          <w:w w:val="80"/>
          <w:sz w:val="24"/>
          <w:szCs w:val="24"/>
        </w:rPr>
        <w:t xml:space="preserve"> </w:t>
      </w:r>
      <w:r w:rsidRPr="009120B5">
        <w:rPr>
          <w:rFonts w:asciiTheme="minorHAnsi" w:eastAsiaTheme="minorHAnsi" w:hAnsiTheme="minorHAnsi" w:cstheme="minorBidi"/>
          <w:b/>
          <w:color w:val="000000" w:themeColor="text1"/>
          <w:w w:val="80"/>
          <w:sz w:val="24"/>
          <w:szCs w:val="24"/>
        </w:rPr>
        <w:t>involves</w:t>
      </w:r>
      <w:r w:rsidRPr="009120B5">
        <w:rPr>
          <w:rFonts w:asciiTheme="minorHAnsi" w:eastAsiaTheme="minorHAnsi" w:hAnsiTheme="minorHAnsi" w:cstheme="minorBidi"/>
          <w:b/>
          <w:color w:val="000000" w:themeColor="text1"/>
          <w:spacing w:val="-18"/>
          <w:w w:val="80"/>
          <w:sz w:val="24"/>
          <w:szCs w:val="24"/>
        </w:rPr>
        <w:t xml:space="preserve"> </w:t>
      </w:r>
      <w:r w:rsidRPr="009120B5">
        <w:rPr>
          <w:rFonts w:asciiTheme="minorHAnsi" w:eastAsiaTheme="minorHAnsi" w:hAnsiTheme="minorHAnsi" w:cstheme="minorBidi"/>
          <w:b/>
          <w:color w:val="000000" w:themeColor="text1"/>
          <w:w w:val="80"/>
          <w:sz w:val="24"/>
          <w:szCs w:val="24"/>
        </w:rPr>
        <w:t>fire</w:t>
      </w:r>
      <w:r w:rsidRPr="009120B5">
        <w:rPr>
          <w:rFonts w:asciiTheme="minorHAnsi" w:eastAsiaTheme="minorHAnsi" w:hAnsiTheme="minorHAnsi" w:cstheme="minorBidi"/>
          <w:b/>
          <w:color w:val="000000" w:themeColor="text1"/>
          <w:spacing w:val="-19"/>
          <w:w w:val="80"/>
          <w:sz w:val="24"/>
          <w:szCs w:val="24"/>
        </w:rPr>
        <w:t xml:space="preserve"> </w:t>
      </w:r>
      <w:r w:rsidRPr="009120B5">
        <w:rPr>
          <w:rFonts w:asciiTheme="minorHAnsi" w:eastAsiaTheme="minorHAnsi" w:hAnsiTheme="minorHAnsi" w:cstheme="minorBidi"/>
          <w:b/>
          <w:color w:val="000000" w:themeColor="text1"/>
          <w:w w:val="80"/>
          <w:sz w:val="24"/>
          <w:szCs w:val="24"/>
        </w:rPr>
        <w:t>or</w:t>
      </w:r>
      <w:r w:rsidRPr="009120B5">
        <w:rPr>
          <w:rFonts w:asciiTheme="minorHAnsi" w:eastAsiaTheme="minorHAnsi" w:hAnsiTheme="minorHAnsi" w:cstheme="minorBidi"/>
          <w:b/>
          <w:color w:val="000000" w:themeColor="text1"/>
          <w:spacing w:val="-21"/>
          <w:w w:val="80"/>
          <w:sz w:val="24"/>
          <w:szCs w:val="24"/>
        </w:rPr>
        <w:t xml:space="preserve"> </w:t>
      </w:r>
      <w:r w:rsidRPr="009120B5">
        <w:rPr>
          <w:rFonts w:asciiTheme="minorHAnsi" w:eastAsiaTheme="minorHAnsi" w:hAnsiTheme="minorHAnsi" w:cstheme="minorBidi"/>
          <w:b/>
          <w:color w:val="000000" w:themeColor="text1"/>
          <w:w w:val="80"/>
          <w:sz w:val="24"/>
          <w:szCs w:val="24"/>
        </w:rPr>
        <w:t>submersion.</w:t>
      </w:r>
      <w:r w:rsidRPr="009120B5">
        <w:rPr>
          <w:rFonts w:asciiTheme="minorHAnsi" w:eastAsiaTheme="minorHAnsi" w:hAnsiTheme="minorHAnsi" w:cstheme="minorBidi"/>
          <w:b/>
          <w:color w:val="000000" w:themeColor="text1"/>
          <w:spacing w:val="-7"/>
          <w:w w:val="80"/>
          <w:sz w:val="24"/>
          <w:szCs w:val="24"/>
        </w:rPr>
        <w:t xml:space="preserve"> </w:t>
      </w:r>
      <w:r w:rsidRPr="009120B5">
        <w:rPr>
          <w:rFonts w:asciiTheme="minorHAnsi" w:eastAsiaTheme="minorHAnsi" w:hAnsiTheme="minorHAnsi" w:cstheme="minorBidi"/>
          <w:b/>
          <w:color w:val="000000" w:themeColor="text1"/>
          <w:w w:val="80"/>
          <w:sz w:val="24"/>
          <w:szCs w:val="24"/>
        </w:rPr>
        <w:t>Using</w:t>
      </w:r>
      <w:r w:rsidRPr="009120B5">
        <w:rPr>
          <w:rFonts w:asciiTheme="minorHAnsi" w:eastAsiaTheme="minorHAnsi" w:hAnsiTheme="minorHAnsi" w:cstheme="minorBidi"/>
          <w:b/>
          <w:color w:val="000000" w:themeColor="text1"/>
          <w:spacing w:val="-21"/>
          <w:w w:val="80"/>
          <w:sz w:val="24"/>
          <w:szCs w:val="24"/>
        </w:rPr>
        <w:t xml:space="preserve"> </w:t>
      </w:r>
      <w:r w:rsidRPr="009120B5">
        <w:rPr>
          <w:rFonts w:asciiTheme="minorHAnsi" w:eastAsiaTheme="minorHAnsi" w:hAnsiTheme="minorHAnsi" w:cstheme="minorBidi"/>
          <w:b/>
          <w:color w:val="000000" w:themeColor="text1"/>
          <w:w w:val="80"/>
          <w:sz w:val="24"/>
          <w:szCs w:val="24"/>
        </w:rPr>
        <w:t>seat</w:t>
      </w:r>
      <w:r w:rsidRPr="009120B5">
        <w:rPr>
          <w:rFonts w:asciiTheme="minorHAnsi" w:eastAsiaTheme="minorHAnsi" w:hAnsiTheme="minorHAnsi" w:cstheme="minorBidi"/>
          <w:b/>
          <w:color w:val="000000" w:themeColor="text1"/>
          <w:spacing w:val="-15"/>
          <w:w w:val="80"/>
          <w:sz w:val="24"/>
          <w:szCs w:val="24"/>
        </w:rPr>
        <w:t xml:space="preserve"> </w:t>
      </w:r>
      <w:r w:rsidRPr="009120B5">
        <w:rPr>
          <w:rFonts w:asciiTheme="minorHAnsi" w:eastAsiaTheme="minorHAnsi" w:hAnsiTheme="minorHAnsi" w:cstheme="minorBidi"/>
          <w:b/>
          <w:color w:val="000000" w:themeColor="text1"/>
          <w:w w:val="80"/>
          <w:sz w:val="24"/>
          <w:szCs w:val="24"/>
        </w:rPr>
        <w:t>belts</w:t>
      </w:r>
      <w:r w:rsidRPr="009120B5">
        <w:rPr>
          <w:rFonts w:asciiTheme="minorHAnsi" w:eastAsiaTheme="minorHAnsi" w:hAnsiTheme="minorHAnsi" w:cstheme="minorBidi"/>
          <w:b/>
          <w:color w:val="000000" w:themeColor="text1"/>
          <w:spacing w:val="-18"/>
          <w:w w:val="80"/>
          <w:sz w:val="24"/>
          <w:szCs w:val="24"/>
        </w:rPr>
        <w:t xml:space="preserve"> </w:t>
      </w:r>
      <w:r w:rsidRPr="009120B5">
        <w:rPr>
          <w:rFonts w:asciiTheme="minorHAnsi" w:eastAsiaTheme="minorHAnsi" w:hAnsiTheme="minorHAnsi" w:cstheme="minorBidi"/>
          <w:b/>
          <w:color w:val="000000" w:themeColor="text1"/>
          <w:w w:val="80"/>
          <w:sz w:val="24"/>
          <w:szCs w:val="24"/>
        </w:rPr>
        <w:t>prevents</w:t>
      </w:r>
      <w:r w:rsidRPr="009120B5">
        <w:rPr>
          <w:rFonts w:asciiTheme="minorHAnsi" w:eastAsiaTheme="minorHAnsi" w:hAnsiTheme="minorHAnsi" w:cstheme="minorBidi"/>
          <w:b/>
          <w:color w:val="000000" w:themeColor="text1"/>
          <w:w w:val="73"/>
          <w:sz w:val="24"/>
          <w:szCs w:val="24"/>
        </w:rPr>
        <w:t xml:space="preserve"> </w:t>
      </w:r>
      <w:r w:rsidRPr="009120B5">
        <w:rPr>
          <w:rFonts w:asciiTheme="minorHAnsi" w:eastAsiaTheme="minorHAnsi" w:hAnsiTheme="minorHAnsi" w:cstheme="minorBidi"/>
          <w:b/>
          <w:color w:val="000000" w:themeColor="text1"/>
          <w:w w:val="80"/>
          <w:sz w:val="24"/>
          <w:szCs w:val="24"/>
        </w:rPr>
        <w:t>occupants</w:t>
      </w:r>
      <w:r w:rsidRPr="009120B5">
        <w:rPr>
          <w:rFonts w:asciiTheme="minorHAnsi" w:eastAsiaTheme="minorHAnsi" w:hAnsiTheme="minorHAnsi" w:cstheme="minorBidi"/>
          <w:b/>
          <w:color w:val="000000" w:themeColor="text1"/>
          <w:spacing w:val="-6"/>
          <w:w w:val="80"/>
          <w:sz w:val="24"/>
          <w:szCs w:val="24"/>
        </w:rPr>
        <w:t xml:space="preserve"> </w:t>
      </w:r>
      <w:r w:rsidRPr="009120B5">
        <w:rPr>
          <w:rFonts w:asciiTheme="minorHAnsi" w:eastAsiaTheme="minorHAnsi" w:hAnsiTheme="minorHAnsi" w:cstheme="minorBidi"/>
          <w:b/>
          <w:color w:val="000000" w:themeColor="text1"/>
          <w:w w:val="80"/>
          <w:sz w:val="24"/>
          <w:szCs w:val="24"/>
        </w:rPr>
        <w:t>from</w:t>
      </w:r>
      <w:r w:rsidRPr="009120B5">
        <w:rPr>
          <w:rFonts w:asciiTheme="minorHAnsi" w:eastAsiaTheme="minorHAnsi" w:hAnsiTheme="minorHAnsi" w:cstheme="minorBidi"/>
          <w:b/>
          <w:color w:val="000000" w:themeColor="text1"/>
          <w:spacing w:val="-11"/>
          <w:w w:val="80"/>
          <w:sz w:val="24"/>
          <w:szCs w:val="24"/>
        </w:rPr>
        <w:t xml:space="preserve"> </w:t>
      </w:r>
      <w:r w:rsidRPr="009120B5">
        <w:rPr>
          <w:rFonts w:asciiTheme="minorHAnsi" w:eastAsiaTheme="minorHAnsi" w:hAnsiTheme="minorHAnsi" w:cstheme="minorBidi"/>
          <w:b/>
          <w:color w:val="000000" w:themeColor="text1"/>
          <w:w w:val="80"/>
          <w:sz w:val="24"/>
          <w:szCs w:val="24"/>
        </w:rPr>
        <w:t>being</w:t>
      </w:r>
      <w:r w:rsidRPr="009120B5">
        <w:rPr>
          <w:rFonts w:asciiTheme="minorHAnsi" w:eastAsiaTheme="minorHAnsi" w:hAnsiTheme="minorHAnsi" w:cstheme="minorBidi"/>
          <w:b/>
          <w:color w:val="000000" w:themeColor="text1"/>
          <w:spacing w:val="-15"/>
          <w:w w:val="80"/>
          <w:sz w:val="24"/>
          <w:szCs w:val="24"/>
        </w:rPr>
        <w:t xml:space="preserve"> </w:t>
      </w:r>
      <w:r w:rsidRPr="009120B5">
        <w:rPr>
          <w:rFonts w:asciiTheme="minorHAnsi" w:eastAsiaTheme="minorHAnsi" w:hAnsiTheme="minorHAnsi" w:cstheme="minorBidi"/>
          <w:b/>
          <w:color w:val="000000" w:themeColor="text1"/>
          <w:w w:val="80"/>
          <w:sz w:val="24"/>
          <w:szCs w:val="24"/>
        </w:rPr>
        <w:t>knocked</w:t>
      </w:r>
      <w:r w:rsidRPr="009120B5">
        <w:rPr>
          <w:rFonts w:asciiTheme="minorHAnsi" w:eastAsiaTheme="minorHAnsi" w:hAnsiTheme="minorHAnsi" w:cstheme="minorBidi"/>
          <w:b/>
          <w:color w:val="000000" w:themeColor="text1"/>
          <w:spacing w:val="-12"/>
          <w:w w:val="80"/>
          <w:sz w:val="24"/>
          <w:szCs w:val="24"/>
        </w:rPr>
        <w:t xml:space="preserve"> </w:t>
      </w:r>
      <w:r w:rsidRPr="009120B5">
        <w:rPr>
          <w:rFonts w:asciiTheme="minorHAnsi" w:eastAsiaTheme="minorHAnsi" w:hAnsiTheme="minorHAnsi" w:cstheme="minorBidi"/>
          <w:b/>
          <w:color w:val="000000" w:themeColor="text1"/>
          <w:w w:val="80"/>
          <w:sz w:val="24"/>
          <w:szCs w:val="24"/>
        </w:rPr>
        <w:t>unconscious</w:t>
      </w:r>
      <w:r w:rsidRPr="009120B5">
        <w:rPr>
          <w:rFonts w:asciiTheme="minorHAnsi" w:eastAsiaTheme="minorHAnsi" w:hAnsiTheme="minorHAnsi" w:cstheme="minorBidi"/>
          <w:b/>
          <w:color w:val="000000" w:themeColor="text1"/>
          <w:spacing w:val="-9"/>
          <w:w w:val="80"/>
          <w:sz w:val="24"/>
          <w:szCs w:val="24"/>
        </w:rPr>
        <w:t xml:space="preserve"> </w:t>
      </w:r>
      <w:r w:rsidRPr="009120B5">
        <w:rPr>
          <w:rFonts w:asciiTheme="minorHAnsi" w:eastAsiaTheme="minorHAnsi" w:hAnsiTheme="minorHAnsi" w:cstheme="minorBidi"/>
          <w:b/>
          <w:color w:val="000000" w:themeColor="text1"/>
          <w:w w:val="80"/>
          <w:sz w:val="24"/>
          <w:szCs w:val="24"/>
        </w:rPr>
        <w:t>or</w:t>
      </w:r>
      <w:r w:rsidRPr="009120B5">
        <w:rPr>
          <w:rFonts w:asciiTheme="minorHAnsi" w:eastAsiaTheme="minorHAnsi" w:hAnsiTheme="minorHAnsi" w:cstheme="minorBidi"/>
          <w:b/>
          <w:color w:val="000000" w:themeColor="text1"/>
          <w:spacing w:val="-14"/>
          <w:w w:val="80"/>
          <w:sz w:val="24"/>
          <w:szCs w:val="24"/>
        </w:rPr>
        <w:t xml:space="preserve"> </w:t>
      </w:r>
      <w:r w:rsidRPr="009120B5">
        <w:rPr>
          <w:rFonts w:asciiTheme="minorHAnsi" w:eastAsiaTheme="minorHAnsi" w:hAnsiTheme="minorHAnsi" w:cstheme="minorBidi"/>
          <w:b/>
          <w:color w:val="000000" w:themeColor="text1"/>
          <w:w w:val="80"/>
          <w:sz w:val="24"/>
          <w:szCs w:val="24"/>
        </w:rPr>
        <w:t>into</w:t>
      </w:r>
      <w:r w:rsidRPr="009120B5">
        <w:rPr>
          <w:rFonts w:asciiTheme="minorHAnsi" w:eastAsiaTheme="minorHAnsi" w:hAnsiTheme="minorHAnsi" w:cstheme="minorBidi"/>
          <w:b/>
          <w:color w:val="000000" w:themeColor="text1"/>
          <w:spacing w:val="-20"/>
          <w:w w:val="80"/>
          <w:sz w:val="24"/>
          <w:szCs w:val="24"/>
        </w:rPr>
        <w:t xml:space="preserve"> </w:t>
      </w:r>
      <w:r w:rsidRPr="009120B5">
        <w:rPr>
          <w:rFonts w:asciiTheme="minorHAnsi" w:eastAsiaTheme="minorHAnsi" w:hAnsiTheme="minorHAnsi" w:cstheme="minorBidi"/>
          <w:b/>
          <w:color w:val="000000" w:themeColor="text1"/>
          <w:w w:val="80"/>
          <w:sz w:val="24"/>
          <w:szCs w:val="24"/>
        </w:rPr>
        <w:t>other</w:t>
      </w:r>
      <w:r w:rsidRPr="009120B5">
        <w:rPr>
          <w:rFonts w:asciiTheme="minorHAnsi" w:eastAsiaTheme="minorHAnsi" w:hAnsiTheme="minorHAnsi" w:cstheme="minorBidi"/>
          <w:b/>
          <w:color w:val="000000" w:themeColor="text1"/>
          <w:spacing w:val="-10"/>
          <w:w w:val="80"/>
          <w:sz w:val="24"/>
          <w:szCs w:val="24"/>
        </w:rPr>
        <w:t xml:space="preserve"> </w:t>
      </w:r>
      <w:r w:rsidRPr="009120B5">
        <w:rPr>
          <w:rFonts w:asciiTheme="minorHAnsi" w:eastAsiaTheme="minorHAnsi" w:hAnsiTheme="minorHAnsi" w:cstheme="minorBidi"/>
          <w:b/>
          <w:color w:val="000000" w:themeColor="text1"/>
          <w:w w:val="80"/>
          <w:sz w:val="24"/>
          <w:szCs w:val="24"/>
        </w:rPr>
        <w:t>passengers</w:t>
      </w:r>
      <w:r w:rsidRPr="009120B5">
        <w:rPr>
          <w:rFonts w:asciiTheme="minorHAnsi" w:eastAsiaTheme="minorHAnsi" w:hAnsiTheme="minorHAnsi" w:cstheme="minorBidi"/>
          <w:b/>
          <w:color w:val="000000" w:themeColor="text1"/>
          <w:spacing w:val="-6"/>
          <w:w w:val="80"/>
          <w:sz w:val="24"/>
          <w:szCs w:val="24"/>
        </w:rPr>
        <w:t xml:space="preserve"> </w:t>
      </w:r>
      <w:r w:rsidRPr="009120B5">
        <w:rPr>
          <w:rFonts w:asciiTheme="minorHAnsi" w:eastAsiaTheme="minorHAnsi" w:hAnsiTheme="minorHAnsi" w:cstheme="minorBidi"/>
          <w:b/>
          <w:color w:val="000000" w:themeColor="text1"/>
          <w:w w:val="80"/>
          <w:sz w:val="24"/>
          <w:szCs w:val="24"/>
        </w:rPr>
        <w:t>so</w:t>
      </w:r>
      <w:r w:rsidRPr="009120B5">
        <w:rPr>
          <w:rFonts w:asciiTheme="minorHAnsi" w:eastAsiaTheme="minorHAnsi" w:hAnsiTheme="minorHAnsi" w:cstheme="minorBidi"/>
          <w:b/>
          <w:color w:val="000000" w:themeColor="text1"/>
          <w:spacing w:val="-21"/>
          <w:w w:val="80"/>
          <w:sz w:val="24"/>
          <w:szCs w:val="24"/>
        </w:rPr>
        <w:t xml:space="preserve"> </w:t>
      </w:r>
      <w:r w:rsidRPr="009120B5">
        <w:rPr>
          <w:rFonts w:asciiTheme="minorHAnsi" w:eastAsiaTheme="minorHAnsi" w:hAnsiTheme="minorHAnsi" w:cstheme="minorBidi"/>
          <w:b/>
          <w:color w:val="000000" w:themeColor="text1"/>
          <w:w w:val="80"/>
          <w:sz w:val="24"/>
          <w:szCs w:val="24"/>
        </w:rPr>
        <w:t>that</w:t>
      </w:r>
      <w:r w:rsidRPr="009120B5">
        <w:rPr>
          <w:rFonts w:asciiTheme="minorHAnsi" w:eastAsiaTheme="minorHAnsi" w:hAnsiTheme="minorHAnsi" w:cstheme="minorBidi"/>
          <w:b/>
          <w:color w:val="000000" w:themeColor="text1"/>
          <w:spacing w:val="-17"/>
          <w:w w:val="80"/>
          <w:sz w:val="24"/>
          <w:szCs w:val="24"/>
        </w:rPr>
        <w:t xml:space="preserve"> </w:t>
      </w:r>
      <w:r w:rsidRPr="009120B5">
        <w:rPr>
          <w:rFonts w:asciiTheme="minorHAnsi" w:eastAsiaTheme="minorHAnsi" w:hAnsiTheme="minorHAnsi" w:cstheme="minorBidi"/>
          <w:b/>
          <w:color w:val="000000" w:themeColor="text1"/>
          <w:w w:val="80"/>
          <w:sz w:val="24"/>
          <w:szCs w:val="24"/>
        </w:rPr>
        <w:t>you</w:t>
      </w:r>
      <w:r w:rsidRPr="009120B5">
        <w:rPr>
          <w:rFonts w:asciiTheme="minorHAnsi" w:eastAsiaTheme="minorHAnsi" w:hAnsiTheme="minorHAnsi" w:cstheme="minorBidi"/>
          <w:b/>
          <w:color w:val="000000" w:themeColor="text1"/>
          <w:spacing w:val="-15"/>
          <w:w w:val="80"/>
          <w:sz w:val="24"/>
          <w:szCs w:val="24"/>
        </w:rPr>
        <w:t xml:space="preserve"> </w:t>
      </w:r>
      <w:r w:rsidRPr="009120B5">
        <w:rPr>
          <w:rFonts w:asciiTheme="minorHAnsi" w:eastAsiaTheme="minorHAnsi" w:hAnsiTheme="minorHAnsi" w:cstheme="minorBidi"/>
          <w:b/>
          <w:color w:val="000000" w:themeColor="text1"/>
          <w:w w:val="80"/>
          <w:sz w:val="24"/>
          <w:szCs w:val="24"/>
        </w:rPr>
        <w:t>can</w:t>
      </w:r>
      <w:r w:rsidRPr="009120B5">
        <w:rPr>
          <w:rFonts w:asciiTheme="minorHAnsi" w:eastAsiaTheme="minorHAnsi" w:hAnsiTheme="minorHAnsi" w:cstheme="minorBidi"/>
          <w:b/>
          <w:color w:val="000000" w:themeColor="text1"/>
          <w:spacing w:val="-16"/>
          <w:w w:val="80"/>
          <w:sz w:val="24"/>
          <w:szCs w:val="24"/>
        </w:rPr>
        <w:t xml:space="preserve"> </w:t>
      </w:r>
      <w:r w:rsidRPr="009120B5">
        <w:rPr>
          <w:rFonts w:asciiTheme="minorHAnsi" w:eastAsiaTheme="minorHAnsi" w:hAnsiTheme="minorHAnsi" w:cstheme="minorBidi"/>
          <w:b/>
          <w:color w:val="000000" w:themeColor="text1"/>
          <w:w w:val="80"/>
          <w:sz w:val="24"/>
          <w:szCs w:val="24"/>
        </w:rPr>
        <w:t>actually</w:t>
      </w:r>
      <w:r w:rsidRPr="009120B5">
        <w:rPr>
          <w:rFonts w:asciiTheme="minorHAnsi" w:eastAsiaTheme="minorHAnsi" w:hAnsiTheme="minorHAnsi" w:cstheme="minorBidi"/>
          <w:b/>
          <w:color w:val="000000" w:themeColor="text1"/>
          <w:spacing w:val="-12"/>
          <w:w w:val="80"/>
          <w:sz w:val="24"/>
          <w:szCs w:val="24"/>
        </w:rPr>
        <w:t xml:space="preserve"> </w:t>
      </w:r>
      <w:r w:rsidRPr="009120B5">
        <w:rPr>
          <w:rFonts w:asciiTheme="minorHAnsi" w:eastAsiaTheme="minorHAnsi" w:hAnsiTheme="minorHAnsi" w:cstheme="minorBidi"/>
          <w:b/>
          <w:color w:val="000000" w:themeColor="text1"/>
          <w:w w:val="80"/>
          <w:sz w:val="24"/>
          <w:szCs w:val="24"/>
        </w:rPr>
        <w:t>get</w:t>
      </w:r>
      <w:r w:rsidRPr="009120B5">
        <w:rPr>
          <w:rFonts w:asciiTheme="minorHAnsi" w:eastAsiaTheme="minorHAnsi" w:hAnsiTheme="minorHAnsi" w:cstheme="minorBidi"/>
          <w:b/>
          <w:color w:val="000000" w:themeColor="text1"/>
          <w:spacing w:val="-20"/>
          <w:w w:val="80"/>
          <w:sz w:val="24"/>
          <w:szCs w:val="24"/>
        </w:rPr>
        <w:t xml:space="preserve"> </w:t>
      </w:r>
      <w:r w:rsidRPr="009120B5">
        <w:rPr>
          <w:rFonts w:asciiTheme="minorHAnsi" w:eastAsiaTheme="minorHAnsi" w:hAnsiTheme="minorHAnsi" w:cstheme="minorBidi"/>
          <w:b/>
          <w:color w:val="000000" w:themeColor="text1"/>
          <w:w w:val="80"/>
          <w:sz w:val="24"/>
          <w:szCs w:val="24"/>
        </w:rPr>
        <w:t>out</w:t>
      </w:r>
      <w:r w:rsidRPr="009120B5">
        <w:rPr>
          <w:rFonts w:asciiTheme="minorHAnsi" w:eastAsia="Arial Black" w:hAnsiTheme="minorHAnsi" w:cs="Arial Black"/>
          <w:b/>
          <w:color w:val="000000" w:themeColor="text1"/>
          <w:sz w:val="24"/>
          <w:szCs w:val="24"/>
        </w:rPr>
        <w:t xml:space="preserve"> </w:t>
      </w:r>
      <w:r w:rsidRPr="009120B5">
        <w:rPr>
          <w:rFonts w:asciiTheme="minorHAnsi" w:eastAsiaTheme="minorHAnsi" w:hAnsiTheme="minorHAnsi" w:cstheme="minorBidi"/>
          <w:b/>
          <w:color w:val="000000" w:themeColor="text1"/>
          <w:w w:val="80"/>
          <w:sz w:val="24"/>
          <w:szCs w:val="24"/>
        </w:rPr>
        <w:t>of</w:t>
      </w:r>
      <w:r w:rsidRPr="009120B5">
        <w:rPr>
          <w:rFonts w:asciiTheme="minorHAnsi" w:eastAsiaTheme="minorHAnsi" w:hAnsiTheme="minorHAnsi" w:cstheme="minorBidi"/>
          <w:b/>
          <w:color w:val="000000" w:themeColor="text1"/>
          <w:spacing w:val="-17"/>
          <w:w w:val="80"/>
          <w:sz w:val="24"/>
          <w:szCs w:val="24"/>
        </w:rPr>
        <w:t xml:space="preserve"> </w:t>
      </w:r>
      <w:r w:rsidRPr="009120B5">
        <w:rPr>
          <w:rFonts w:asciiTheme="minorHAnsi" w:eastAsiaTheme="minorHAnsi" w:hAnsiTheme="minorHAnsi" w:cstheme="minorBidi"/>
          <w:b/>
          <w:color w:val="000000" w:themeColor="text1"/>
          <w:w w:val="80"/>
          <w:sz w:val="24"/>
          <w:szCs w:val="24"/>
        </w:rPr>
        <w:t>the</w:t>
      </w:r>
      <w:r w:rsidRPr="009120B5">
        <w:rPr>
          <w:rFonts w:asciiTheme="minorHAnsi" w:eastAsiaTheme="minorHAnsi" w:hAnsiTheme="minorHAnsi" w:cstheme="minorBidi"/>
          <w:b/>
          <w:color w:val="000000" w:themeColor="text1"/>
          <w:spacing w:val="-16"/>
          <w:w w:val="80"/>
          <w:sz w:val="24"/>
          <w:szCs w:val="24"/>
        </w:rPr>
        <w:t xml:space="preserve"> </w:t>
      </w:r>
      <w:r w:rsidRPr="009120B5">
        <w:rPr>
          <w:rFonts w:asciiTheme="minorHAnsi" w:eastAsiaTheme="minorHAnsi" w:hAnsiTheme="minorHAnsi" w:cstheme="minorBidi"/>
          <w:b/>
          <w:color w:val="000000" w:themeColor="text1"/>
          <w:w w:val="80"/>
          <w:sz w:val="24"/>
          <w:szCs w:val="24"/>
        </w:rPr>
        <w:t>vehicle</w:t>
      </w:r>
      <w:r w:rsidRPr="009120B5">
        <w:rPr>
          <w:rFonts w:asciiTheme="minorHAnsi" w:eastAsiaTheme="minorHAnsi" w:hAnsiTheme="minorHAnsi" w:cstheme="minorBidi"/>
          <w:b/>
          <w:color w:val="000000" w:themeColor="text1"/>
          <w:spacing w:val="-7"/>
          <w:w w:val="80"/>
          <w:sz w:val="24"/>
          <w:szCs w:val="24"/>
        </w:rPr>
        <w:t xml:space="preserve"> </w:t>
      </w:r>
      <w:r w:rsidRPr="009120B5">
        <w:rPr>
          <w:rFonts w:asciiTheme="minorHAnsi" w:eastAsiaTheme="minorHAnsi" w:hAnsiTheme="minorHAnsi" w:cstheme="minorBidi"/>
          <w:b/>
          <w:color w:val="000000" w:themeColor="text1"/>
          <w:w w:val="80"/>
          <w:sz w:val="24"/>
          <w:szCs w:val="24"/>
        </w:rPr>
        <w:t>with</w:t>
      </w:r>
      <w:r w:rsidRPr="009120B5">
        <w:rPr>
          <w:rFonts w:asciiTheme="minorHAnsi" w:eastAsiaTheme="minorHAnsi" w:hAnsiTheme="minorHAnsi" w:cstheme="minorBidi"/>
          <w:b/>
          <w:color w:val="000000" w:themeColor="text1"/>
          <w:spacing w:val="-12"/>
          <w:w w:val="80"/>
          <w:sz w:val="24"/>
          <w:szCs w:val="24"/>
        </w:rPr>
        <w:t xml:space="preserve"> </w:t>
      </w:r>
      <w:r w:rsidRPr="009120B5">
        <w:rPr>
          <w:rFonts w:asciiTheme="minorHAnsi" w:eastAsiaTheme="minorHAnsi" w:hAnsiTheme="minorHAnsi" w:cstheme="minorBidi"/>
          <w:b/>
          <w:color w:val="000000" w:themeColor="text1"/>
          <w:w w:val="80"/>
          <w:sz w:val="24"/>
          <w:szCs w:val="24"/>
        </w:rPr>
        <w:t>the</w:t>
      </w:r>
      <w:r w:rsidRPr="009120B5">
        <w:rPr>
          <w:rFonts w:asciiTheme="minorHAnsi" w:eastAsiaTheme="minorHAnsi" w:hAnsiTheme="minorHAnsi" w:cstheme="minorBidi"/>
          <w:b/>
          <w:color w:val="000000" w:themeColor="text1"/>
          <w:spacing w:val="-10"/>
          <w:w w:val="80"/>
          <w:sz w:val="24"/>
          <w:szCs w:val="24"/>
        </w:rPr>
        <w:t xml:space="preserve"> </w:t>
      </w:r>
      <w:r w:rsidRPr="009120B5">
        <w:rPr>
          <w:rFonts w:asciiTheme="minorHAnsi" w:eastAsiaTheme="minorHAnsi" w:hAnsiTheme="minorHAnsi" w:cstheme="minorBidi"/>
          <w:b/>
          <w:color w:val="000000" w:themeColor="text1"/>
          <w:w w:val="80"/>
          <w:sz w:val="24"/>
          <w:szCs w:val="24"/>
        </w:rPr>
        <w:t>least</w:t>
      </w:r>
      <w:r w:rsidRPr="009120B5">
        <w:rPr>
          <w:rFonts w:asciiTheme="minorHAnsi" w:eastAsiaTheme="minorHAnsi" w:hAnsiTheme="minorHAnsi" w:cstheme="minorBidi"/>
          <w:b/>
          <w:color w:val="000000" w:themeColor="text1"/>
          <w:spacing w:val="-14"/>
          <w:w w:val="80"/>
          <w:sz w:val="24"/>
          <w:szCs w:val="24"/>
        </w:rPr>
        <w:t xml:space="preserve"> </w:t>
      </w:r>
      <w:r w:rsidRPr="009120B5">
        <w:rPr>
          <w:rFonts w:asciiTheme="minorHAnsi" w:eastAsiaTheme="minorHAnsi" w:hAnsiTheme="minorHAnsi" w:cstheme="minorBidi"/>
          <w:b/>
          <w:color w:val="000000" w:themeColor="text1"/>
          <w:w w:val="80"/>
          <w:sz w:val="24"/>
          <w:szCs w:val="24"/>
        </w:rPr>
        <w:t>amount</w:t>
      </w:r>
      <w:r w:rsidRPr="009120B5">
        <w:rPr>
          <w:rFonts w:asciiTheme="minorHAnsi" w:eastAsiaTheme="minorHAnsi" w:hAnsiTheme="minorHAnsi" w:cstheme="minorBidi"/>
          <w:b/>
          <w:color w:val="000000" w:themeColor="text1"/>
          <w:spacing w:val="-7"/>
          <w:w w:val="80"/>
          <w:sz w:val="24"/>
          <w:szCs w:val="24"/>
        </w:rPr>
        <w:t xml:space="preserve"> </w:t>
      </w:r>
      <w:r w:rsidRPr="009120B5">
        <w:rPr>
          <w:rFonts w:asciiTheme="minorHAnsi" w:eastAsiaTheme="minorHAnsi" w:hAnsiTheme="minorHAnsi" w:cstheme="minorBidi"/>
          <w:b/>
          <w:color w:val="000000" w:themeColor="text1"/>
          <w:w w:val="80"/>
          <w:sz w:val="24"/>
          <w:szCs w:val="24"/>
        </w:rPr>
        <w:t>of</w:t>
      </w:r>
      <w:r w:rsidRPr="009120B5">
        <w:rPr>
          <w:rFonts w:asciiTheme="minorHAnsi" w:eastAsiaTheme="minorHAnsi" w:hAnsiTheme="minorHAnsi" w:cstheme="minorBidi"/>
          <w:b/>
          <w:color w:val="000000" w:themeColor="text1"/>
          <w:spacing w:val="-12"/>
          <w:w w:val="80"/>
          <w:sz w:val="24"/>
          <w:szCs w:val="24"/>
        </w:rPr>
        <w:t xml:space="preserve"> </w:t>
      </w:r>
      <w:r w:rsidRPr="009120B5">
        <w:rPr>
          <w:rFonts w:asciiTheme="minorHAnsi" w:eastAsiaTheme="minorHAnsi" w:hAnsiTheme="minorHAnsi" w:cstheme="minorBidi"/>
          <w:b/>
          <w:color w:val="000000" w:themeColor="text1"/>
          <w:w w:val="80"/>
          <w:sz w:val="24"/>
          <w:szCs w:val="24"/>
        </w:rPr>
        <w:t>injury.</w:t>
      </w:r>
      <w:r w:rsidRPr="009120B5">
        <w:rPr>
          <w:rFonts w:asciiTheme="minorHAnsi" w:eastAsiaTheme="minorHAnsi" w:hAnsiTheme="minorHAnsi" w:cstheme="minorBidi"/>
          <w:b/>
          <w:color w:val="000000" w:themeColor="text1"/>
          <w:spacing w:val="-11"/>
          <w:w w:val="80"/>
          <w:sz w:val="24"/>
          <w:szCs w:val="24"/>
        </w:rPr>
        <w:t xml:space="preserve"> </w:t>
      </w:r>
      <w:r w:rsidRPr="009120B5">
        <w:rPr>
          <w:rFonts w:asciiTheme="minorHAnsi" w:eastAsiaTheme="minorHAnsi" w:hAnsiTheme="minorHAnsi" w:cstheme="minorBidi"/>
          <w:b/>
          <w:color w:val="000000" w:themeColor="text1"/>
          <w:w w:val="80"/>
          <w:sz w:val="24"/>
          <w:szCs w:val="24"/>
        </w:rPr>
        <w:t>Without</w:t>
      </w:r>
      <w:r w:rsidRPr="009120B5">
        <w:rPr>
          <w:rFonts w:asciiTheme="minorHAnsi" w:eastAsiaTheme="minorHAnsi" w:hAnsiTheme="minorHAnsi" w:cstheme="minorBidi"/>
          <w:b/>
          <w:color w:val="000000" w:themeColor="text1"/>
          <w:spacing w:val="-1"/>
          <w:w w:val="80"/>
          <w:sz w:val="24"/>
          <w:szCs w:val="24"/>
        </w:rPr>
        <w:t xml:space="preserve"> </w:t>
      </w:r>
      <w:r w:rsidRPr="009120B5">
        <w:rPr>
          <w:rFonts w:asciiTheme="minorHAnsi" w:eastAsiaTheme="minorHAnsi" w:hAnsiTheme="minorHAnsi" w:cstheme="minorBidi"/>
          <w:b/>
          <w:color w:val="000000" w:themeColor="text1"/>
          <w:w w:val="80"/>
          <w:sz w:val="24"/>
          <w:szCs w:val="24"/>
        </w:rPr>
        <w:t>a</w:t>
      </w:r>
      <w:r w:rsidRPr="009120B5">
        <w:rPr>
          <w:rFonts w:asciiTheme="minorHAnsi" w:eastAsiaTheme="minorHAnsi" w:hAnsiTheme="minorHAnsi" w:cstheme="minorBidi"/>
          <w:b/>
          <w:color w:val="000000" w:themeColor="text1"/>
          <w:spacing w:val="-12"/>
          <w:w w:val="80"/>
          <w:sz w:val="24"/>
          <w:szCs w:val="24"/>
        </w:rPr>
        <w:t xml:space="preserve"> </w:t>
      </w:r>
      <w:r w:rsidRPr="009120B5">
        <w:rPr>
          <w:rFonts w:asciiTheme="minorHAnsi" w:eastAsiaTheme="minorHAnsi" w:hAnsiTheme="minorHAnsi" w:cstheme="minorBidi"/>
          <w:b/>
          <w:color w:val="000000" w:themeColor="text1"/>
          <w:w w:val="80"/>
          <w:sz w:val="24"/>
          <w:szCs w:val="24"/>
        </w:rPr>
        <w:t>seat</w:t>
      </w:r>
      <w:r w:rsidRPr="009120B5">
        <w:rPr>
          <w:rFonts w:asciiTheme="minorHAnsi" w:eastAsiaTheme="minorHAnsi" w:hAnsiTheme="minorHAnsi" w:cstheme="minorBidi"/>
          <w:b/>
          <w:color w:val="000000" w:themeColor="text1"/>
          <w:spacing w:val="-8"/>
          <w:w w:val="80"/>
          <w:sz w:val="24"/>
          <w:szCs w:val="24"/>
        </w:rPr>
        <w:t xml:space="preserve"> </w:t>
      </w:r>
      <w:r w:rsidRPr="009120B5">
        <w:rPr>
          <w:rFonts w:asciiTheme="minorHAnsi" w:eastAsiaTheme="minorHAnsi" w:hAnsiTheme="minorHAnsi" w:cstheme="minorBidi"/>
          <w:b/>
          <w:color w:val="000000" w:themeColor="text1"/>
          <w:w w:val="80"/>
          <w:sz w:val="24"/>
          <w:szCs w:val="24"/>
        </w:rPr>
        <w:t>belt</w:t>
      </w:r>
      <w:r w:rsidRPr="009120B5">
        <w:rPr>
          <w:rFonts w:asciiTheme="minorHAnsi" w:eastAsiaTheme="minorHAnsi" w:hAnsiTheme="minorHAnsi" w:cstheme="minorBidi"/>
          <w:b/>
          <w:color w:val="000000" w:themeColor="text1"/>
          <w:spacing w:val="-16"/>
          <w:w w:val="80"/>
          <w:sz w:val="24"/>
          <w:szCs w:val="24"/>
        </w:rPr>
        <w:t xml:space="preserve"> </w:t>
      </w:r>
      <w:r w:rsidRPr="009120B5">
        <w:rPr>
          <w:rFonts w:asciiTheme="minorHAnsi" w:eastAsiaTheme="minorHAnsi" w:hAnsiTheme="minorHAnsi" w:cstheme="minorBidi"/>
          <w:b/>
          <w:color w:val="000000" w:themeColor="text1"/>
          <w:w w:val="80"/>
          <w:sz w:val="24"/>
          <w:szCs w:val="24"/>
        </w:rPr>
        <w:t>you</w:t>
      </w:r>
      <w:r w:rsidRPr="009120B5">
        <w:rPr>
          <w:rFonts w:asciiTheme="minorHAnsi" w:eastAsiaTheme="minorHAnsi" w:hAnsiTheme="minorHAnsi" w:cstheme="minorBidi"/>
          <w:b/>
          <w:color w:val="000000" w:themeColor="text1"/>
          <w:spacing w:val="-10"/>
          <w:w w:val="80"/>
          <w:sz w:val="24"/>
          <w:szCs w:val="24"/>
        </w:rPr>
        <w:t xml:space="preserve"> </w:t>
      </w:r>
      <w:r w:rsidRPr="009120B5">
        <w:rPr>
          <w:rFonts w:asciiTheme="minorHAnsi" w:eastAsiaTheme="minorHAnsi" w:hAnsiTheme="minorHAnsi" w:cstheme="minorBidi"/>
          <w:b/>
          <w:color w:val="000000" w:themeColor="text1"/>
          <w:w w:val="80"/>
          <w:sz w:val="24"/>
          <w:szCs w:val="24"/>
        </w:rPr>
        <w:t>are</w:t>
      </w:r>
      <w:r w:rsidRPr="009120B5">
        <w:rPr>
          <w:rFonts w:asciiTheme="minorHAnsi" w:eastAsiaTheme="minorHAnsi" w:hAnsiTheme="minorHAnsi" w:cstheme="minorBidi"/>
          <w:b/>
          <w:color w:val="000000" w:themeColor="text1"/>
          <w:spacing w:val="-9"/>
          <w:w w:val="80"/>
          <w:sz w:val="24"/>
          <w:szCs w:val="24"/>
        </w:rPr>
        <w:t xml:space="preserve"> </w:t>
      </w:r>
      <w:r w:rsidRPr="009120B5">
        <w:rPr>
          <w:rFonts w:asciiTheme="minorHAnsi" w:eastAsiaTheme="minorHAnsi" w:hAnsiTheme="minorHAnsi" w:cstheme="minorBidi"/>
          <w:b/>
          <w:color w:val="000000" w:themeColor="text1"/>
          <w:w w:val="80"/>
          <w:sz w:val="24"/>
          <w:szCs w:val="24"/>
        </w:rPr>
        <w:t>likely</w:t>
      </w:r>
      <w:r w:rsidRPr="009120B5">
        <w:rPr>
          <w:rFonts w:asciiTheme="minorHAnsi" w:eastAsiaTheme="minorHAnsi" w:hAnsiTheme="minorHAnsi" w:cstheme="minorBidi"/>
          <w:b/>
          <w:color w:val="000000" w:themeColor="text1"/>
          <w:spacing w:val="-16"/>
          <w:w w:val="80"/>
          <w:sz w:val="24"/>
          <w:szCs w:val="24"/>
        </w:rPr>
        <w:t xml:space="preserve"> </w:t>
      </w:r>
      <w:r w:rsidRPr="009120B5">
        <w:rPr>
          <w:rFonts w:asciiTheme="minorHAnsi" w:eastAsiaTheme="minorHAnsi" w:hAnsiTheme="minorHAnsi" w:cstheme="minorBidi"/>
          <w:b/>
          <w:color w:val="000000" w:themeColor="text1"/>
          <w:w w:val="80"/>
          <w:sz w:val="24"/>
          <w:szCs w:val="24"/>
        </w:rPr>
        <w:t>to</w:t>
      </w:r>
      <w:r w:rsidRPr="009120B5">
        <w:rPr>
          <w:rFonts w:asciiTheme="minorHAnsi" w:eastAsiaTheme="minorHAnsi" w:hAnsiTheme="minorHAnsi" w:cstheme="minorBidi"/>
          <w:b/>
          <w:color w:val="000000" w:themeColor="text1"/>
          <w:spacing w:val="-12"/>
          <w:w w:val="80"/>
          <w:sz w:val="24"/>
          <w:szCs w:val="24"/>
        </w:rPr>
        <w:t xml:space="preserve"> </w:t>
      </w:r>
      <w:r w:rsidRPr="009120B5">
        <w:rPr>
          <w:rFonts w:asciiTheme="minorHAnsi" w:eastAsiaTheme="minorHAnsi" w:hAnsiTheme="minorHAnsi" w:cstheme="minorBidi"/>
          <w:b/>
          <w:color w:val="000000" w:themeColor="text1"/>
          <w:w w:val="80"/>
          <w:sz w:val="24"/>
          <w:szCs w:val="24"/>
        </w:rPr>
        <w:t>be</w:t>
      </w:r>
      <w:r w:rsidRPr="009120B5">
        <w:rPr>
          <w:rFonts w:asciiTheme="minorHAnsi" w:eastAsiaTheme="minorHAnsi" w:hAnsiTheme="minorHAnsi" w:cstheme="minorBidi"/>
          <w:b/>
          <w:color w:val="000000" w:themeColor="text1"/>
          <w:spacing w:val="-16"/>
          <w:w w:val="80"/>
          <w:sz w:val="24"/>
          <w:szCs w:val="24"/>
        </w:rPr>
        <w:t xml:space="preserve"> </w:t>
      </w:r>
      <w:r w:rsidRPr="009120B5">
        <w:rPr>
          <w:rFonts w:asciiTheme="minorHAnsi" w:eastAsiaTheme="minorHAnsi" w:hAnsiTheme="minorHAnsi" w:cstheme="minorBidi"/>
          <w:b/>
          <w:color w:val="000000" w:themeColor="text1"/>
          <w:w w:val="80"/>
          <w:sz w:val="24"/>
          <w:szCs w:val="24"/>
        </w:rPr>
        <w:t>knocked</w:t>
      </w:r>
      <w:r w:rsidRPr="009120B5">
        <w:rPr>
          <w:rFonts w:asciiTheme="minorHAnsi" w:eastAsiaTheme="minorHAnsi" w:hAnsiTheme="minorHAnsi" w:cstheme="minorBidi"/>
          <w:b/>
          <w:color w:val="000000" w:themeColor="text1"/>
          <w:spacing w:val="-7"/>
          <w:w w:val="80"/>
          <w:sz w:val="24"/>
          <w:szCs w:val="24"/>
        </w:rPr>
        <w:t xml:space="preserve"> </w:t>
      </w:r>
      <w:r w:rsidRPr="009120B5">
        <w:rPr>
          <w:rFonts w:asciiTheme="minorHAnsi" w:eastAsiaTheme="minorHAnsi" w:hAnsiTheme="minorHAnsi" w:cstheme="minorBidi"/>
          <w:b/>
          <w:color w:val="000000" w:themeColor="text1"/>
          <w:w w:val="80"/>
          <w:sz w:val="24"/>
          <w:szCs w:val="24"/>
        </w:rPr>
        <w:t>out</w:t>
      </w:r>
      <w:r w:rsidRPr="009120B5">
        <w:rPr>
          <w:rFonts w:asciiTheme="minorHAnsi" w:eastAsiaTheme="minorHAnsi" w:hAnsiTheme="minorHAnsi" w:cstheme="minorBidi"/>
          <w:b/>
          <w:color w:val="000000" w:themeColor="text1"/>
          <w:spacing w:val="-13"/>
          <w:w w:val="80"/>
          <w:sz w:val="24"/>
          <w:szCs w:val="24"/>
        </w:rPr>
        <w:t xml:space="preserve"> </w:t>
      </w:r>
      <w:r w:rsidRPr="009120B5">
        <w:rPr>
          <w:rFonts w:asciiTheme="minorHAnsi" w:eastAsiaTheme="minorHAnsi" w:hAnsiTheme="minorHAnsi" w:cstheme="minorBidi"/>
          <w:b/>
          <w:color w:val="000000" w:themeColor="text1"/>
          <w:w w:val="80"/>
          <w:sz w:val="24"/>
          <w:szCs w:val="24"/>
        </w:rPr>
        <w:t>or</w:t>
      </w:r>
      <w:r w:rsidRPr="009120B5">
        <w:rPr>
          <w:rFonts w:asciiTheme="minorHAnsi" w:eastAsiaTheme="minorHAnsi" w:hAnsiTheme="minorHAnsi" w:cstheme="minorBidi"/>
          <w:b/>
          <w:color w:val="000000" w:themeColor="text1"/>
          <w:w w:val="71"/>
          <w:sz w:val="24"/>
          <w:szCs w:val="24"/>
        </w:rPr>
        <w:t xml:space="preserve"> </w:t>
      </w:r>
      <w:r w:rsidRPr="009120B5">
        <w:rPr>
          <w:rFonts w:asciiTheme="minorHAnsi" w:eastAsiaTheme="minorHAnsi" w:hAnsiTheme="minorHAnsi" w:cstheme="minorBidi"/>
          <w:b/>
          <w:color w:val="000000" w:themeColor="text1"/>
          <w:w w:val="80"/>
          <w:sz w:val="24"/>
          <w:szCs w:val="24"/>
        </w:rPr>
        <w:t>too</w:t>
      </w:r>
      <w:r w:rsidRPr="009120B5">
        <w:rPr>
          <w:rFonts w:asciiTheme="minorHAnsi" w:eastAsiaTheme="minorHAnsi" w:hAnsiTheme="minorHAnsi" w:cstheme="minorBidi"/>
          <w:b/>
          <w:color w:val="000000" w:themeColor="text1"/>
          <w:spacing w:val="-30"/>
          <w:w w:val="80"/>
          <w:sz w:val="24"/>
          <w:szCs w:val="24"/>
        </w:rPr>
        <w:t xml:space="preserve"> </w:t>
      </w:r>
      <w:r w:rsidRPr="009120B5">
        <w:rPr>
          <w:rFonts w:asciiTheme="minorHAnsi" w:eastAsiaTheme="minorHAnsi" w:hAnsiTheme="minorHAnsi" w:cstheme="minorBidi"/>
          <w:b/>
          <w:color w:val="000000" w:themeColor="text1"/>
          <w:w w:val="80"/>
          <w:sz w:val="24"/>
          <w:szCs w:val="24"/>
        </w:rPr>
        <w:t>severely</w:t>
      </w:r>
      <w:r w:rsidRPr="009120B5">
        <w:rPr>
          <w:rFonts w:asciiTheme="minorHAnsi" w:eastAsiaTheme="minorHAnsi" w:hAnsiTheme="minorHAnsi" w:cstheme="minorBidi"/>
          <w:b/>
          <w:color w:val="000000" w:themeColor="text1"/>
          <w:spacing w:val="-24"/>
          <w:w w:val="80"/>
          <w:sz w:val="24"/>
          <w:szCs w:val="24"/>
        </w:rPr>
        <w:t xml:space="preserve"> </w:t>
      </w:r>
      <w:r w:rsidRPr="009120B5">
        <w:rPr>
          <w:rFonts w:asciiTheme="minorHAnsi" w:eastAsiaTheme="minorHAnsi" w:hAnsiTheme="minorHAnsi" w:cstheme="minorBidi"/>
          <w:b/>
          <w:color w:val="000000" w:themeColor="text1"/>
          <w:w w:val="80"/>
          <w:sz w:val="24"/>
          <w:szCs w:val="24"/>
        </w:rPr>
        <w:t>injured</w:t>
      </w:r>
      <w:r w:rsidRPr="009120B5">
        <w:rPr>
          <w:rFonts w:asciiTheme="minorHAnsi" w:eastAsiaTheme="minorHAnsi" w:hAnsiTheme="minorHAnsi" w:cstheme="minorBidi"/>
          <w:b/>
          <w:color w:val="000000" w:themeColor="text1"/>
          <w:spacing w:val="-32"/>
          <w:w w:val="80"/>
          <w:sz w:val="24"/>
          <w:szCs w:val="24"/>
        </w:rPr>
        <w:t xml:space="preserve"> </w:t>
      </w:r>
      <w:r w:rsidRPr="009120B5">
        <w:rPr>
          <w:rFonts w:asciiTheme="minorHAnsi" w:eastAsiaTheme="minorHAnsi" w:hAnsiTheme="minorHAnsi" w:cstheme="minorBidi"/>
          <w:b/>
          <w:color w:val="000000" w:themeColor="text1"/>
          <w:w w:val="80"/>
          <w:sz w:val="24"/>
          <w:szCs w:val="24"/>
        </w:rPr>
        <w:t>to</w:t>
      </w:r>
      <w:r w:rsidRPr="009120B5">
        <w:rPr>
          <w:rFonts w:asciiTheme="minorHAnsi" w:eastAsiaTheme="minorHAnsi" w:hAnsiTheme="minorHAnsi" w:cstheme="minorBidi"/>
          <w:b/>
          <w:color w:val="000000" w:themeColor="text1"/>
          <w:spacing w:val="-30"/>
          <w:w w:val="80"/>
          <w:sz w:val="24"/>
          <w:szCs w:val="24"/>
        </w:rPr>
        <w:t xml:space="preserve"> </w:t>
      </w:r>
      <w:r w:rsidRPr="009120B5">
        <w:rPr>
          <w:rFonts w:asciiTheme="minorHAnsi" w:eastAsiaTheme="minorHAnsi" w:hAnsiTheme="minorHAnsi" w:cstheme="minorBidi"/>
          <w:b/>
          <w:color w:val="000000" w:themeColor="text1"/>
          <w:w w:val="80"/>
          <w:sz w:val="24"/>
          <w:szCs w:val="24"/>
        </w:rPr>
        <w:t>leave</w:t>
      </w:r>
      <w:r w:rsidRPr="009120B5">
        <w:rPr>
          <w:rFonts w:asciiTheme="minorHAnsi" w:eastAsiaTheme="minorHAnsi" w:hAnsiTheme="minorHAnsi" w:cstheme="minorBidi"/>
          <w:b/>
          <w:color w:val="000000" w:themeColor="text1"/>
          <w:spacing w:val="-32"/>
          <w:w w:val="80"/>
          <w:sz w:val="24"/>
          <w:szCs w:val="24"/>
        </w:rPr>
        <w:t xml:space="preserve"> </w:t>
      </w:r>
      <w:r w:rsidRPr="009120B5">
        <w:rPr>
          <w:rFonts w:asciiTheme="minorHAnsi" w:eastAsiaTheme="minorHAnsi" w:hAnsiTheme="minorHAnsi" w:cstheme="minorBidi"/>
          <w:b/>
          <w:color w:val="000000" w:themeColor="text1"/>
          <w:w w:val="80"/>
          <w:sz w:val="24"/>
          <w:szCs w:val="24"/>
        </w:rPr>
        <w:t>the</w:t>
      </w:r>
      <w:r w:rsidRPr="009120B5">
        <w:rPr>
          <w:rFonts w:asciiTheme="minorHAnsi" w:eastAsiaTheme="minorHAnsi" w:hAnsiTheme="minorHAnsi" w:cstheme="minorBidi"/>
          <w:b/>
          <w:color w:val="000000" w:themeColor="text1"/>
          <w:spacing w:val="-33"/>
          <w:w w:val="80"/>
          <w:sz w:val="24"/>
          <w:szCs w:val="24"/>
        </w:rPr>
        <w:t xml:space="preserve"> </w:t>
      </w:r>
      <w:r w:rsidRPr="009120B5">
        <w:rPr>
          <w:rFonts w:asciiTheme="minorHAnsi" w:eastAsiaTheme="minorHAnsi" w:hAnsiTheme="minorHAnsi" w:cstheme="minorBidi"/>
          <w:b/>
          <w:color w:val="000000" w:themeColor="text1"/>
          <w:w w:val="80"/>
          <w:sz w:val="24"/>
          <w:szCs w:val="24"/>
        </w:rPr>
        <w:t>vehicle.</w:t>
      </w:r>
    </w:p>
    <w:p w14:paraId="49E772C3" w14:textId="77777777" w:rsidR="009357E7" w:rsidRPr="009120B5" w:rsidRDefault="009120B5" w:rsidP="00733654">
      <w:pPr>
        <w:widowControl w:val="0"/>
        <w:spacing w:before="179" w:line="240" w:lineRule="atLeast"/>
        <w:ind w:right="1120"/>
        <w:rPr>
          <w:rFonts w:asciiTheme="minorHAnsi" w:eastAsia="Arial Black" w:hAnsiTheme="minorHAnsi" w:cstheme="minorBidi"/>
          <w:b/>
          <w:color w:val="000000" w:themeColor="text1"/>
          <w:sz w:val="24"/>
          <w:szCs w:val="24"/>
        </w:rPr>
      </w:pPr>
      <w:r>
        <w:rPr>
          <w:rFonts w:asciiTheme="minorHAnsi" w:eastAsia="Arial Black" w:hAnsiTheme="minorHAnsi" w:cstheme="minorBidi"/>
          <w:b/>
          <w:color w:val="000000" w:themeColor="text1"/>
          <w:w w:val="90"/>
          <w:sz w:val="24"/>
          <w:szCs w:val="24"/>
        </w:rPr>
        <w:t>M</w:t>
      </w:r>
      <w:r w:rsidR="009357E7" w:rsidRPr="009120B5">
        <w:rPr>
          <w:rFonts w:asciiTheme="minorHAnsi" w:eastAsia="Arial Black" w:hAnsiTheme="minorHAnsi" w:cstheme="minorBidi"/>
          <w:b/>
          <w:color w:val="000000" w:themeColor="text1"/>
          <w:w w:val="90"/>
          <w:sz w:val="24"/>
          <w:szCs w:val="24"/>
        </w:rPr>
        <w:t>YTH: Wearing a seat belt wrinkles my</w:t>
      </w:r>
      <w:r w:rsidR="009357E7" w:rsidRPr="009120B5">
        <w:rPr>
          <w:rFonts w:asciiTheme="minorHAnsi" w:eastAsia="Arial Black" w:hAnsiTheme="minorHAnsi" w:cstheme="minorBidi"/>
          <w:b/>
          <w:color w:val="000000" w:themeColor="text1"/>
          <w:spacing w:val="-9"/>
          <w:w w:val="90"/>
          <w:sz w:val="24"/>
          <w:szCs w:val="24"/>
        </w:rPr>
        <w:t xml:space="preserve"> </w:t>
      </w:r>
      <w:r w:rsidR="009357E7" w:rsidRPr="009120B5">
        <w:rPr>
          <w:rFonts w:asciiTheme="minorHAnsi" w:eastAsia="Arial Black" w:hAnsiTheme="minorHAnsi" w:cstheme="minorBidi"/>
          <w:b/>
          <w:color w:val="000000" w:themeColor="text1"/>
          <w:w w:val="90"/>
          <w:sz w:val="24"/>
          <w:szCs w:val="24"/>
        </w:rPr>
        <w:t>clothes.</w:t>
      </w:r>
    </w:p>
    <w:p w14:paraId="4F2A6E4B" w14:textId="77777777" w:rsidR="00091961" w:rsidRPr="009120B5" w:rsidRDefault="009357E7" w:rsidP="00733654">
      <w:pPr>
        <w:widowControl w:val="0"/>
        <w:spacing w:before="18" w:line="240" w:lineRule="atLeast"/>
        <w:ind w:right="1094"/>
        <w:rPr>
          <w:rFonts w:asciiTheme="minorHAnsi" w:eastAsia="Arial Black" w:hAnsiTheme="minorHAnsi" w:cstheme="minorBidi"/>
          <w:b/>
          <w:color w:val="000000" w:themeColor="text1"/>
          <w:w w:val="85"/>
          <w:sz w:val="24"/>
          <w:szCs w:val="24"/>
        </w:rPr>
      </w:pPr>
      <w:r w:rsidRPr="009120B5">
        <w:rPr>
          <w:rFonts w:asciiTheme="minorHAnsi" w:eastAsia="Arial Black" w:hAnsiTheme="minorHAnsi" w:cstheme="minorBidi"/>
          <w:b/>
          <w:color w:val="FFC000"/>
          <w:w w:val="90"/>
          <w:sz w:val="24"/>
          <w:szCs w:val="24"/>
        </w:rPr>
        <w:t>FACT</w:t>
      </w:r>
      <w:r w:rsidRPr="009120B5">
        <w:rPr>
          <w:rFonts w:asciiTheme="minorHAnsi" w:eastAsia="Arial Black" w:hAnsiTheme="minorHAnsi" w:cstheme="minorBidi"/>
          <w:b/>
          <w:color w:val="000000" w:themeColor="text1"/>
          <w:w w:val="90"/>
          <w:sz w:val="24"/>
          <w:szCs w:val="24"/>
        </w:rPr>
        <w:t>:</w:t>
      </w:r>
      <w:r w:rsidRPr="009120B5">
        <w:rPr>
          <w:rFonts w:asciiTheme="minorHAnsi" w:eastAsia="Arial Black" w:hAnsiTheme="minorHAnsi" w:cstheme="minorBidi"/>
          <w:b/>
          <w:color w:val="000000" w:themeColor="text1"/>
          <w:spacing w:val="-37"/>
          <w:w w:val="90"/>
          <w:sz w:val="24"/>
          <w:szCs w:val="24"/>
        </w:rPr>
        <w:t xml:space="preserve"> </w:t>
      </w:r>
      <w:r w:rsidRPr="009120B5">
        <w:rPr>
          <w:rFonts w:asciiTheme="minorHAnsi" w:eastAsia="Arial Black" w:hAnsiTheme="minorHAnsi" w:cstheme="minorBidi"/>
          <w:b/>
          <w:color w:val="000000" w:themeColor="text1"/>
          <w:w w:val="90"/>
          <w:sz w:val="24"/>
          <w:szCs w:val="24"/>
        </w:rPr>
        <w:t>Are</w:t>
      </w:r>
      <w:r w:rsidRPr="009120B5">
        <w:rPr>
          <w:rFonts w:asciiTheme="minorHAnsi" w:eastAsia="Arial Black" w:hAnsiTheme="minorHAnsi" w:cstheme="minorBidi"/>
          <w:b/>
          <w:color w:val="000000" w:themeColor="text1"/>
          <w:spacing w:val="-31"/>
          <w:w w:val="90"/>
          <w:sz w:val="24"/>
          <w:szCs w:val="24"/>
        </w:rPr>
        <w:t xml:space="preserve"> </w:t>
      </w:r>
      <w:r w:rsidRPr="009120B5">
        <w:rPr>
          <w:rFonts w:asciiTheme="minorHAnsi" w:eastAsia="Arial Black" w:hAnsiTheme="minorHAnsi" w:cstheme="minorBidi"/>
          <w:b/>
          <w:color w:val="000000" w:themeColor="text1"/>
          <w:w w:val="90"/>
          <w:sz w:val="24"/>
          <w:szCs w:val="24"/>
        </w:rPr>
        <w:t>you</w:t>
      </w:r>
      <w:r w:rsidRPr="009120B5">
        <w:rPr>
          <w:rFonts w:asciiTheme="minorHAnsi" w:eastAsia="Arial Black" w:hAnsiTheme="minorHAnsi" w:cstheme="minorBidi"/>
          <w:b/>
          <w:color w:val="000000" w:themeColor="text1"/>
          <w:spacing w:val="-28"/>
          <w:w w:val="90"/>
          <w:sz w:val="24"/>
          <w:szCs w:val="24"/>
        </w:rPr>
        <w:t xml:space="preserve"> </w:t>
      </w:r>
      <w:r w:rsidRPr="009120B5">
        <w:rPr>
          <w:rFonts w:asciiTheme="minorHAnsi" w:eastAsia="Arial Black" w:hAnsiTheme="minorHAnsi" w:cstheme="minorBidi"/>
          <w:b/>
          <w:color w:val="000000" w:themeColor="text1"/>
          <w:w w:val="90"/>
          <w:sz w:val="24"/>
          <w:szCs w:val="24"/>
        </w:rPr>
        <w:t>kidding?</w:t>
      </w:r>
      <w:r w:rsidRPr="009120B5">
        <w:rPr>
          <w:rFonts w:asciiTheme="minorHAnsi" w:eastAsia="Arial Black" w:hAnsiTheme="minorHAnsi" w:cstheme="minorBidi"/>
          <w:b/>
          <w:color w:val="000000" w:themeColor="text1"/>
          <w:spacing w:val="-33"/>
          <w:w w:val="90"/>
          <w:sz w:val="24"/>
          <w:szCs w:val="24"/>
        </w:rPr>
        <w:t xml:space="preserve"> </w:t>
      </w:r>
      <w:r w:rsidRPr="009120B5">
        <w:rPr>
          <w:rFonts w:asciiTheme="minorHAnsi" w:eastAsia="Arial Black" w:hAnsiTheme="minorHAnsi" w:cstheme="minorBidi"/>
          <w:b/>
          <w:color w:val="000000" w:themeColor="text1"/>
          <w:w w:val="90"/>
          <w:sz w:val="24"/>
          <w:szCs w:val="24"/>
        </w:rPr>
        <w:t>Wrinkles</w:t>
      </w:r>
      <w:r w:rsidRPr="009120B5">
        <w:rPr>
          <w:rFonts w:asciiTheme="minorHAnsi" w:eastAsia="Arial Black" w:hAnsiTheme="minorHAnsi" w:cstheme="minorBidi"/>
          <w:b/>
          <w:color w:val="000000" w:themeColor="text1"/>
          <w:spacing w:val="-23"/>
          <w:w w:val="90"/>
          <w:sz w:val="24"/>
          <w:szCs w:val="24"/>
        </w:rPr>
        <w:t xml:space="preserve"> </w:t>
      </w:r>
      <w:r w:rsidRPr="009120B5">
        <w:rPr>
          <w:rFonts w:asciiTheme="minorHAnsi" w:eastAsia="Arial Black" w:hAnsiTheme="minorHAnsi" w:cstheme="minorBidi"/>
          <w:b/>
          <w:color w:val="000000" w:themeColor="text1"/>
          <w:w w:val="90"/>
          <w:sz w:val="24"/>
          <w:szCs w:val="24"/>
        </w:rPr>
        <w:t>can</w:t>
      </w:r>
      <w:r w:rsidRPr="009120B5">
        <w:rPr>
          <w:rFonts w:asciiTheme="minorHAnsi" w:eastAsia="Arial Black" w:hAnsiTheme="minorHAnsi" w:cstheme="minorBidi"/>
          <w:b/>
          <w:color w:val="000000" w:themeColor="text1"/>
          <w:spacing w:val="-29"/>
          <w:w w:val="90"/>
          <w:sz w:val="24"/>
          <w:szCs w:val="24"/>
        </w:rPr>
        <w:t xml:space="preserve"> </w:t>
      </w:r>
      <w:r w:rsidRPr="009120B5">
        <w:rPr>
          <w:rFonts w:asciiTheme="minorHAnsi" w:eastAsia="Arial Black" w:hAnsiTheme="minorHAnsi" w:cstheme="minorBidi"/>
          <w:b/>
          <w:color w:val="000000" w:themeColor="text1"/>
          <w:w w:val="90"/>
          <w:sz w:val="24"/>
          <w:szCs w:val="24"/>
        </w:rPr>
        <w:t>be</w:t>
      </w:r>
      <w:r w:rsidRPr="009120B5">
        <w:rPr>
          <w:rFonts w:asciiTheme="minorHAnsi" w:eastAsia="Arial Black" w:hAnsiTheme="minorHAnsi" w:cstheme="minorBidi"/>
          <w:b/>
          <w:color w:val="000000" w:themeColor="text1"/>
          <w:spacing w:val="-33"/>
          <w:w w:val="90"/>
          <w:sz w:val="24"/>
          <w:szCs w:val="24"/>
        </w:rPr>
        <w:t xml:space="preserve"> </w:t>
      </w:r>
      <w:r w:rsidRPr="009120B5">
        <w:rPr>
          <w:rFonts w:asciiTheme="minorHAnsi" w:eastAsia="Arial Black" w:hAnsiTheme="minorHAnsi" w:cstheme="minorBidi"/>
          <w:b/>
          <w:color w:val="000000" w:themeColor="text1"/>
          <w:w w:val="90"/>
          <w:sz w:val="24"/>
          <w:szCs w:val="24"/>
        </w:rPr>
        <w:t>removed.</w:t>
      </w:r>
      <w:r w:rsidRPr="009120B5">
        <w:rPr>
          <w:rFonts w:asciiTheme="minorHAnsi" w:eastAsia="Arial Black" w:hAnsiTheme="minorHAnsi" w:cstheme="minorBidi"/>
          <w:b/>
          <w:color w:val="000000" w:themeColor="text1"/>
          <w:spacing w:val="-27"/>
          <w:w w:val="90"/>
          <w:sz w:val="24"/>
          <w:szCs w:val="24"/>
        </w:rPr>
        <w:t xml:space="preserve"> </w:t>
      </w:r>
      <w:r w:rsidRPr="009120B5">
        <w:rPr>
          <w:rFonts w:asciiTheme="minorHAnsi" w:eastAsia="Arial Black" w:hAnsiTheme="minorHAnsi" w:cstheme="minorBidi"/>
          <w:b/>
          <w:color w:val="000000" w:themeColor="text1"/>
          <w:w w:val="90"/>
          <w:sz w:val="24"/>
          <w:szCs w:val="24"/>
        </w:rPr>
        <w:t>The</w:t>
      </w:r>
      <w:r w:rsidRPr="009120B5">
        <w:rPr>
          <w:rFonts w:asciiTheme="minorHAnsi" w:eastAsia="Arial Black" w:hAnsiTheme="minorHAnsi" w:cstheme="minorBidi"/>
          <w:b/>
          <w:color w:val="000000" w:themeColor="text1"/>
          <w:spacing w:val="-28"/>
          <w:w w:val="90"/>
          <w:sz w:val="24"/>
          <w:szCs w:val="24"/>
        </w:rPr>
        <w:t xml:space="preserve"> </w:t>
      </w:r>
      <w:r w:rsidRPr="009120B5">
        <w:rPr>
          <w:rFonts w:asciiTheme="minorHAnsi" w:eastAsia="Arial Black" w:hAnsiTheme="minorHAnsi" w:cstheme="minorBidi"/>
          <w:b/>
          <w:color w:val="000000" w:themeColor="text1"/>
          <w:w w:val="90"/>
          <w:sz w:val="24"/>
          <w:szCs w:val="24"/>
        </w:rPr>
        <w:t>pain</w:t>
      </w:r>
      <w:r w:rsidRPr="009120B5">
        <w:rPr>
          <w:rFonts w:asciiTheme="minorHAnsi" w:eastAsia="Arial Black" w:hAnsiTheme="minorHAnsi" w:cstheme="minorBidi"/>
          <w:b/>
          <w:color w:val="000000" w:themeColor="text1"/>
          <w:spacing w:val="-35"/>
          <w:w w:val="90"/>
          <w:sz w:val="24"/>
          <w:szCs w:val="24"/>
        </w:rPr>
        <w:t xml:space="preserve"> </w:t>
      </w:r>
      <w:r w:rsidRPr="009120B5">
        <w:rPr>
          <w:rFonts w:asciiTheme="minorHAnsi" w:eastAsia="Arial Black" w:hAnsiTheme="minorHAnsi" w:cstheme="minorBidi"/>
          <w:b/>
          <w:color w:val="000000" w:themeColor="text1"/>
          <w:w w:val="90"/>
          <w:sz w:val="24"/>
          <w:szCs w:val="24"/>
        </w:rPr>
        <w:t>and</w:t>
      </w:r>
      <w:r w:rsidRPr="009120B5">
        <w:rPr>
          <w:rFonts w:asciiTheme="minorHAnsi" w:eastAsia="Arial Black" w:hAnsiTheme="minorHAnsi" w:cstheme="minorBidi"/>
          <w:b/>
          <w:color w:val="000000" w:themeColor="text1"/>
          <w:spacing w:val="-31"/>
          <w:w w:val="90"/>
          <w:sz w:val="24"/>
          <w:szCs w:val="24"/>
        </w:rPr>
        <w:t xml:space="preserve"> </w:t>
      </w:r>
      <w:r w:rsidRPr="009120B5">
        <w:rPr>
          <w:rFonts w:asciiTheme="minorHAnsi" w:eastAsia="Arial Black" w:hAnsiTheme="minorHAnsi" w:cstheme="minorBidi"/>
          <w:b/>
          <w:color w:val="000000" w:themeColor="text1"/>
          <w:w w:val="90"/>
          <w:sz w:val="24"/>
          <w:szCs w:val="24"/>
        </w:rPr>
        <w:t>suffering</w:t>
      </w:r>
      <w:r w:rsidRPr="009120B5">
        <w:rPr>
          <w:rFonts w:asciiTheme="minorHAnsi" w:eastAsia="Arial Black" w:hAnsiTheme="minorHAnsi" w:cstheme="minorBidi"/>
          <w:b/>
          <w:color w:val="000000" w:themeColor="text1"/>
          <w:spacing w:val="-29"/>
          <w:w w:val="90"/>
          <w:sz w:val="24"/>
          <w:szCs w:val="24"/>
        </w:rPr>
        <w:t xml:space="preserve"> </w:t>
      </w:r>
      <w:r w:rsidRPr="009120B5">
        <w:rPr>
          <w:rFonts w:asciiTheme="minorHAnsi" w:eastAsia="Arial Black" w:hAnsiTheme="minorHAnsi" w:cstheme="minorBidi"/>
          <w:b/>
          <w:color w:val="000000" w:themeColor="text1"/>
          <w:w w:val="90"/>
          <w:sz w:val="24"/>
          <w:szCs w:val="24"/>
        </w:rPr>
        <w:t>that</w:t>
      </w:r>
      <w:r w:rsidRPr="009120B5">
        <w:rPr>
          <w:rFonts w:asciiTheme="minorHAnsi" w:eastAsia="Arial Black" w:hAnsiTheme="minorHAnsi" w:cstheme="minorBidi"/>
          <w:b/>
          <w:color w:val="000000" w:themeColor="text1"/>
          <w:spacing w:val="-29"/>
          <w:w w:val="90"/>
          <w:sz w:val="24"/>
          <w:szCs w:val="24"/>
        </w:rPr>
        <w:t xml:space="preserve"> </w:t>
      </w:r>
      <w:r w:rsidRPr="009120B5">
        <w:rPr>
          <w:rFonts w:asciiTheme="minorHAnsi" w:eastAsia="Arial Black" w:hAnsiTheme="minorHAnsi" w:cstheme="minorBidi"/>
          <w:b/>
          <w:color w:val="000000" w:themeColor="text1"/>
          <w:w w:val="90"/>
          <w:sz w:val="24"/>
          <w:szCs w:val="24"/>
        </w:rPr>
        <w:t>accompany</w:t>
      </w:r>
      <w:r w:rsidRPr="009120B5">
        <w:rPr>
          <w:rFonts w:asciiTheme="minorHAnsi" w:eastAsia="Arial Black" w:hAnsiTheme="minorHAnsi" w:cstheme="minorBidi"/>
          <w:b/>
          <w:color w:val="000000" w:themeColor="text1"/>
          <w:spacing w:val="-26"/>
          <w:w w:val="90"/>
          <w:sz w:val="24"/>
          <w:szCs w:val="24"/>
        </w:rPr>
        <w:t xml:space="preserve"> </w:t>
      </w:r>
      <w:r w:rsidRPr="009120B5">
        <w:rPr>
          <w:rFonts w:asciiTheme="minorHAnsi" w:eastAsia="Arial Black" w:hAnsiTheme="minorHAnsi" w:cstheme="minorBidi"/>
          <w:b/>
          <w:color w:val="000000" w:themeColor="text1"/>
          <w:w w:val="90"/>
          <w:sz w:val="24"/>
          <w:szCs w:val="24"/>
        </w:rPr>
        <w:t>a</w:t>
      </w:r>
      <w:r w:rsidRPr="009120B5">
        <w:rPr>
          <w:rFonts w:asciiTheme="minorHAnsi" w:eastAsia="Arial Black" w:hAnsiTheme="minorHAnsi" w:cstheme="minorBidi"/>
          <w:b/>
          <w:color w:val="000000" w:themeColor="text1"/>
          <w:spacing w:val="-31"/>
          <w:w w:val="90"/>
          <w:sz w:val="24"/>
          <w:szCs w:val="24"/>
        </w:rPr>
        <w:t xml:space="preserve"> </w:t>
      </w:r>
      <w:r w:rsidRPr="009120B5">
        <w:rPr>
          <w:rFonts w:asciiTheme="minorHAnsi" w:eastAsia="Arial Black" w:hAnsiTheme="minorHAnsi" w:cstheme="minorBidi"/>
          <w:b/>
          <w:color w:val="000000" w:themeColor="text1"/>
          <w:w w:val="90"/>
          <w:sz w:val="24"/>
          <w:szCs w:val="24"/>
        </w:rPr>
        <w:t>serious</w:t>
      </w:r>
      <w:r w:rsidRPr="009120B5">
        <w:rPr>
          <w:rFonts w:asciiTheme="minorHAnsi" w:eastAsia="Arial Black" w:hAnsiTheme="minorHAnsi" w:cstheme="minorBidi"/>
          <w:b/>
          <w:color w:val="000000" w:themeColor="text1"/>
          <w:w w:val="78"/>
          <w:sz w:val="24"/>
          <w:szCs w:val="24"/>
        </w:rPr>
        <w:t xml:space="preserve"> </w:t>
      </w:r>
      <w:r w:rsidRPr="009120B5">
        <w:rPr>
          <w:rFonts w:asciiTheme="minorHAnsi" w:eastAsia="Arial Black" w:hAnsiTheme="minorHAnsi" w:cstheme="minorBidi"/>
          <w:b/>
          <w:color w:val="000000" w:themeColor="text1"/>
          <w:w w:val="85"/>
          <w:sz w:val="24"/>
          <w:szCs w:val="24"/>
        </w:rPr>
        <w:t>crash</w:t>
      </w:r>
      <w:r w:rsidRPr="009120B5">
        <w:rPr>
          <w:rFonts w:asciiTheme="minorHAnsi" w:eastAsia="Arial Black" w:hAnsiTheme="minorHAnsi" w:cstheme="minorBidi"/>
          <w:b/>
          <w:color w:val="000000" w:themeColor="text1"/>
          <w:spacing w:val="-2"/>
          <w:w w:val="85"/>
          <w:sz w:val="24"/>
          <w:szCs w:val="24"/>
        </w:rPr>
        <w:t xml:space="preserve"> </w:t>
      </w:r>
      <w:r w:rsidRPr="009120B5">
        <w:rPr>
          <w:rFonts w:asciiTheme="minorHAnsi" w:eastAsia="Arial Black" w:hAnsiTheme="minorHAnsi" w:cstheme="minorBidi"/>
          <w:b/>
          <w:color w:val="000000" w:themeColor="text1"/>
          <w:w w:val="85"/>
          <w:sz w:val="24"/>
          <w:szCs w:val="24"/>
        </w:rPr>
        <w:t>cannot</w:t>
      </w:r>
      <w:r w:rsidRPr="009120B5">
        <w:rPr>
          <w:rFonts w:asciiTheme="minorHAnsi" w:eastAsia="Arial Black" w:hAnsiTheme="minorHAnsi" w:cstheme="minorBidi"/>
          <w:b/>
          <w:color w:val="000000" w:themeColor="text1"/>
          <w:spacing w:val="1"/>
          <w:w w:val="85"/>
          <w:sz w:val="24"/>
          <w:szCs w:val="24"/>
        </w:rPr>
        <w:t xml:space="preserve"> </w:t>
      </w:r>
      <w:r w:rsidRPr="009120B5">
        <w:rPr>
          <w:rFonts w:asciiTheme="minorHAnsi" w:eastAsia="Arial Black" w:hAnsiTheme="minorHAnsi" w:cstheme="minorBidi"/>
          <w:b/>
          <w:color w:val="000000" w:themeColor="text1"/>
          <w:w w:val="85"/>
          <w:sz w:val="24"/>
          <w:szCs w:val="24"/>
        </w:rPr>
        <w:t>be</w:t>
      </w:r>
      <w:r w:rsidRPr="009120B5">
        <w:rPr>
          <w:rFonts w:asciiTheme="minorHAnsi" w:eastAsia="Arial Black" w:hAnsiTheme="minorHAnsi" w:cstheme="minorBidi"/>
          <w:b/>
          <w:color w:val="000000" w:themeColor="text1"/>
          <w:spacing w:val="-15"/>
          <w:w w:val="85"/>
          <w:sz w:val="24"/>
          <w:szCs w:val="24"/>
        </w:rPr>
        <w:t xml:space="preserve"> </w:t>
      </w:r>
      <w:r w:rsidRPr="009120B5">
        <w:rPr>
          <w:rFonts w:asciiTheme="minorHAnsi" w:eastAsia="Arial Black" w:hAnsiTheme="minorHAnsi" w:cstheme="minorBidi"/>
          <w:b/>
          <w:color w:val="000000" w:themeColor="text1"/>
          <w:w w:val="85"/>
          <w:sz w:val="24"/>
          <w:szCs w:val="24"/>
        </w:rPr>
        <w:t>easily</w:t>
      </w:r>
      <w:r w:rsidRPr="009120B5">
        <w:rPr>
          <w:rFonts w:asciiTheme="minorHAnsi" w:eastAsia="Arial Black" w:hAnsiTheme="minorHAnsi" w:cstheme="minorBidi"/>
          <w:b/>
          <w:color w:val="000000" w:themeColor="text1"/>
          <w:spacing w:val="1"/>
          <w:w w:val="85"/>
          <w:sz w:val="24"/>
          <w:szCs w:val="24"/>
        </w:rPr>
        <w:t xml:space="preserve"> </w:t>
      </w:r>
      <w:r w:rsidRPr="009120B5">
        <w:rPr>
          <w:rFonts w:asciiTheme="minorHAnsi" w:eastAsia="Arial Black" w:hAnsiTheme="minorHAnsi" w:cstheme="minorBidi"/>
          <w:b/>
          <w:color w:val="000000" w:themeColor="text1"/>
          <w:w w:val="85"/>
          <w:sz w:val="24"/>
          <w:szCs w:val="24"/>
        </w:rPr>
        <w:t>ironed</w:t>
      </w:r>
      <w:r w:rsidRPr="009120B5">
        <w:rPr>
          <w:rFonts w:asciiTheme="minorHAnsi" w:eastAsia="Arial Black" w:hAnsiTheme="minorHAnsi" w:cstheme="minorBidi"/>
          <w:b/>
          <w:color w:val="000000" w:themeColor="text1"/>
          <w:spacing w:val="-10"/>
          <w:w w:val="85"/>
          <w:sz w:val="24"/>
          <w:szCs w:val="24"/>
        </w:rPr>
        <w:t xml:space="preserve"> </w:t>
      </w:r>
      <w:r w:rsidRPr="009120B5">
        <w:rPr>
          <w:rFonts w:asciiTheme="minorHAnsi" w:eastAsia="Arial Black" w:hAnsiTheme="minorHAnsi" w:cstheme="minorBidi"/>
          <w:b/>
          <w:color w:val="000000" w:themeColor="text1"/>
          <w:w w:val="85"/>
          <w:sz w:val="24"/>
          <w:szCs w:val="24"/>
        </w:rPr>
        <w:t>out.</w:t>
      </w:r>
      <w:r w:rsidRPr="009120B5">
        <w:rPr>
          <w:rFonts w:asciiTheme="minorHAnsi" w:eastAsia="Arial Black" w:hAnsiTheme="minorHAnsi" w:cstheme="minorBidi"/>
          <w:b/>
          <w:color w:val="000000" w:themeColor="text1"/>
          <w:spacing w:val="-4"/>
          <w:w w:val="85"/>
          <w:sz w:val="24"/>
          <w:szCs w:val="24"/>
        </w:rPr>
        <w:t xml:space="preserve"> </w:t>
      </w:r>
      <w:r w:rsidRPr="009120B5">
        <w:rPr>
          <w:rFonts w:asciiTheme="minorHAnsi" w:eastAsia="Arial Black" w:hAnsiTheme="minorHAnsi" w:cstheme="minorBidi"/>
          <w:b/>
          <w:color w:val="000000" w:themeColor="text1"/>
          <w:w w:val="85"/>
          <w:sz w:val="24"/>
          <w:szCs w:val="24"/>
        </w:rPr>
        <w:t>If</w:t>
      </w:r>
      <w:r w:rsidRPr="009120B5">
        <w:rPr>
          <w:rFonts w:asciiTheme="minorHAnsi" w:eastAsia="Arial Black" w:hAnsiTheme="minorHAnsi" w:cstheme="minorBidi"/>
          <w:b/>
          <w:color w:val="000000" w:themeColor="text1"/>
          <w:spacing w:val="-14"/>
          <w:w w:val="85"/>
          <w:sz w:val="24"/>
          <w:szCs w:val="24"/>
        </w:rPr>
        <w:t xml:space="preserve"> </w:t>
      </w:r>
      <w:r w:rsidRPr="009120B5">
        <w:rPr>
          <w:rFonts w:asciiTheme="minorHAnsi" w:eastAsia="Arial Black" w:hAnsiTheme="minorHAnsi" w:cstheme="minorBidi"/>
          <w:b/>
          <w:color w:val="000000" w:themeColor="text1"/>
          <w:w w:val="85"/>
          <w:sz w:val="24"/>
          <w:szCs w:val="24"/>
        </w:rPr>
        <w:t>wrinkles</w:t>
      </w:r>
      <w:r w:rsidRPr="009120B5">
        <w:rPr>
          <w:rFonts w:asciiTheme="minorHAnsi" w:eastAsia="Arial Black" w:hAnsiTheme="minorHAnsi" w:cstheme="minorBidi"/>
          <w:b/>
          <w:color w:val="000000" w:themeColor="text1"/>
          <w:spacing w:val="7"/>
          <w:w w:val="85"/>
          <w:sz w:val="24"/>
          <w:szCs w:val="24"/>
        </w:rPr>
        <w:t xml:space="preserve"> </w:t>
      </w:r>
      <w:r w:rsidRPr="009120B5">
        <w:rPr>
          <w:rFonts w:asciiTheme="minorHAnsi" w:eastAsia="Arial Black" w:hAnsiTheme="minorHAnsi" w:cstheme="minorBidi"/>
          <w:b/>
          <w:color w:val="000000" w:themeColor="text1"/>
          <w:w w:val="85"/>
          <w:sz w:val="24"/>
          <w:szCs w:val="24"/>
        </w:rPr>
        <w:t>matter,</w:t>
      </w:r>
      <w:r w:rsidRPr="009120B5">
        <w:rPr>
          <w:rFonts w:asciiTheme="minorHAnsi" w:eastAsia="Arial Black" w:hAnsiTheme="minorHAnsi" w:cstheme="minorBidi"/>
          <w:b/>
          <w:color w:val="000000" w:themeColor="text1"/>
          <w:spacing w:val="-5"/>
          <w:w w:val="85"/>
          <w:sz w:val="24"/>
          <w:szCs w:val="24"/>
        </w:rPr>
        <w:t xml:space="preserve"> </w:t>
      </w:r>
      <w:r w:rsidRPr="009120B5">
        <w:rPr>
          <w:rFonts w:asciiTheme="minorHAnsi" w:eastAsia="Arial Black" w:hAnsiTheme="minorHAnsi" w:cstheme="minorBidi"/>
          <w:b/>
          <w:color w:val="000000" w:themeColor="text1"/>
          <w:w w:val="85"/>
          <w:sz w:val="24"/>
          <w:szCs w:val="24"/>
        </w:rPr>
        <w:t>change</w:t>
      </w:r>
      <w:r w:rsidRPr="009120B5">
        <w:rPr>
          <w:rFonts w:asciiTheme="minorHAnsi" w:eastAsia="Arial Black" w:hAnsiTheme="minorHAnsi" w:cstheme="minorBidi"/>
          <w:b/>
          <w:color w:val="000000" w:themeColor="text1"/>
          <w:spacing w:val="-2"/>
          <w:w w:val="85"/>
          <w:sz w:val="24"/>
          <w:szCs w:val="24"/>
        </w:rPr>
        <w:t xml:space="preserve"> </w:t>
      </w:r>
      <w:r w:rsidRPr="009120B5">
        <w:rPr>
          <w:rFonts w:asciiTheme="minorHAnsi" w:eastAsia="Arial Black" w:hAnsiTheme="minorHAnsi" w:cstheme="minorBidi"/>
          <w:b/>
          <w:color w:val="000000" w:themeColor="text1"/>
          <w:w w:val="85"/>
          <w:sz w:val="24"/>
          <w:szCs w:val="24"/>
        </w:rPr>
        <w:t>clothes</w:t>
      </w:r>
      <w:r w:rsidRPr="009120B5">
        <w:rPr>
          <w:rFonts w:asciiTheme="minorHAnsi" w:eastAsia="Arial Black" w:hAnsiTheme="minorHAnsi" w:cstheme="minorBidi"/>
          <w:b/>
          <w:color w:val="000000" w:themeColor="text1"/>
          <w:spacing w:val="-4"/>
          <w:w w:val="85"/>
          <w:sz w:val="24"/>
          <w:szCs w:val="24"/>
        </w:rPr>
        <w:t xml:space="preserve"> </w:t>
      </w:r>
      <w:r w:rsidRPr="009120B5">
        <w:rPr>
          <w:rFonts w:asciiTheme="minorHAnsi" w:eastAsia="Arial Black" w:hAnsiTheme="minorHAnsi" w:cstheme="minorBidi"/>
          <w:b/>
          <w:color w:val="000000" w:themeColor="text1"/>
          <w:w w:val="85"/>
          <w:sz w:val="24"/>
          <w:szCs w:val="24"/>
        </w:rPr>
        <w:t>at</w:t>
      </w:r>
      <w:r w:rsidRPr="009120B5">
        <w:rPr>
          <w:rFonts w:asciiTheme="minorHAnsi" w:eastAsia="Arial Black" w:hAnsiTheme="minorHAnsi" w:cstheme="minorBidi"/>
          <w:b/>
          <w:color w:val="000000" w:themeColor="text1"/>
          <w:spacing w:val="-12"/>
          <w:w w:val="85"/>
          <w:sz w:val="24"/>
          <w:szCs w:val="24"/>
        </w:rPr>
        <w:t xml:space="preserve"> </w:t>
      </w:r>
      <w:r w:rsidRPr="009120B5">
        <w:rPr>
          <w:rFonts w:asciiTheme="minorHAnsi" w:eastAsia="Arial Black" w:hAnsiTheme="minorHAnsi" w:cstheme="minorBidi"/>
          <w:b/>
          <w:color w:val="000000" w:themeColor="text1"/>
          <w:w w:val="85"/>
          <w:sz w:val="24"/>
          <w:szCs w:val="24"/>
        </w:rPr>
        <w:t>your</w:t>
      </w:r>
      <w:r w:rsidRPr="009120B5">
        <w:rPr>
          <w:rFonts w:asciiTheme="minorHAnsi" w:eastAsia="Arial Black" w:hAnsiTheme="minorHAnsi" w:cstheme="minorBidi"/>
          <w:b/>
          <w:color w:val="000000" w:themeColor="text1"/>
          <w:spacing w:val="3"/>
          <w:w w:val="85"/>
          <w:sz w:val="24"/>
          <w:szCs w:val="24"/>
        </w:rPr>
        <w:t xml:space="preserve"> </w:t>
      </w:r>
      <w:r w:rsidRPr="009120B5">
        <w:rPr>
          <w:rFonts w:asciiTheme="minorHAnsi" w:eastAsia="Arial Black" w:hAnsiTheme="minorHAnsi" w:cstheme="minorBidi"/>
          <w:b/>
          <w:color w:val="000000" w:themeColor="text1"/>
          <w:w w:val="85"/>
          <w:sz w:val="24"/>
          <w:szCs w:val="24"/>
        </w:rPr>
        <w:t>destination.</w:t>
      </w:r>
    </w:p>
    <w:p w14:paraId="29D609B7" w14:textId="4DCD04A6" w:rsidR="009357E7" w:rsidRPr="009120B5" w:rsidRDefault="00733654" w:rsidP="00733654">
      <w:pPr>
        <w:widowControl w:val="0"/>
        <w:spacing w:before="179" w:line="240" w:lineRule="atLeast"/>
        <w:ind w:right="1120"/>
        <w:rPr>
          <w:rFonts w:asciiTheme="minorHAnsi" w:eastAsia="Arial Black" w:hAnsiTheme="minorHAnsi" w:cstheme="minorBidi"/>
          <w:b/>
          <w:color w:val="000000" w:themeColor="text1"/>
          <w:sz w:val="24"/>
          <w:szCs w:val="24"/>
        </w:rPr>
      </w:pPr>
      <w:r w:rsidRPr="009120B5">
        <w:rPr>
          <w:rFonts w:asciiTheme="minorHAnsi" w:eastAsia="Arial Black" w:hAnsiTheme="minorHAnsi" w:cstheme="minorBidi"/>
          <w:b/>
          <w:color w:val="000000" w:themeColor="text1"/>
          <w:w w:val="95"/>
          <w:sz w:val="24"/>
          <w:szCs w:val="24"/>
        </w:rPr>
        <w:t>M</w:t>
      </w:r>
      <w:r w:rsidR="009357E7" w:rsidRPr="009120B5">
        <w:rPr>
          <w:rFonts w:asciiTheme="minorHAnsi" w:eastAsia="Arial Black" w:hAnsiTheme="minorHAnsi" w:cstheme="minorBidi"/>
          <w:b/>
          <w:color w:val="000000" w:themeColor="text1"/>
          <w:w w:val="95"/>
          <w:sz w:val="24"/>
          <w:szCs w:val="24"/>
        </w:rPr>
        <w:t>YTH:</w:t>
      </w:r>
      <w:r w:rsidR="009357E7" w:rsidRPr="009120B5">
        <w:rPr>
          <w:rFonts w:asciiTheme="minorHAnsi" w:eastAsia="Arial Black" w:hAnsiTheme="minorHAnsi" w:cstheme="minorBidi"/>
          <w:b/>
          <w:color w:val="000000" w:themeColor="text1"/>
          <w:spacing w:val="-20"/>
          <w:w w:val="95"/>
          <w:sz w:val="24"/>
          <w:szCs w:val="24"/>
        </w:rPr>
        <w:t xml:space="preserve"> </w:t>
      </w:r>
      <w:r w:rsidR="009357E7" w:rsidRPr="009120B5">
        <w:rPr>
          <w:rFonts w:asciiTheme="minorHAnsi" w:eastAsia="Arial Black" w:hAnsiTheme="minorHAnsi" w:cstheme="minorBidi"/>
          <w:b/>
          <w:color w:val="000000" w:themeColor="text1"/>
          <w:w w:val="95"/>
          <w:sz w:val="24"/>
          <w:szCs w:val="24"/>
        </w:rPr>
        <w:t>I</w:t>
      </w:r>
      <w:r w:rsidR="009357E7" w:rsidRPr="009120B5">
        <w:rPr>
          <w:rFonts w:asciiTheme="minorHAnsi" w:eastAsia="Arial Black" w:hAnsiTheme="minorHAnsi" w:cstheme="minorBidi"/>
          <w:b/>
          <w:color w:val="000000" w:themeColor="text1"/>
          <w:spacing w:val="-31"/>
          <w:w w:val="95"/>
          <w:sz w:val="24"/>
          <w:szCs w:val="24"/>
        </w:rPr>
        <w:t xml:space="preserve"> </w:t>
      </w:r>
      <w:r w:rsidR="009357E7" w:rsidRPr="009120B5">
        <w:rPr>
          <w:rFonts w:asciiTheme="minorHAnsi" w:eastAsia="Arial Black" w:hAnsiTheme="minorHAnsi" w:cstheme="minorBidi"/>
          <w:b/>
          <w:color w:val="000000" w:themeColor="text1"/>
          <w:w w:val="95"/>
          <w:sz w:val="24"/>
          <w:szCs w:val="24"/>
        </w:rPr>
        <w:t>want</w:t>
      </w:r>
      <w:r w:rsidR="009357E7" w:rsidRPr="009120B5">
        <w:rPr>
          <w:rFonts w:asciiTheme="minorHAnsi" w:eastAsia="Arial Black" w:hAnsiTheme="minorHAnsi" w:cstheme="minorBidi"/>
          <w:b/>
          <w:color w:val="000000" w:themeColor="text1"/>
          <w:spacing w:val="-18"/>
          <w:w w:val="95"/>
          <w:sz w:val="24"/>
          <w:szCs w:val="24"/>
        </w:rPr>
        <w:t xml:space="preserve"> </w:t>
      </w:r>
      <w:r w:rsidR="009357E7" w:rsidRPr="009120B5">
        <w:rPr>
          <w:rFonts w:asciiTheme="minorHAnsi" w:eastAsia="Arial Black" w:hAnsiTheme="minorHAnsi" w:cstheme="minorBidi"/>
          <w:b/>
          <w:color w:val="000000" w:themeColor="text1"/>
          <w:w w:val="95"/>
          <w:sz w:val="24"/>
          <w:szCs w:val="24"/>
        </w:rPr>
        <w:t>to</w:t>
      </w:r>
      <w:r w:rsidR="009357E7" w:rsidRPr="009120B5">
        <w:rPr>
          <w:rFonts w:asciiTheme="minorHAnsi" w:eastAsia="Arial Black" w:hAnsiTheme="minorHAnsi" w:cstheme="minorBidi"/>
          <w:b/>
          <w:color w:val="000000" w:themeColor="text1"/>
          <w:spacing w:val="-22"/>
          <w:w w:val="95"/>
          <w:sz w:val="24"/>
          <w:szCs w:val="24"/>
        </w:rPr>
        <w:t xml:space="preserve"> </w:t>
      </w:r>
      <w:r w:rsidR="009357E7" w:rsidRPr="009120B5">
        <w:rPr>
          <w:rFonts w:asciiTheme="minorHAnsi" w:eastAsia="Arial Black" w:hAnsiTheme="minorHAnsi" w:cstheme="minorBidi"/>
          <w:b/>
          <w:color w:val="000000" w:themeColor="text1"/>
          <w:w w:val="95"/>
          <w:sz w:val="24"/>
          <w:szCs w:val="24"/>
        </w:rPr>
        <w:t>be</w:t>
      </w:r>
      <w:r w:rsidR="009357E7" w:rsidRPr="009120B5">
        <w:rPr>
          <w:rFonts w:asciiTheme="minorHAnsi" w:eastAsia="Arial Black" w:hAnsiTheme="minorHAnsi" w:cstheme="minorBidi"/>
          <w:b/>
          <w:color w:val="000000" w:themeColor="text1"/>
          <w:spacing w:val="-30"/>
          <w:w w:val="95"/>
          <w:sz w:val="24"/>
          <w:szCs w:val="24"/>
        </w:rPr>
        <w:t xml:space="preserve"> </w:t>
      </w:r>
      <w:r w:rsidR="009357E7" w:rsidRPr="009120B5">
        <w:rPr>
          <w:rFonts w:asciiTheme="minorHAnsi" w:eastAsia="Arial Black" w:hAnsiTheme="minorHAnsi" w:cstheme="minorBidi"/>
          <w:b/>
          <w:color w:val="000000" w:themeColor="text1"/>
          <w:w w:val="95"/>
          <w:sz w:val="24"/>
          <w:szCs w:val="24"/>
        </w:rPr>
        <w:t>thrown</w:t>
      </w:r>
      <w:r w:rsidR="009357E7" w:rsidRPr="009120B5">
        <w:rPr>
          <w:rFonts w:asciiTheme="minorHAnsi" w:eastAsia="Arial Black" w:hAnsiTheme="minorHAnsi" w:cstheme="minorBidi"/>
          <w:b/>
          <w:color w:val="000000" w:themeColor="text1"/>
          <w:spacing w:val="-19"/>
          <w:w w:val="95"/>
          <w:sz w:val="24"/>
          <w:szCs w:val="24"/>
        </w:rPr>
        <w:t xml:space="preserve"> </w:t>
      </w:r>
      <w:r w:rsidR="009357E7" w:rsidRPr="009120B5">
        <w:rPr>
          <w:rFonts w:asciiTheme="minorHAnsi" w:eastAsia="Arial Black" w:hAnsiTheme="minorHAnsi" w:cstheme="minorBidi"/>
          <w:b/>
          <w:color w:val="000000" w:themeColor="text1"/>
          <w:w w:val="95"/>
          <w:sz w:val="24"/>
          <w:szCs w:val="24"/>
        </w:rPr>
        <w:t>clear</w:t>
      </w:r>
      <w:r w:rsidR="009357E7" w:rsidRPr="009120B5">
        <w:rPr>
          <w:rFonts w:asciiTheme="minorHAnsi" w:eastAsia="Arial Black" w:hAnsiTheme="minorHAnsi" w:cstheme="minorBidi"/>
          <w:b/>
          <w:color w:val="000000" w:themeColor="text1"/>
          <w:spacing w:val="-21"/>
          <w:w w:val="95"/>
          <w:sz w:val="24"/>
          <w:szCs w:val="24"/>
        </w:rPr>
        <w:t xml:space="preserve"> </w:t>
      </w:r>
      <w:r w:rsidR="009357E7" w:rsidRPr="009120B5">
        <w:rPr>
          <w:rFonts w:asciiTheme="minorHAnsi" w:eastAsia="Arial Black" w:hAnsiTheme="minorHAnsi" w:cstheme="minorBidi"/>
          <w:b/>
          <w:color w:val="000000" w:themeColor="text1"/>
          <w:w w:val="95"/>
          <w:sz w:val="24"/>
          <w:szCs w:val="24"/>
        </w:rPr>
        <w:t>to</w:t>
      </w:r>
      <w:r w:rsidR="009357E7" w:rsidRPr="009120B5">
        <w:rPr>
          <w:rFonts w:asciiTheme="minorHAnsi" w:eastAsia="Arial Black" w:hAnsiTheme="minorHAnsi" w:cstheme="minorBidi"/>
          <w:b/>
          <w:color w:val="000000" w:themeColor="text1"/>
          <w:spacing w:val="-25"/>
          <w:w w:val="95"/>
          <w:sz w:val="24"/>
          <w:szCs w:val="24"/>
        </w:rPr>
        <w:t xml:space="preserve"> </w:t>
      </w:r>
      <w:r w:rsidR="009357E7" w:rsidRPr="009120B5">
        <w:rPr>
          <w:rFonts w:asciiTheme="minorHAnsi" w:eastAsia="Arial Black" w:hAnsiTheme="minorHAnsi" w:cstheme="minorBidi"/>
          <w:b/>
          <w:color w:val="000000" w:themeColor="text1"/>
          <w:w w:val="95"/>
          <w:sz w:val="24"/>
          <w:szCs w:val="24"/>
        </w:rPr>
        <w:t>get</w:t>
      </w:r>
      <w:r w:rsidR="009357E7" w:rsidRPr="009120B5">
        <w:rPr>
          <w:rFonts w:asciiTheme="minorHAnsi" w:eastAsia="Arial Black" w:hAnsiTheme="minorHAnsi" w:cstheme="minorBidi"/>
          <w:b/>
          <w:color w:val="000000" w:themeColor="text1"/>
          <w:spacing w:val="-23"/>
          <w:w w:val="95"/>
          <w:sz w:val="24"/>
          <w:szCs w:val="24"/>
        </w:rPr>
        <w:t xml:space="preserve"> </w:t>
      </w:r>
      <w:r w:rsidR="009357E7" w:rsidRPr="009120B5">
        <w:rPr>
          <w:rFonts w:asciiTheme="minorHAnsi" w:eastAsia="Arial Black" w:hAnsiTheme="minorHAnsi" w:cstheme="minorBidi"/>
          <w:b/>
          <w:color w:val="000000" w:themeColor="text1"/>
          <w:w w:val="95"/>
          <w:sz w:val="24"/>
          <w:szCs w:val="24"/>
        </w:rPr>
        <w:t>out</w:t>
      </w:r>
      <w:r w:rsidR="009357E7" w:rsidRPr="009120B5">
        <w:rPr>
          <w:rFonts w:asciiTheme="minorHAnsi" w:eastAsia="Arial Black" w:hAnsiTheme="minorHAnsi" w:cstheme="minorBidi"/>
          <w:b/>
          <w:color w:val="000000" w:themeColor="text1"/>
          <w:spacing w:val="-25"/>
          <w:w w:val="95"/>
          <w:sz w:val="24"/>
          <w:szCs w:val="24"/>
        </w:rPr>
        <w:t xml:space="preserve"> </w:t>
      </w:r>
      <w:r w:rsidR="009357E7" w:rsidRPr="009120B5">
        <w:rPr>
          <w:rFonts w:asciiTheme="minorHAnsi" w:eastAsia="Arial Black" w:hAnsiTheme="minorHAnsi" w:cstheme="minorBidi"/>
          <w:b/>
          <w:color w:val="000000" w:themeColor="text1"/>
          <w:w w:val="95"/>
          <w:sz w:val="24"/>
          <w:szCs w:val="24"/>
        </w:rPr>
        <w:t>of</w:t>
      </w:r>
      <w:r w:rsidR="009357E7" w:rsidRPr="009120B5">
        <w:rPr>
          <w:rFonts w:asciiTheme="minorHAnsi" w:eastAsia="Arial Black" w:hAnsiTheme="minorHAnsi" w:cstheme="minorBidi"/>
          <w:b/>
          <w:color w:val="000000" w:themeColor="text1"/>
          <w:spacing w:val="-22"/>
          <w:w w:val="95"/>
          <w:sz w:val="24"/>
          <w:szCs w:val="24"/>
        </w:rPr>
        <w:t xml:space="preserve"> </w:t>
      </w:r>
      <w:r w:rsidR="00B272B4" w:rsidRPr="009120B5">
        <w:rPr>
          <w:rFonts w:asciiTheme="minorHAnsi" w:eastAsia="Arial Black" w:hAnsiTheme="minorHAnsi" w:cstheme="minorBidi"/>
          <w:b/>
          <w:color w:val="000000" w:themeColor="text1"/>
          <w:w w:val="95"/>
          <w:sz w:val="24"/>
          <w:szCs w:val="24"/>
        </w:rPr>
        <w:t>harm’s</w:t>
      </w:r>
      <w:r w:rsidR="009357E7" w:rsidRPr="009120B5">
        <w:rPr>
          <w:rFonts w:asciiTheme="minorHAnsi" w:eastAsia="Arial Black" w:hAnsiTheme="minorHAnsi" w:cstheme="minorBidi"/>
          <w:b/>
          <w:color w:val="000000" w:themeColor="text1"/>
          <w:spacing w:val="-26"/>
          <w:w w:val="95"/>
          <w:sz w:val="24"/>
          <w:szCs w:val="24"/>
        </w:rPr>
        <w:t xml:space="preserve"> </w:t>
      </w:r>
      <w:r w:rsidR="009357E7" w:rsidRPr="009120B5">
        <w:rPr>
          <w:rFonts w:asciiTheme="minorHAnsi" w:eastAsia="Arial Black" w:hAnsiTheme="minorHAnsi" w:cstheme="minorBidi"/>
          <w:b/>
          <w:color w:val="000000" w:themeColor="text1"/>
          <w:w w:val="95"/>
          <w:sz w:val="24"/>
          <w:szCs w:val="24"/>
        </w:rPr>
        <w:t>way</w:t>
      </w:r>
      <w:r w:rsidR="009357E7" w:rsidRPr="009120B5">
        <w:rPr>
          <w:rFonts w:asciiTheme="minorHAnsi" w:eastAsia="Arial Black" w:hAnsiTheme="minorHAnsi" w:cstheme="minorBidi"/>
          <w:b/>
          <w:color w:val="000000" w:themeColor="text1"/>
          <w:spacing w:val="-14"/>
          <w:w w:val="95"/>
          <w:sz w:val="24"/>
          <w:szCs w:val="24"/>
        </w:rPr>
        <w:t xml:space="preserve"> </w:t>
      </w:r>
      <w:r w:rsidR="009357E7" w:rsidRPr="009120B5">
        <w:rPr>
          <w:rFonts w:asciiTheme="minorHAnsi" w:eastAsia="Arial Black" w:hAnsiTheme="minorHAnsi" w:cstheme="minorBidi"/>
          <w:b/>
          <w:color w:val="000000" w:themeColor="text1"/>
          <w:w w:val="95"/>
          <w:sz w:val="24"/>
          <w:szCs w:val="24"/>
        </w:rPr>
        <w:t>in</w:t>
      </w:r>
      <w:r w:rsidR="009357E7" w:rsidRPr="009120B5">
        <w:rPr>
          <w:rFonts w:asciiTheme="minorHAnsi" w:eastAsia="Arial Black" w:hAnsiTheme="minorHAnsi" w:cstheme="minorBidi"/>
          <w:b/>
          <w:color w:val="000000" w:themeColor="text1"/>
          <w:spacing w:val="-35"/>
          <w:w w:val="95"/>
          <w:sz w:val="24"/>
          <w:szCs w:val="24"/>
        </w:rPr>
        <w:t xml:space="preserve"> </w:t>
      </w:r>
      <w:r w:rsidR="009357E7" w:rsidRPr="009120B5">
        <w:rPr>
          <w:rFonts w:asciiTheme="minorHAnsi" w:eastAsia="Arial Black" w:hAnsiTheme="minorHAnsi" w:cstheme="minorBidi"/>
          <w:b/>
          <w:color w:val="000000" w:themeColor="text1"/>
          <w:w w:val="95"/>
          <w:sz w:val="24"/>
          <w:szCs w:val="24"/>
        </w:rPr>
        <w:t>the</w:t>
      </w:r>
      <w:r w:rsidR="009357E7" w:rsidRPr="009120B5">
        <w:rPr>
          <w:rFonts w:asciiTheme="minorHAnsi" w:eastAsia="Arial Black" w:hAnsiTheme="minorHAnsi" w:cstheme="minorBidi"/>
          <w:b/>
          <w:color w:val="000000" w:themeColor="text1"/>
          <w:spacing w:val="-26"/>
          <w:w w:val="95"/>
          <w:sz w:val="24"/>
          <w:szCs w:val="24"/>
        </w:rPr>
        <w:t xml:space="preserve"> </w:t>
      </w:r>
      <w:r w:rsidR="009357E7" w:rsidRPr="009120B5">
        <w:rPr>
          <w:rFonts w:asciiTheme="minorHAnsi" w:eastAsia="Arial Black" w:hAnsiTheme="minorHAnsi" w:cstheme="minorBidi"/>
          <w:b/>
          <w:color w:val="000000" w:themeColor="text1"/>
          <w:w w:val="95"/>
          <w:sz w:val="24"/>
          <w:szCs w:val="24"/>
        </w:rPr>
        <w:t>event</w:t>
      </w:r>
      <w:r w:rsidR="009357E7" w:rsidRPr="009120B5">
        <w:rPr>
          <w:rFonts w:asciiTheme="minorHAnsi" w:eastAsia="Arial Black" w:hAnsiTheme="minorHAnsi" w:cstheme="minorBidi"/>
          <w:b/>
          <w:color w:val="000000" w:themeColor="text1"/>
          <w:spacing w:val="-23"/>
          <w:w w:val="95"/>
          <w:sz w:val="24"/>
          <w:szCs w:val="24"/>
        </w:rPr>
        <w:t xml:space="preserve"> </w:t>
      </w:r>
      <w:r w:rsidR="009357E7" w:rsidRPr="009120B5">
        <w:rPr>
          <w:rFonts w:asciiTheme="minorHAnsi" w:eastAsia="Arial Black" w:hAnsiTheme="minorHAnsi" w:cstheme="minorBidi"/>
          <w:b/>
          <w:color w:val="000000" w:themeColor="text1"/>
          <w:w w:val="95"/>
          <w:sz w:val="24"/>
          <w:szCs w:val="24"/>
        </w:rPr>
        <w:t>of</w:t>
      </w:r>
      <w:r w:rsidR="009357E7" w:rsidRPr="009120B5">
        <w:rPr>
          <w:rFonts w:asciiTheme="minorHAnsi" w:eastAsia="Arial Black" w:hAnsiTheme="minorHAnsi" w:cstheme="minorBidi"/>
          <w:b/>
          <w:color w:val="000000" w:themeColor="text1"/>
          <w:spacing w:val="-25"/>
          <w:w w:val="95"/>
          <w:sz w:val="24"/>
          <w:szCs w:val="24"/>
        </w:rPr>
        <w:t xml:space="preserve"> </w:t>
      </w:r>
      <w:r w:rsidR="009357E7" w:rsidRPr="009120B5">
        <w:rPr>
          <w:rFonts w:asciiTheme="minorHAnsi" w:eastAsia="Arial Black" w:hAnsiTheme="minorHAnsi" w:cstheme="minorBidi"/>
          <w:b/>
          <w:color w:val="000000" w:themeColor="text1"/>
          <w:w w:val="95"/>
          <w:sz w:val="24"/>
          <w:szCs w:val="24"/>
        </w:rPr>
        <w:t>a</w:t>
      </w:r>
      <w:r w:rsidR="009357E7" w:rsidRPr="009120B5">
        <w:rPr>
          <w:rFonts w:asciiTheme="minorHAnsi" w:eastAsia="Arial Black" w:hAnsiTheme="minorHAnsi" w:cstheme="minorBidi"/>
          <w:b/>
          <w:color w:val="000000" w:themeColor="text1"/>
          <w:spacing w:val="-25"/>
          <w:w w:val="95"/>
          <w:sz w:val="24"/>
          <w:szCs w:val="24"/>
        </w:rPr>
        <w:t xml:space="preserve"> </w:t>
      </w:r>
      <w:r w:rsidR="009357E7" w:rsidRPr="009120B5">
        <w:rPr>
          <w:rFonts w:asciiTheme="minorHAnsi" w:eastAsia="Arial Black" w:hAnsiTheme="minorHAnsi" w:cstheme="minorBidi"/>
          <w:b/>
          <w:color w:val="000000" w:themeColor="text1"/>
          <w:w w:val="95"/>
          <w:sz w:val="24"/>
          <w:szCs w:val="24"/>
        </w:rPr>
        <w:t>crash.</w:t>
      </w:r>
    </w:p>
    <w:p w14:paraId="133F7C7D" w14:textId="77777777" w:rsidR="00091961" w:rsidRPr="009120B5" w:rsidRDefault="009357E7" w:rsidP="00733654">
      <w:pPr>
        <w:widowControl w:val="0"/>
        <w:spacing w:before="20" w:line="240" w:lineRule="atLeast"/>
        <w:ind w:right="1067"/>
        <w:rPr>
          <w:rFonts w:asciiTheme="minorHAnsi" w:eastAsia="Arial Black" w:hAnsiTheme="minorHAnsi" w:cstheme="minorBidi"/>
          <w:b/>
          <w:color w:val="000000" w:themeColor="text1"/>
          <w:w w:val="85"/>
          <w:sz w:val="24"/>
          <w:szCs w:val="24"/>
        </w:rPr>
      </w:pPr>
      <w:r w:rsidRPr="009120B5">
        <w:rPr>
          <w:rFonts w:asciiTheme="minorHAnsi" w:eastAsia="Arial Black" w:hAnsiTheme="minorHAnsi" w:cstheme="minorBidi"/>
          <w:b/>
          <w:color w:val="FFC000"/>
          <w:w w:val="90"/>
          <w:sz w:val="24"/>
          <w:szCs w:val="24"/>
        </w:rPr>
        <w:t>FACT</w:t>
      </w:r>
      <w:r w:rsidRPr="009120B5">
        <w:rPr>
          <w:rFonts w:asciiTheme="minorHAnsi" w:eastAsia="Arial Black" w:hAnsiTheme="minorHAnsi" w:cstheme="minorBidi"/>
          <w:b/>
          <w:color w:val="000000" w:themeColor="text1"/>
          <w:w w:val="90"/>
          <w:sz w:val="24"/>
          <w:szCs w:val="24"/>
        </w:rPr>
        <w:t>:</w:t>
      </w:r>
      <w:r w:rsidRPr="009120B5">
        <w:rPr>
          <w:rFonts w:asciiTheme="minorHAnsi" w:eastAsia="Arial Black" w:hAnsiTheme="minorHAnsi" w:cstheme="minorBidi"/>
          <w:b/>
          <w:color w:val="000000" w:themeColor="text1"/>
          <w:spacing w:val="-34"/>
          <w:w w:val="90"/>
          <w:sz w:val="24"/>
          <w:szCs w:val="24"/>
        </w:rPr>
        <w:t xml:space="preserve"> </w:t>
      </w:r>
      <w:r w:rsidRPr="009120B5">
        <w:rPr>
          <w:rFonts w:asciiTheme="minorHAnsi" w:eastAsia="Arial Black" w:hAnsiTheme="minorHAnsi" w:cstheme="minorBidi"/>
          <w:b/>
          <w:color w:val="000000" w:themeColor="text1"/>
          <w:w w:val="90"/>
          <w:sz w:val="24"/>
          <w:szCs w:val="24"/>
        </w:rPr>
        <w:t>Your</w:t>
      </w:r>
      <w:r w:rsidRPr="009120B5">
        <w:rPr>
          <w:rFonts w:asciiTheme="minorHAnsi" w:eastAsia="Arial Black" w:hAnsiTheme="minorHAnsi" w:cstheme="minorBidi"/>
          <w:b/>
          <w:color w:val="000000" w:themeColor="text1"/>
          <w:spacing w:val="-23"/>
          <w:w w:val="90"/>
          <w:sz w:val="24"/>
          <w:szCs w:val="24"/>
        </w:rPr>
        <w:t xml:space="preserve"> </w:t>
      </w:r>
      <w:r w:rsidRPr="009120B5">
        <w:rPr>
          <w:rFonts w:asciiTheme="minorHAnsi" w:eastAsia="Arial Black" w:hAnsiTheme="minorHAnsi" w:cstheme="minorBidi"/>
          <w:b/>
          <w:color w:val="000000" w:themeColor="text1"/>
          <w:w w:val="90"/>
          <w:sz w:val="24"/>
          <w:szCs w:val="24"/>
        </w:rPr>
        <w:t>chances</w:t>
      </w:r>
      <w:r w:rsidRPr="009120B5">
        <w:rPr>
          <w:rFonts w:asciiTheme="minorHAnsi" w:eastAsia="Arial Black" w:hAnsiTheme="minorHAnsi" w:cstheme="minorBidi"/>
          <w:b/>
          <w:color w:val="000000" w:themeColor="text1"/>
          <w:spacing w:val="-25"/>
          <w:w w:val="90"/>
          <w:sz w:val="24"/>
          <w:szCs w:val="24"/>
        </w:rPr>
        <w:t xml:space="preserve"> </w:t>
      </w:r>
      <w:r w:rsidRPr="009120B5">
        <w:rPr>
          <w:rFonts w:asciiTheme="minorHAnsi" w:eastAsia="Arial Black" w:hAnsiTheme="minorHAnsi" w:cstheme="minorBidi"/>
          <w:b/>
          <w:color w:val="000000" w:themeColor="text1"/>
          <w:w w:val="90"/>
          <w:sz w:val="24"/>
          <w:szCs w:val="24"/>
        </w:rPr>
        <w:t>of</w:t>
      </w:r>
      <w:r w:rsidRPr="009120B5">
        <w:rPr>
          <w:rFonts w:asciiTheme="minorHAnsi" w:eastAsia="Arial Black" w:hAnsiTheme="minorHAnsi" w:cstheme="minorBidi"/>
          <w:b/>
          <w:color w:val="000000" w:themeColor="text1"/>
          <w:spacing w:val="-27"/>
          <w:w w:val="90"/>
          <w:sz w:val="24"/>
          <w:szCs w:val="24"/>
        </w:rPr>
        <w:t xml:space="preserve"> </w:t>
      </w:r>
      <w:r w:rsidRPr="009120B5">
        <w:rPr>
          <w:rFonts w:asciiTheme="minorHAnsi" w:eastAsia="Arial Black" w:hAnsiTheme="minorHAnsi" w:cstheme="minorBidi"/>
          <w:b/>
          <w:color w:val="000000" w:themeColor="text1"/>
          <w:w w:val="90"/>
          <w:sz w:val="24"/>
          <w:szCs w:val="24"/>
        </w:rPr>
        <w:t>being</w:t>
      </w:r>
      <w:r w:rsidRPr="009120B5">
        <w:rPr>
          <w:rFonts w:asciiTheme="minorHAnsi" w:eastAsia="Arial Black" w:hAnsiTheme="minorHAnsi" w:cstheme="minorBidi"/>
          <w:b/>
          <w:color w:val="000000" w:themeColor="text1"/>
          <w:spacing w:val="-27"/>
          <w:w w:val="90"/>
          <w:sz w:val="24"/>
          <w:szCs w:val="24"/>
        </w:rPr>
        <w:t xml:space="preserve"> </w:t>
      </w:r>
      <w:r w:rsidRPr="009120B5">
        <w:rPr>
          <w:rFonts w:asciiTheme="minorHAnsi" w:eastAsia="Arial Black" w:hAnsiTheme="minorHAnsi" w:cstheme="minorBidi"/>
          <w:b/>
          <w:color w:val="000000" w:themeColor="text1"/>
          <w:w w:val="90"/>
          <w:sz w:val="24"/>
          <w:szCs w:val="24"/>
        </w:rPr>
        <w:t>killed</w:t>
      </w:r>
      <w:r w:rsidRPr="009120B5">
        <w:rPr>
          <w:rFonts w:asciiTheme="minorHAnsi" w:eastAsia="Arial Black" w:hAnsiTheme="minorHAnsi" w:cstheme="minorBidi"/>
          <w:b/>
          <w:color w:val="000000" w:themeColor="text1"/>
          <w:spacing w:val="-27"/>
          <w:w w:val="90"/>
          <w:sz w:val="24"/>
          <w:szCs w:val="24"/>
        </w:rPr>
        <w:t xml:space="preserve"> </w:t>
      </w:r>
      <w:r w:rsidRPr="009120B5">
        <w:rPr>
          <w:rFonts w:asciiTheme="minorHAnsi" w:eastAsia="Arial Black" w:hAnsiTheme="minorHAnsi" w:cstheme="minorBidi"/>
          <w:b/>
          <w:color w:val="000000" w:themeColor="text1"/>
          <w:w w:val="90"/>
          <w:sz w:val="24"/>
          <w:szCs w:val="24"/>
        </w:rPr>
        <w:t>are</w:t>
      </w:r>
      <w:r w:rsidRPr="009120B5">
        <w:rPr>
          <w:rFonts w:asciiTheme="minorHAnsi" w:eastAsia="Arial Black" w:hAnsiTheme="minorHAnsi" w:cstheme="minorBidi"/>
          <w:b/>
          <w:color w:val="000000" w:themeColor="text1"/>
          <w:spacing w:val="-30"/>
          <w:w w:val="90"/>
          <w:sz w:val="24"/>
          <w:szCs w:val="24"/>
        </w:rPr>
        <w:t xml:space="preserve"> </w:t>
      </w:r>
      <w:r w:rsidRPr="009120B5">
        <w:rPr>
          <w:rFonts w:asciiTheme="minorHAnsi" w:eastAsia="Arial Black" w:hAnsiTheme="minorHAnsi" w:cstheme="minorBidi"/>
          <w:b/>
          <w:color w:val="000000" w:themeColor="text1"/>
          <w:w w:val="90"/>
          <w:sz w:val="24"/>
          <w:szCs w:val="24"/>
        </w:rPr>
        <w:t>four</w:t>
      </w:r>
      <w:r w:rsidRPr="009120B5">
        <w:rPr>
          <w:rFonts w:asciiTheme="minorHAnsi" w:eastAsia="Arial Black" w:hAnsiTheme="minorHAnsi" w:cstheme="minorBidi"/>
          <w:b/>
          <w:color w:val="000000" w:themeColor="text1"/>
          <w:spacing w:val="-26"/>
          <w:w w:val="90"/>
          <w:sz w:val="24"/>
          <w:szCs w:val="24"/>
        </w:rPr>
        <w:t xml:space="preserve"> </w:t>
      </w:r>
      <w:r w:rsidRPr="009120B5">
        <w:rPr>
          <w:rFonts w:asciiTheme="minorHAnsi" w:eastAsia="Arial Black" w:hAnsiTheme="minorHAnsi" w:cstheme="minorBidi"/>
          <w:b/>
          <w:color w:val="000000" w:themeColor="text1"/>
          <w:w w:val="90"/>
          <w:sz w:val="24"/>
          <w:szCs w:val="24"/>
        </w:rPr>
        <w:t>times</w:t>
      </w:r>
      <w:r w:rsidRPr="009120B5">
        <w:rPr>
          <w:rFonts w:asciiTheme="minorHAnsi" w:eastAsia="Arial Black" w:hAnsiTheme="minorHAnsi" w:cstheme="minorBidi"/>
          <w:b/>
          <w:color w:val="000000" w:themeColor="text1"/>
          <w:spacing w:val="-27"/>
          <w:w w:val="90"/>
          <w:sz w:val="24"/>
          <w:szCs w:val="24"/>
        </w:rPr>
        <w:t xml:space="preserve"> </w:t>
      </w:r>
      <w:r w:rsidRPr="009120B5">
        <w:rPr>
          <w:rFonts w:asciiTheme="minorHAnsi" w:eastAsia="Arial Black" w:hAnsiTheme="minorHAnsi" w:cstheme="minorBidi"/>
          <w:b/>
          <w:color w:val="000000" w:themeColor="text1"/>
          <w:w w:val="90"/>
          <w:sz w:val="24"/>
          <w:szCs w:val="24"/>
        </w:rPr>
        <w:t>greater</w:t>
      </w:r>
      <w:r w:rsidRPr="009120B5">
        <w:rPr>
          <w:rFonts w:asciiTheme="minorHAnsi" w:eastAsia="Arial Black" w:hAnsiTheme="minorHAnsi" w:cstheme="minorBidi"/>
          <w:b/>
          <w:color w:val="000000" w:themeColor="text1"/>
          <w:spacing w:val="-21"/>
          <w:w w:val="90"/>
          <w:sz w:val="24"/>
          <w:szCs w:val="24"/>
        </w:rPr>
        <w:t xml:space="preserve"> </w:t>
      </w:r>
      <w:r w:rsidRPr="009120B5">
        <w:rPr>
          <w:rFonts w:asciiTheme="minorHAnsi" w:eastAsia="Arial Black" w:hAnsiTheme="minorHAnsi" w:cstheme="minorBidi"/>
          <w:b/>
          <w:color w:val="000000" w:themeColor="text1"/>
          <w:w w:val="90"/>
          <w:sz w:val="24"/>
          <w:szCs w:val="24"/>
        </w:rPr>
        <w:t>if</w:t>
      </w:r>
      <w:r w:rsidRPr="009120B5">
        <w:rPr>
          <w:rFonts w:asciiTheme="minorHAnsi" w:eastAsia="Arial Black" w:hAnsiTheme="minorHAnsi" w:cstheme="minorBidi"/>
          <w:b/>
          <w:color w:val="000000" w:themeColor="text1"/>
          <w:spacing w:val="-34"/>
          <w:w w:val="90"/>
          <w:sz w:val="24"/>
          <w:szCs w:val="24"/>
        </w:rPr>
        <w:t xml:space="preserve"> </w:t>
      </w:r>
      <w:r w:rsidRPr="009120B5">
        <w:rPr>
          <w:rFonts w:asciiTheme="minorHAnsi" w:eastAsia="Arial Black" w:hAnsiTheme="minorHAnsi" w:cstheme="minorBidi"/>
          <w:b/>
          <w:color w:val="000000" w:themeColor="text1"/>
          <w:w w:val="90"/>
          <w:sz w:val="24"/>
          <w:szCs w:val="24"/>
        </w:rPr>
        <w:t>you</w:t>
      </w:r>
      <w:r w:rsidRPr="009120B5">
        <w:rPr>
          <w:rFonts w:asciiTheme="minorHAnsi" w:eastAsia="Arial Black" w:hAnsiTheme="minorHAnsi" w:cstheme="minorBidi"/>
          <w:b/>
          <w:color w:val="000000" w:themeColor="text1"/>
          <w:spacing w:val="-26"/>
          <w:w w:val="90"/>
          <w:sz w:val="24"/>
          <w:szCs w:val="24"/>
        </w:rPr>
        <w:t xml:space="preserve"> </w:t>
      </w:r>
      <w:r w:rsidRPr="009120B5">
        <w:rPr>
          <w:rFonts w:asciiTheme="minorHAnsi" w:eastAsia="Arial Black" w:hAnsiTheme="minorHAnsi" w:cstheme="minorBidi"/>
          <w:b/>
          <w:color w:val="000000" w:themeColor="text1"/>
          <w:w w:val="90"/>
          <w:sz w:val="24"/>
          <w:szCs w:val="24"/>
        </w:rPr>
        <w:t>are</w:t>
      </w:r>
      <w:r w:rsidRPr="009120B5">
        <w:rPr>
          <w:rFonts w:asciiTheme="minorHAnsi" w:eastAsia="Arial Black" w:hAnsiTheme="minorHAnsi" w:cstheme="minorBidi"/>
          <w:b/>
          <w:color w:val="000000" w:themeColor="text1"/>
          <w:spacing w:val="-30"/>
          <w:w w:val="90"/>
          <w:sz w:val="24"/>
          <w:szCs w:val="24"/>
        </w:rPr>
        <w:t xml:space="preserve"> </w:t>
      </w:r>
      <w:r w:rsidRPr="009120B5">
        <w:rPr>
          <w:rFonts w:asciiTheme="minorHAnsi" w:eastAsia="Arial Black" w:hAnsiTheme="minorHAnsi" w:cstheme="minorBidi"/>
          <w:b/>
          <w:color w:val="000000" w:themeColor="text1"/>
          <w:w w:val="90"/>
          <w:sz w:val="24"/>
          <w:szCs w:val="24"/>
        </w:rPr>
        <w:t>thrown</w:t>
      </w:r>
      <w:r w:rsidRPr="009120B5">
        <w:rPr>
          <w:rFonts w:asciiTheme="minorHAnsi" w:eastAsia="Arial Black" w:hAnsiTheme="minorHAnsi" w:cstheme="minorBidi"/>
          <w:b/>
          <w:color w:val="000000" w:themeColor="text1"/>
          <w:spacing w:val="-26"/>
          <w:w w:val="90"/>
          <w:sz w:val="24"/>
          <w:szCs w:val="24"/>
        </w:rPr>
        <w:t xml:space="preserve"> </w:t>
      </w:r>
      <w:r w:rsidRPr="009120B5">
        <w:rPr>
          <w:rFonts w:asciiTheme="minorHAnsi" w:eastAsia="Arial Black" w:hAnsiTheme="minorHAnsi" w:cstheme="minorBidi"/>
          <w:b/>
          <w:color w:val="000000" w:themeColor="text1"/>
          <w:w w:val="90"/>
          <w:sz w:val="24"/>
          <w:szCs w:val="24"/>
        </w:rPr>
        <w:t>out</w:t>
      </w:r>
      <w:r w:rsidRPr="009120B5">
        <w:rPr>
          <w:rFonts w:asciiTheme="minorHAnsi" w:eastAsia="Arial Black" w:hAnsiTheme="minorHAnsi" w:cstheme="minorBidi"/>
          <w:b/>
          <w:color w:val="000000" w:themeColor="text1"/>
          <w:spacing w:val="-27"/>
          <w:w w:val="90"/>
          <w:sz w:val="24"/>
          <w:szCs w:val="24"/>
        </w:rPr>
        <w:t xml:space="preserve"> </w:t>
      </w:r>
      <w:r w:rsidRPr="009120B5">
        <w:rPr>
          <w:rFonts w:asciiTheme="minorHAnsi" w:eastAsia="Arial Black" w:hAnsiTheme="minorHAnsi" w:cstheme="minorBidi"/>
          <w:b/>
          <w:color w:val="000000" w:themeColor="text1"/>
          <w:w w:val="90"/>
          <w:sz w:val="24"/>
          <w:szCs w:val="24"/>
        </w:rPr>
        <w:t>of</w:t>
      </w:r>
      <w:r w:rsidRPr="009120B5">
        <w:rPr>
          <w:rFonts w:asciiTheme="minorHAnsi" w:eastAsia="Arial Black" w:hAnsiTheme="minorHAnsi" w:cstheme="minorBidi"/>
          <w:b/>
          <w:color w:val="000000" w:themeColor="text1"/>
          <w:spacing w:val="-31"/>
          <w:w w:val="90"/>
          <w:sz w:val="24"/>
          <w:szCs w:val="24"/>
        </w:rPr>
        <w:t xml:space="preserve"> </w:t>
      </w:r>
      <w:r w:rsidRPr="009120B5">
        <w:rPr>
          <w:rFonts w:asciiTheme="minorHAnsi" w:eastAsia="Arial Black" w:hAnsiTheme="minorHAnsi" w:cstheme="minorBidi"/>
          <w:b/>
          <w:color w:val="000000" w:themeColor="text1"/>
          <w:w w:val="90"/>
          <w:sz w:val="24"/>
          <w:szCs w:val="24"/>
        </w:rPr>
        <w:t>the</w:t>
      </w:r>
      <w:r w:rsidRPr="009120B5">
        <w:rPr>
          <w:rFonts w:asciiTheme="minorHAnsi" w:eastAsia="Arial Black" w:hAnsiTheme="minorHAnsi" w:cstheme="minorBidi"/>
          <w:b/>
          <w:color w:val="000000" w:themeColor="text1"/>
          <w:spacing w:val="-30"/>
          <w:w w:val="90"/>
          <w:sz w:val="24"/>
          <w:szCs w:val="24"/>
        </w:rPr>
        <w:t xml:space="preserve"> </w:t>
      </w:r>
      <w:r w:rsidRPr="009120B5">
        <w:rPr>
          <w:rFonts w:asciiTheme="minorHAnsi" w:eastAsia="Arial Black" w:hAnsiTheme="minorHAnsi" w:cstheme="minorBidi"/>
          <w:b/>
          <w:color w:val="000000" w:themeColor="text1"/>
          <w:w w:val="90"/>
          <w:sz w:val="24"/>
          <w:szCs w:val="24"/>
        </w:rPr>
        <w:t>vehicle.</w:t>
      </w:r>
      <w:r w:rsidRPr="009120B5">
        <w:rPr>
          <w:rFonts w:asciiTheme="minorHAnsi" w:eastAsia="Arial Black" w:hAnsiTheme="minorHAnsi" w:cstheme="minorBidi"/>
          <w:b/>
          <w:color w:val="000000" w:themeColor="text1"/>
          <w:spacing w:val="-16"/>
          <w:w w:val="90"/>
          <w:sz w:val="24"/>
          <w:szCs w:val="24"/>
        </w:rPr>
        <w:t xml:space="preserve"> </w:t>
      </w:r>
      <w:r w:rsidRPr="009120B5">
        <w:rPr>
          <w:rFonts w:asciiTheme="minorHAnsi" w:eastAsia="Arial Black" w:hAnsiTheme="minorHAnsi" w:cstheme="minorBidi"/>
          <w:b/>
          <w:color w:val="000000" w:themeColor="text1"/>
          <w:w w:val="90"/>
          <w:sz w:val="24"/>
          <w:szCs w:val="24"/>
        </w:rPr>
        <w:t>If</w:t>
      </w:r>
      <w:r w:rsidRPr="009120B5">
        <w:rPr>
          <w:rFonts w:asciiTheme="minorHAnsi" w:eastAsia="Arial Black" w:hAnsiTheme="minorHAnsi" w:cstheme="minorBidi"/>
          <w:b/>
          <w:color w:val="000000" w:themeColor="text1"/>
          <w:spacing w:val="-34"/>
          <w:w w:val="90"/>
          <w:sz w:val="24"/>
          <w:szCs w:val="24"/>
        </w:rPr>
        <w:t xml:space="preserve"> </w:t>
      </w:r>
      <w:r w:rsidRPr="009120B5">
        <w:rPr>
          <w:rFonts w:asciiTheme="minorHAnsi" w:eastAsia="Arial Black" w:hAnsiTheme="minorHAnsi" w:cstheme="minorBidi"/>
          <w:b/>
          <w:color w:val="000000" w:themeColor="text1"/>
          <w:w w:val="90"/>
          <w:sz w:val="24"/>
          <w:szCs w:val="24"/>
        </w:rPr>
        <w:t>you</w:t>
      </w:r>
      <w:r w:rsidRPr="009120B5">
        <w:rPr>
          <w:rFonts w:asciiTheme="minorHAnsi" w:eastAsia="Arial Black" w:hAnsiTheme="minorHAnsi" w:cstheme="minorBidi"/>
          <w:b/>
          <w:color w:val="000000" w:themeColor="text1"/>
          <w:w w:val="82"/>
          <w:sz w:val="24"/>
          <w:szCs w:val="24"/>
        </w:rPr>
        <w:t xml:space="preserve"> </w:t>
      </w:r>
      <w:r w:rsidRPr="009120B5">
        <w:rPr>
          <w:rFonts w:asciiTheme="minorHAnsi" w:eastAsia="Arial Black" w:hAnsiTheme="minorHAnsi" w:cstheme="minorBidi"/>
          <w:b/>
          <w:color w:val="000000" w:themeColor="text1"/>
          <w:w w:val="90"/>
          <w:sz w:val="24"/>
          <w:szCs w:val="24"/>
        </w:rPr>
        <w:t>are</w:t>
      </w:r>
      <w:r w:rsidRPr="009120B5">
        <w:rPr>
          <w:rFonts w:asciiTheme="minorHAnsi" w:eastAsia="Arial Black" w:hAnsiTheme="minorHAnsi" w:cstheme="minorBidi"/>
          <w:b/>
          <w:color w:val="000000" w:themeColor="text1"/>
          <w:spacing w:val="-29"/>
          <w:w w:val="90"/>
          <w:sz w:val="24"/>
          <w:szCs w:val="24"/>
        </w:rPr>
        <w:t xml:space="preserve"> </w:t>
      </w:r>
      <w:r w:rsidRPr="009120B5">
        <w:rPr>
          <w:rFonts w:asciiTheme="minorHAnsi" w:eastAsia="Arial Black" w:hAnsiTheme="minorHAnsi" w:cstheme="minorBidi"/>
          <w:b/>
          <w:color w:val="000000" w:themeColor="text1"/>
          <w:w w:val="90"/>
          <w:sz w:val="24"/>
          <w:szCs w:val="24"/>
        </w:rPr>
        <w:t>ejected,</w:t>
      </w:r>
      <w:r w:rsidRPr="009120B5">
        <w:rPr>
          <w:rFonts w:asciiTheme="minorHAnsi" w:eastAsia="Arial Black" w:hAnsiTheme="minorHAnsi" w:cstheme="minorBidi"/>
          <w:b/>
          <w:color w:val="000000" w:themeColor="text1"/>
          <w:spacing w:val="-26"/>
          <w:w w:val="90"/>
          <w:sz w:val="24"/>
          <w:szCs w:val="24"/>
        </w:rPr>
        <w:t xml:space="preserve"> </w:t>
      </w:r>
      <w:r w:rsidRPr="009120B5">
        <w:rPr>
          <w:rFonts w:asciiTheme="minorHAnsi" w:eastAsia="Arial Black" w:hAnsiTheme="minorHAnsi" w:cstheme="minorBidi"/>
          <w:b/>
          <w:color w:val="000000" w:themeColor="text1"/>
          <w:w w:val="90"/>
          <w:sz w:val="24"/>
          <w:szCs w:val="24"/>
        </w:rPr>
        <w:t>you’re</w:t>
      </w:r>
      <w:r w:rsidRPr="009120B5">
        <w:rPr>
          <w:rFonts w:asciiTheme="minorHAnsi" w:eastAsia="Arial Black" w:hAnsiTheme="minorHAnsi" w:cstheme="minorBidi"/>
          <w:b/>
          <w:color w:val="000000" w:themeColor="text1"/>
          <w:spacing w:val="-23"/>
          <w:w w:val="90"/>
          <w:sz w:val="24"/>
          <w:szCs w:val="24"/>
        </w:rPr>
        <w:t xml:space="preserve"> </w:t>
      </w:r>
      <w:r w:rsidRPr="009120B5">
        <w:rPr>
          <w:rFonts w:asciiTheme="minorHAnsi" w:eastAsia="Arial Black" w:hAnsiTheme="minorHAnsi" w:cstheme="minorBidi"/>
          <w:b/>
          <w:color w:val="000000" w:themeColor="text1"/>
          <w:w w:val="90"/>
          <w:sz w:val="24"/>
          <w:szCs w:val="24"/>
        </w:rPr>
        <w:t>more</w:t>
      </w:r>
      <w:r w:rsidRPr="009120B5">
        <w:rPr>
          <w:rFonts w:asciiTheme="minorHAnsi" w:eastAsia="Arial Black" w:hAnsiTheme="minorHAnsi" w:cstheme="minorBidi"/>
          <w:b/>
          <w:color w:val="000000" w:themeColor="text1"/>
          <w:spacing w:val="-27"/>
          <w:w w:val="90"/>
          <w:sz w:val="24"/>
          <w:szCs w:val="24"/>
        </w:rPr>
        <w:t xml:space="preserve"> </w:t>
      </w:r>
      <w:r w:rsidRPr="009120B5">
        <w:rPr>
          <w:rFonts w:asciiTheme="minorHAnsi" w:eastAsia="Arial Black" w:hAnsiTheme="minorHAnsi" w:cstheme="minorBidi"/>
          <w:b/>
          <w:color w:val="000000" w:themeColor="text1"/>
          <w:w w:val="90"/>
          <w:sz w:val="24"/>
          <w:szCs w:val="24"/>
        </w:rPr>
        <w:t>likely</w:t>
      </w:r>
      <w:r w:rsidRPr="009120B5">
        <w:rPr>
          <w:rFonts w:asciiTheme="minorHAnsi" w:eastAsia="Arial Black" w:hAnsiTheme="minorHAnsi" w:cstheme="minorBidi"/>
          <w:b/>
          <w:color w:val="000000" w:themeColor="text1"/>
          <w:spacing w:val="-32"/>
          <w:w w:val="90"/>
          <w:sz w:val="24"/>
          <w:szCs w:val="24"/>
        </w:rPr>
        <w:t xml:space="preserve"> </w:t>
      </w:r>
      <w:r w:rsidRPr="009120B5">
        <w:rPr>
          <w:rFonts w:asciiTheme="minorHAnsi" w:eastAsia="Arial Black" w:hAnsiTheme="minorHAnsi" w:cstheme="minorBidi"/>
          <w:b/>
          <w:color w:val="000000" w:themeColor="text1"/>
          <w:w w:val="90"/>
          <w:sz w:val="24"/>
          <w:szCs w:val="24"/>
        </w:rPr>
        <w:t>to</w:t>
      </w:r>
      <w:r w:rsidRPr="009120B5">
        <w:rPr>
          <w:rFonts w:asciiTheme="minorHAnsi" w:eastAsia="Arial Black" w:hAnsiTheme="minorHAnsi" w:cstheme="minorBidi"/>
          <w:b/>
          <w:color w:val="000000" w:themeColor="text1"/>
          <w:spacing w:val="-28"/>
          <w:w w:val="90"/>
          <w:sz w:val="24"/>
          <w:szCs w:val="24"/>
        </w:rPr>
        <w:t xml:space="preserve"> </w:t>
      </w:r>
      <w:r w:rsidRPr="009120B5">
        <w:rPr>
          <w:rFonts w:asciiTheme="minorHAnsi" w:eastAsia="Arial Black" w:hAnsiTheme="minorHAnsi" w:cstheme="minorBidi"/>
          <w:b/>
          <w:color w:val="000000" w:themeColor="text1"/>
          <w:w w:val="90"/>
          <w:sz w:val="24"/>
          <w:szCs w:val="24"/>
        </w:rPr>
        <w:t>be</w:t>
      </w:r>
      <w:r w:rsidRPr="009120B5">
        <w:rPr>
          <w:rFonts w:asciiTheme="minorHAnsi" w:eastAsia="Arial Black" w:hAnsiTheme="minorHAnsi" w:cstheme="minorBidi"/>
          <w:b/>
          <w:color w:val="000000" w:themeColor="text1"/>
          <w:spacing w:val="-30"/>
          <w:w w:val="90"/>
          <w:sz w:val="24"/>
          <w:szCs w:val="24"/>
        </w:rPr>
        <w:t xml:space="preserve"> </w:t>
      </w:r>
      <w:r w:rsidRPr="009120B5">
        <w:rPr>
          <w:rFonts w:asciiTheme="minorHAnsi" w:eastAsia="Arial Black" w:hAnsiTheme="minorHAnsi" w:cstheme="minorBidi"/>
          <w:b/>
          <w:color w:val="000000" w:themeColor="text1"/>
          <w:w w:val="90"/>
          <w:sz w:val="24"/>
          <w:szCs w:val="24"/>
        </w:rPr>
        <w:t>killed</w:t>
      </w:r>
      <w:r w:rsidRPr="009120B5">
        <w:rPr>
          <w:rFonts w:asciiTheme="minorHAnsi" w:eastAsia="Arial Black" w:hAnsiTheme="minorHAnsi" w:cstheme="minorBidi"/>
          <w:b/>
          <w:color w:val="000000" w:themeColor="text1"/>
          <w:spacing w:val="-26"/>
          <w:w w:val="90"/>
          <w:sz w:val="24"/>
          <w:szCs w:val="24"/>
        </w:rPr>
        <w:t xml:space="preserve"> </w:t>
      </w:r>
      <w:r w:rsidRPr="009120B5">
        <w:rPr>
          <w:rFonts w:asciiTheme="minorHAnsi" w:eastAsia="Arial Black" w:hAnsiTheme="minorHAnsi" w:cstheme="minorBidi"/>
          <w:b/>
          <w:color w:val="000000" w:themeColor="text1"/>
          <w:w w:val="90"/>
          <w:sz w:val="24"/>
          <w:szCs w:val="24"/>
        </w:rPr>
        <w:t>by</w:t>
      </w:r>
      <w:r w:rsidRPr="009120B5">
        <w:rPr>
          <w:rFonts w:asciiTheme="minorHAnsi" w:eastAsia="Arial Black" w:hAnsiTheme="minorHAnsi" w:cstheme="minorBidi"/>
          <w:b/>
          <w:color w:val="000000" w:themeColor="text1"/>
          <w:spacing w:val="-31"/>
          <w:w w:val="90"/>
          <w:sz w:val="24"/>
          <w:szCs w:val="24"/>
        </w:rPr>
        <w:t xml:space="preserve"> </w:t>
      </w:r>
      <w:r w:rsidRPr="009120B5">
        <w:rPr>
          <w:rFonts w:asciiTheme="minorHAnsi" w:eastAsia="Arial Black" w:hAnsiTheme="minorHAnsi" w:cstheme="minorBidi"/>
          <w:b/>
          <w:color w:val="000000" w:themeColor="text1"/>
          <w:w w:val="90"/>
          <w:sz w:val="24"/>
          <w:szCs w:val="24"/>
        </w:rPr>
        <w:t>the</w:t>
      </w:r>
      <w:r w:rsidRPr="009120B5">
        <w:rPr>
          <w:rFonts w:asciiTheme="minorHAnsi" w:eastAsia="Arial Black" w:hAnsiTheme="minorHAnsi" w:cstheme="minorBidi"/>
          <w:b/>
          <w:color w:val="000000" w:themeColor="text1"/>
          <w:spacing w:val="-31"/>
          <w:w w:val="90"/>
          <w:sz w:val="24"/>
          <w:szCs w:val="24"/>
        </w:rPr>
        <w:t xml:space="preserve"> </w:t>
      </w:r>
      <w:r w:rsidRPr="009120B5">
        <w:rPr>
          <w:rFonts w:asciiTheme="minorHAnsi" w:eastAsia="Arial Black" w:hAnsiTheme="minorHAnsi" w:cstheme="minorBidi"/>
          <w:b/>
          <w:color w:val="000000" w:themeColor="text1"/>
          <w:w w:val="90"/>
          <w:sz w:val="24"/>
          <w:szCs w:val="24"/>
        </w:rPr>
        <w:t>trip</w:t>
      </w:r>
      <w:r w:rsidRPr="009120B5">
        <w:rPr>
          <w:rFonts w:asciiTheme="minorHAnsi" w:eastAsia="Arial Black" w:hAnsiTheme="minorHAnsi" w:cstheme="minorBidi"/>
          <w:b/>
          <w:color w:val="000000" w:themeColor="text1"/>
          <w:spacing w:val="-29"/>
          <w:w w:val="90"/>
          <w:sz w:val="24"/>
          <w:szCs w:val="24"/>
        </w:rPr>
        <w:t xml:space="preserve"> </w:t>
      </w:r>
      <w:r w:rsidRPr="009120B5">
        <w:rPr>
          <w:rFonts w:asciiTheme="minorHAnsi" w:eastAsia="Arial Black" w:hAnsiTheme="minorHAnsi" w:cstheme="minorBidi"/>
          <w:b/>
          <w:color w:val="000000" w:themeColor="text1"/>
          <w:w w:val="90"/>
          <w:sz w:val="24"/>
          <w:szCs w:val="24"/>
        </w:rPr>
        <w:t>through</w:t>
      </w:r>
      <w:r w:rsidRPr="009120B5">
        <w:rPr>
          <w:rFonts w:asciiTheme="minorHAnsi" w:eastAsia="Arial Black" w:hAnsiTheme="minorHAnsi" w:cstheme="minorBidi"/>
          <w:b/>
          <w:color w:val="000000" w:themeColor="text1"/>
          <w:spacing w:val="-25"/>
          <w:w w:val="90"/>
          <w:sz w:val="24"/>
          <w:szCs w:val="24"/>
        </w:rPr>
        <w:t xml:space="preserve"> </w:t>
      </w:r>
      <w:r w:rsidRPr="009120B5">
        <w:rPr>
          <w:rFonts w:asciiTheme="minorHAnsi" w:eastAsia="Arial Black" w:hAnsiTheme="minorHAnsi" w:cstheme="minorBidi"/>
          <w:b/>
          <w:color w:val="000000" w:themeColor="text1"/>
          <w:w w:val="90"/>
          <w:sz w:val="24"/>
          <w:szCs w:val="24"/>
        </w:rPr>
        <w:t>the</w:t>
      </w:r>
      <w:r w:rsidRPr="009120B5">
        <w:rPr>
          <w:rFonts w:asciiTheme="minorHAnsi" w:eastAsia="Arial Black" w:hAnsiTheme="minorHAnsi" w:cstheme="minorBidi"/>
          <w:b/>
          <w:color w:val="000000" w:themeColor="text1"/>
          <w:spacing w:val="-31"/>
          <w:w w:val="90"/>
          <w:sz w:val="24"/>
          <w:szCs w:val="24"/>
        </w:rPr>
        <w:t xml:space="preserve"> </w:t>
      </w:r>
      <w:r w:rsidRPr="009120B5">
        <w:rPr>
          <w:rFonts w:asciiTheme="minorHAnsi" w:eastAsia="Arial Black" w:hAnsiTheme="minorHAnsi" w:cstheme="minorBidi"/>
          <w:b/>
          <w:color w:val="000000" w:themeColor="text1"/>
          <w:w w:val="90"/>
          <w:sz w:val="24"/>
          <w:szCs w:val="24"/>
        </w:rPr>
        <w:t>windshield,</w:t>
      </w:r>
      <w:r w:rsidRPr="009120B5">
        <w:rPr>
          <w:rFonts w:asciiTheme="minorHAnsi" w:eastAsia="Arial Black" w:hAnsiTheme="minorHAnsi" w:cstheme="minorBidi"/>
          <w:b/>
          <w:color w:val="000000" w:themeColor="text1"/>
          <w:spacing w:val="-19"/>
          <w:w w:val="90"/>
          <w:sz w:val="24"/>
          <w:szCs w:val="24"/>
        </w:rPr>
        <w:t xml:space="preserve"> </w:t>
      </w:r>
      <w:r w:rsidRPr="009120B5">
        <w:rPr>
          <w:rFonts w:asciiTheme="minorHAnsi" w:eastAsia="Arial Black" w:hAnsiTheme="minorHAnsi" w:cstheme="minorBidi"/>
          <w:b/>
          <w:color w:val="000000" w:themeColor="text1"/>
          <w:w w:val="90"/>
          <w:sz w:val="24"/>
          <w:szCs w:val="24"/>
        </w:rPr>
        <w:t>by</w:t>
      </w:r>
      <w:r w:rsidRPr="009120B5">
        <w:rPr>
          <w:rFonts w:asciiTheme="minorHAnsi" w:eastAsia="Arial Black" w:hAnsiTheme="minorHAnsi" w:cstheme="minorBidi"/>
          <w:b/>
          <w:color w:val="000000" w:themeColor="text1"/>
          <w:spacing w:val="-31"/>
          <w:w w:val="90"/>
          <w:sz w:val="24"/>
          <w:szCs w:val="24"/>
        </w:rPr>
        <w:t xml:space="preserve"> </w:t>
      </w:r>
      <w:r w:rsidRPr="009120B5">
        <w:rPr>
          <w:rFonts w:asciiTheme="minorHAnsi" w:eastAsia="Arial Black" w:hAnsiTheme="minorHAnsi" w:cstheme="minorBidi"/>
          <w:b/>
          <w:color w:val="000000" w:themeColor="text1"/>
          <w:w w:val="90"/>
          <w:sz w:val="24"/>
          <w:szCs w:val="24"/>
        </w:rPr>
        <w:t>striking</w:t>
      </w:r>
      <w:r w:rsidRPr="009120B5">
        <w:rPr>
          <w:rFonts w:asciiTheme="minorHAnsi" w:eastAsia="Arial Black" w:hAnsiTheme="minorHAnsi" w:cstheme="minorBidi"/>
          <w:b/>
          <w:color w:val="000000" w:themeColor="text1"/>
          <w:spacing w:val="-24"/>
          <w:w w:val="90"/>
          <w:sz w:val="24"/>
          <w:szCs w:val="24"/>
        </w:rPr>
        <w:t xml:space="preserve"> </w:t>
      </w:r>
      <w:r w:rsidRPr="009120B5">
        <w:rPr>
          <w:rFonts w:asciiTheme="minorHAnsi" w:eastAsia="Arial Black" w:hAnsiTheme="minorHAnsi" w:cstheme="minorBidi"/>
          <w:b/>
          <w:color w:val="000000" w:themeColor="text1"/>
          <w:w w:val="90"/>
          <w:sz w:val="24"/>
          <w:szCs w:val="24"/>
        </w:rPr>
        <w:t>the</w:t>
      </w:r>
      <w:r w:rsidRPr="009120B5">
        <w:rPr>
          <w:rFonts w:asciiTheme="minorHAnsi" w:eastAsia="Arial Black" w:hAnsiTheme="minorHAnsi" w:cstheme="minorBidi"/>
          <w:b/>
          <w:color w:val="000000" w:themeColor="text1"/>
          <w:spacing w:val="-31"/>
          <w:w w:val="90"/>
          <w:sz w:val="24"/>
          <w:szCs w:val="24"/>
        </w:rPr>
        <w:t xml:space="preserve"> </w:t>
      </w:r>
      <w:r w:rsidRPr="009120B5">
        <w:rPr>
          <w:rFonts w:asciiTheme="minorHAnsi" w:eastAsia="Arial Black" w:hAnsiTheme="minorHAnsi" w:cstheme="minorBidi"/>
          <w:b/>
          <w:color w:val="000000" w:themeColor="text1"/>
          <w:w w:val="90"/>
          <w:sz w:val="24"/>
          <w:szCs w:val="24"/>
        </w:rPr>
        <w:t>ground</w:t>
      </w:r>
      <w:r w:rsidRPr="009120B5">
        <w:rPr>
          <w:rFonts w:asciiTheme="minorHAnsi" w:eastAsia="Arial Black" w:hAnsiTheme="minorHAnsi" w:cstheme="minorBidi"/>
          <w:b/>
          <w:color w:val="000000" w:themeColor="text1"/>
          <w:w w:val="86"/>
          <w:sz w:val="24"/>
          <w:szCs w:val="24"/>
        </w:rPr>
        <w:t xml:space="preserve"> </w:t>
      </w:r>
      <w:r w:rsidRPr="009120B5">
        <w:rPr>
          <w:rFonts w:asciiTheme="minorHAnsi" w:eastAsia="Arial Black" w:hAnsiTheme="minorHAnsi" w:cstheme="minorBidi"/>
          <w:b/>
          <w:color w:val="000000" w:themeColor="text1"/>
          <w:w w:val="85"/>
          <w:sz w:val="24"/>
          <w:szCs w:val="24"/>
        </w:rPr>
        <w:t>or</w:t>
      </w:r>
      <w:r w:rsidRPr="009120B5">
        <w:rPr>
          <w:rFonts w:asciiTheme="minorHAnsi" w:eastAsia="Arial Black" w:hAnsiTheme="minorHAnsi" w:cstheme="minorBidi"/>
          <w:b/>
          <w:color w:val="000000" w:themeColor="text1"/>
          <w:spacing w:val="-6"/>
          <w:w w:val="85"/>
          <w:sz w:val="24"/>
          <w:szCs w:val="24"/>
        </w:rPr>
        <w:t xml:space="preserve"> </w:t>
      </w:r>
      <w:r w:rsidRPr="009120B5">
        <w:rPr>
          <w:rFonts w:asciiTheme="minorHAnsi" w:eastAsia="Arial Black" w:hAnsiTheme="minorHAnsi" w:cstheme="minorBidi"/>
          <w:b/>
          <w:color w:val="000000" w:themeColor="text1"/>
          <w:w w:val="85"/>
          <w:sz w:val="24"/>
          <w:szCs w:val="24"/>
        </w:rPr>
        <w:t>other surface</w:t>
      </w:r>
      <w:r w:rsidRPr="009120B5">
        <w:rPr>
          <w:rFonts w:asciiTheme="minorHAnsi" w:eastAsia="Arial Black" w:hAnsiTheme="minorHAnsi" w:cstheme="minorBidi"/>
          <w:b/>
          <w:color w:val="000000" w:themeColor="text1"/>
          <w:spacing w:val="-4"/>
          <w:w w:val="85"/>
          <w:sz w:val="24"/>
          <w:szCs w:val="24"/>
        </w:rPr>
        <w:t xml:space="preserve"> </w:t>
      </w:r>
      <w:r w:rsidRPr="009120B5">
        <w:rPr>
          <w:rFonts w:asciiTheme="minorHAnsi" w:eastAsia="Arial Black" w:hAnsiTheme="minorHAnsi" w:cstheme="minorBidi"/>
          <w:b/>
          <w:color w:val="000000" w:themeColor="text1"/>
          <w:w w:val="85"/>
          <w:sz w:val="24"/>
          <w:szCs w:val="24"/>
        </w:rPr>
        <w:t>15O</w:t>
      </w:r>
      <w:r w:rsidRPr="009120B5">
        <w:rPr>
          <w:rFonts w:asciiTheme="minorHAnsi" w:eastAsia="Arial Black" w:hAnsiTheme="minorHAnsi" w:cstheme="minorBidi"/>
          <w:b/>
          <w:color w:val="000000" w:themeColor="text1"/>
          <w:spacing w:val="-12"/>
          <w:w w:val="85"/>
          <w:sz w:val="24"/>
          <w:szCs w:val="24"/>
        </w:rPr>
        <w:t xml:space="preserve"> </w:t>
      </w:r>
      <w:r w:rsidRPr="009120B5">
        <w:rPr>
          <w:rFonts w:asciiTheme="minorHAnsi" w:eastAsia="Arial Black" w:hAnsiTheme="minorHAnsi" w:cstheme="minorBidi"/>
          <w:b/>
          <w:color w:val="000000" w:themeColor="text1"/>
          <w:w w:val="85"/>
          <w:sz w:val="24"/>
          <w:szCs w:val="24"/>
        </w:rPr>
        <w:t>feet</w:t>
      </w:r>
      <w:r w:rsidRPr="009120B5">
        <w:rPr>
          <w:rFonts w:asciiTheme="minorHAnsi" w:eastAsia="Arial Black" w:hAnsiTheme="minorHAnsi" w:cstheme="minorBidi"/>
          <w:b/>
          <w:color w:val="000000" w:themeColor="text1"/>
          <w:spacing w:val="-7"/>
          <w:w w:val="85"/>
          <w:sz w:val="24"/>
          <w:szCs w:val="24"/>
        </w:rPr>
        <w:t xml:space="preserve"> </w:t>
      </w:r>
      <w:r w:rsidRPr="009120B5">
        <w:rPr>
          <w:rFonts w:asciiTheme="minorHAnsi" w:eastAsia="Arial Black" w:hAnsiTheme="minorHAnsi" w:cstheme="minorBidi"/>
          <w:b/>
          <w:color w:val="000000" w:themeColor="text1"/>
          <w:w w:val="85"/>
          <w:sz w:val="24"/>
          <w:szCs w:val="24"/>
        </w:rPr>
        <w:t>away,</w:t>
      </w:r>
      <w:r w:rsidRPr="009120B5">
        <w:rPr>
          <w:rFonts w:asciiTheme="minorHAnsi" w:eastAsia="Arial Black" w:hAnsiTheme="minorHAnsi" w:cstheme="minorBidi"/>
          <w:b/>
          <w:color w:val="000000" w:themeColor="text1"/>
          <w:spacing w:val="-1"/>
          <w:w w:val="85"/>
          <w:sz w:val="24"/>
          <w:szCs w:val="24"/>
        </w:rPr>
        <w:t xml:space="preserve"> </w:t>
      </w:r>
      <w:r w:rsidRPr="009120B5">
        <w:rPr>
          <w:rFonts w:asciiTheme="minorHAnsi" w:eastAsia="Arial Black" w:hAnsiTheme="minorHAnsi" w:cstheme="minorBidi"/>
          <w:b/>
          <w:color w:val="000000" w:themeColor="text1"/>
          <w:w w:val="85"/>
          <w:sz w:val="24"/>
          <w:szCs w:val="24"/>
        </w:rPr>
        <w:t>or</w:t>
      </w:r>
      <w:r w:rsidRPr="009120B5">
        <w:rPr>
          <w:rFonts w:asciiTheme="minorHAnsi" w:eastAsia="Arial Black" w:hAnsiTheme="minorHAnsi" w:cstheme="minorBidi"/>
          <w:b/>
          <w:color w:val="000000" w:themeColor="text1"/>
          <w:spacing w:val="-3"/>
          <w:w w:val="85"/>
          <w:sz w:val="24"/>
          <w:szCs w:val="24"/>
        </w:rPr>
        <w:t xml:space="preserve"> </w:t>
      </w:r>
      <w:r w:rsidRPr="009120B5">
        <w:rPr>
          <w:rFonts w:asciiTheme="minorHAnsi" w:eastAsia="Arial Black" w:hAnsiTheme="minorHAnsi" w:cstheme="minorBidi"/>
          <w:b/>
          <w:color w:val="000000" w:themeColor="text1"/>
          <w:w w:val="85"/>
          <w:sz w:val="24"/>
          <w:szCs w:val="24"/>
        </w:rPr>
        <w:t>by</w:t>
      </w:r>
      <w:r w:rsidRPr="009120B5">
        <w:rPr>
          <w:rFonts w:asciiTheme="minorHAnsi" w:eastAsia="Arial Black" w:hAnsiTheme="minorHAnsi" w:cstheme="minorBidi"/>
          <w:b/>
          <w:color w:val="000000" w:themeColor="text1"/>
          <w:spacing w:val="-13"/>
          <w:w w:val="85"/>
          <w:sz w:val="24"/>
          <w:szCs w:val="24"/>
        </w:rPr>
        <w:t xml:space="preserve"> </w:t>
      </w:r>
      <w:r w:rsidRPr="009120B5">
        <w:rPr>
          <w:rFonts w:asciiTheme="minorHAnsi" w:eastAsia="Arial Black" w:hAnsiTheme="minorHAnsi" w:cstheme="minorBidi"/>
          <w:b/>
          <w:color w:val="000000" w:themeColor="text1"/>
          <w:w w:val="85"/>
          <w:sz w:val="24"/>
          <w:szCs w:val="24"/>
        </w:rPr>
        <w:t>the</w:t>
      </w:r>
      <w:r w:rsidRPr="009120B5">
        <w:rPr>
          <w:rFonts w:asciiTheme="minorHAnsi" w:eastAsia="Arial Black" w:hAnsiTheme="minorHAnsi" w:cstheme="minorBidi"/>
          <w:b/>
          <w:color w:val="000000" w:themeColor="text1"/>
          <w:spacing w:val="-10"/>
          <w:w w:val="85"/>
          <w:sz w:val="24"/>
          <w:szCs w:val="24"/>
        </w:rPr>
        <w:t xml:space="preserve"> </w:t>
      </w:r>
      <w:r w:rsidRPr="009120B5">
        <w:rPr>
          <w:rFonts w:asciiTheme="minorHAnsi" w:eastAsia="Arial Black" w:hAnsiTheme="minorHAnsi" w:cstheme="minorBidi"/>
          <w:b/>
          <w:color w:val="000000" w:themeColor="text1"/>
          <w:w w:val="85"/>
          <w:sz w:val="24"/>
          <w:szCs w:val="24"/>
        </w:rPr>
        <w:t>vehicle</w:t>
      </w:r>
      <w:r w:rsidRPr="009120B5">
        <w:rPr>
          <w:rFonts w:asciiTheme="minorHAnsi" w:eastAsia="Arial Black" w:hAnsiTheme="minorHAnsi" w:cstheme="minorBidi"/>
          <w:b/>
          <w:color w:val="000000" w:themeColor="text1"/>
          <w:spacing w:val="2"/>
          <w:w w:val="85"/>
          <w:sz w:val="24"/>
          <w:szCs w:val="24"/>
        </w:rPr>
        <w:t xml:space="preserve"> </w:t>
      </w:r>
      <w:r w:rsidRPr="009120B5">
        <w:rPr>
          <w:rFonts w:asciiTheme="minorHAnsi" w:eastAsia="Arial Black" w:hAnsiTheme="minorHAnsi" w:cstheme="minorBidi"/>
          <w:b/>
          <w:color w:val="000000" w:themeColor="text1"/>
          <w:w w:val="85"/>
          <w:sz w:val="24"/>
          <w:szCs w:val="24"/>
        </w:rPr>
        <w:t>rolling</w:t>
      </w:r>
      <w:r w:rsidRPr="009120B5">
        <w:rPr>
          <w:rFonts w:asciiTheme="minorHAnsi" w:eastAsia="Arial Black" w:hAnsiTheme="minorHAnsi" w:cstheme="minorBidi"/>
          <w:b/>
          <w:color w:val="000000" w:themeColor="text1"/>
          <w:spacing w:val="-6"/>
          <w:w w:val="85"/>
          <w:sz w:val="24"/>
          <w:szCs w:val="24"/>
        </w:rPr>
        <w:t xml:space="preserve"> </w:t>
      </w:r>
      <w:r w:rsidRPr="009120B5">
        <w:rPr>
          <w:rFonts w:asciiTheme="minorHAnsi" w:eastAsia="Arial Black" w:hAnsiTheme="minorHAnsi" w:cstheme="minorBidi"/>
          <w:b/>
          <w:color w:val="000000" w:themeColor="text1"/>
          <w:w w:val="85"/>
          <w:sz w:val="24"/>
          <w:szCs w:val="24"/>
        </w:rPr>
        <w:t>over</w:t>
      </w:r>
      <w:r w:rsidRPr="009120B5">
        <w:rPr>
          <w:rFonts w:asciiTheme="minorHAnsi" w:eastAsia="Arial Black" w:hAnsiTheme="minorHAnsi" w:cstheme="minorBidi"/>
          <w:b/>
          <w:color w:val="000000" w:themeColor="text1"/>
          <w:spacing w:val="-6"/>
          <w:w w:val="85"/>
          <w:sz w:val="24"/>
          <w:szCs w:val="24"/>
        </w:rPr>
        <w:t xml:space="preserve"> </w:t>
      </w:r>
      <w:r w:rsidRPr="009120B5">
        <w:rPr>
          <w:rFonts w:asciiTheme="minorHAnsi" w:eastAsia="Arial Black" w:hAnsiTheme="minorHAnsi" w:cstheme="minorBidi"/>
          <w:b/>
          <w:color w:val="000000" w:themeColor="text1"/>
          <w:w w:val="85"/>
          <w:sz w:val="24"/>
          <w:szCs w:val="24"/>
        </w:rPr>
        <w:t>you,</w:t>
      </w:r>
      <w:r w:rsidRPr="009120B5">
        <w:rPr>
          <w:rFonts w:asciiTheme="minorHAnsi" w:eastAsia="Arial Black" w:hAnsiTheme="minorHAnsi" w:cstheme="minorBidi"/>
          <w:b/>
          <w:color w:val="000000" w:themeColor="text1"/>
          <w:spacing w:val="-6"/>
          <w:w w:val="85"/>
          <w:sz w:val="24"/>
          <w:szCs w:val="24"/>
        </w:rPr>
        <w:t xml:space="preserve"> </w:t>
      </w:r>
      <w:r w:rsidRPr="009120B5">
        <w:rPr>
          <w:rFonts w:asciiTheme="minorHAnsi" w:eastAsia="Arial Black" w:hAnsiTheme="minorHAnsi" w:cstheme="minorBidi"/>
          <w:b/>
          <w:color w:val="000000" w:themeColor="text1"/>
          <w:w w:val="85"/>
          <w:sz w:val="24"/>
          <w:szCs w:val="24"/>
        </w:rPr>
        <w:t>than by</w:t>
      </w:r>
      <w:r w:rsidRPr="009120B5">
        <w:rPr>
          <w:rFonts w:asciiTheme="minorHAnsi" w:eastAsia="Arial Black" w:hAnsiTheme="minorHAnsi" w:cstheme="minorBidi"/>
          <w:b/>
          <w:color w:val="000000" w:themeColor="text1"/>
          <w:spacing w:val="-13"/>
          <w:w w:val="85"/>
          <w:sz w:val="24"/>
          <w:szCs w:val="24"/>
        </w:rPr>
        <w:t xml:space="preserve"> </w:t>
      </w:r>
      <w:r w:rsidRPr="009120B5">
        <w:rPr>
          <w:rFonts w:asciiTheme="minorHAnsi" w:eastAsia="Arial Black" w:hAnsiTheme="minorHAnsi" w:cstheme="minorBidi"/>
          <w:b/>
          <w:color w:val="000000" w:themeColor="text1"/>
          <w:w w:val="85"/>
          <w:sz w:val="24"/>
          <w:szCs w:val="24"/>
        </w:rPr>
        <w:t>the</w:t>
      </w:r>
      <w:r w:rsidRPr="009120B5">
        <w:rPr>
          <w:rFonts w:asciiTheme="minorHAnsi" w:eastAsia="Arial Black" w:hAnsiTheme="minorHAnsi" w:cstheme="minorBidi"/>
          <w:b/>
          <w:color w:val="000000" w:themeColor="text1"/>
          <w:spacing w:val="-4"/>
          <w:w w:val="85"/>
          <w:sz w:val="24"/>
          <w:szCs w:val="24"/>
        </w:rPr>
        <w:t xml:space="preserve"> </w:t>
      </w:r>
      <w:r w:rsidRPr="009120B5">
        <w:rPr>
          <w:rFonts w:asciiTheme="minorHAnsi" w:eastAsia="Arial Black" w:hAnsiTheme="minorHAnsi" w:cstheme="minorBidi"/>
          <w:b/>
          <w:color w:val="000000" w:themeColor="text1"/>
          <w:w w:val="85"/>
          <w:sz w:val="24"/>
          <w:szCs w:val="24"/>
        </w:rPr>
        <w:t>initial</w:t>
      </w:r>
      <w:r w:rsidRPr="009120B5">
        <w:rPr>
          <w:rFonts w:asciiTheme="minorHAnsi" w:eastAsia="Arial Black" w:hAnsiTheme="minorHAnsi" w:cstheme="minorBidi"/>
          <w:b/>
          <w:color w:val="000000" w:themeColor="text1"/>
          <w:spacing w:val="-3"/>
          <w:w w:val="85"/>
          <w:sz w:val="24"/>
          <w:szCs w:val="24"/>
        </w:rPr>
        <w:t xml:space="preserve"> </w:t>
      </w:r>
      <w:r w:rsidRPr="009120B5">
        <w:rPr>
          <w:rFonts w:asciiTheme="minorHAnsi" w:eastAsia="Arial Black" w:hAnsiTheme="minorHAnsi" w:cstheme="minorBidi"/>
          <w:b/>
          <w:color w:val="000000" w:themeColor="text1"/>
          <w:w w:val="85"/>
          <w:sz w:val="24"/>
          <w:szCs w:val="24"/>
        </w:rPr>
        <w:t>collision.</w:t>
      </w:r>
    </w:p>
    <w:p w14:paraId="05977412" w14:textId="77777777" w:rsidR="009357E7" w:rsidRPr="009120B5" w:rsidRDefault="00733654" w:rsidP="00733654">
      <w:pPr>
        <w:widowControl w:val="0"/>
        <w:spacing w:before="157" w:line="240" w:lineRule="atLeast"/>
        <w:ind w:right="1120"/>
        <w:outlineLvl w:val="0"/>
        <w:rPr>
          <w:rFonts w:asciiTheme="minorHAnsi" w:eastAsia="Arial Black" w:hAnsiTheme="minorHAnsi" w:cstheme="minorBidi"/>
          <w:b/>
          <w:color w:val="000000" w:themeColor="text1"/>
          <w:sz w:val="24"/>
          <w:szCs w:val="24"/>
        </w:rPr>
      </w:pPr>
      <w:r w:rsidRPr="009120B5">
        <w:rPr>
          <w:rFonts w:asciiTheme="minorHAnsi" w:eastAsia="Arial Black" w:hAnsiTheme="minorHAnsi" w:cstheme="minorBidi"/>
          <w:b/>
          <w:color w:val="000000" w:themeColor="text1"/>
          <w:w w:val="85"/>
          <w:sz w:val="24"/>
          <w:szCs w:val="24"/>
        </w:rPr>
        <w:t>MYTH</w:t>
      </w:r>
      <w:r w:rsidR="009357E7" w:rsidRPr="009120B5">
        <w:rPr>
          <w:rFonts w:asciiTheme="minorHAnsi" w:eastAsia="Arial Black" w:hAnsiTheme="minorHAnsi" w:cstheme="minorBidi"/>
          <w:b/>
          <w:color w:val="000000" w:themeColor="text1"/>
          <w:w w:val="85"/>
          <w:sz w:val="24"/>
          <w:szCs w:val="24"/>
        </w:rPr>
        <w:t>:</w:t>
      </w:r>
      <w:r w:rsidR="009357E7" w:rsidRPr="009120B5">
        <w:rPr>
          <w:rFonts w:asciiTheme="minorHAnsi" w:eastAsia="Arial Black" w:hAnsiTheme="minorHAnsi" w:cstheme="minorBidi"/>
          <w:b/>
          <w:color w:val="000000" w:themeColor="text1"/>
          <w:spacing w:val="-36"/>
          <w:w w:val="85"/>
          <w:sz w:val="24"/>
          <w:szCs w:val="24"/>
        </w:rPr>
        <w:t xml:space="preserve"> </w:t>
      </w:r>
      <w:r w:rsidR="009357E7" w:rsidRPr="009120B5">
        <w:rPr>
          <w:rFonts w:asciiTheme="minorHAnsi" w:eastAsia="Arial Black" w:hAnsiTheme="minorHAnsi" w:cstheme="minorBidi"/>
          <w:b/>
          <w:color w:val="000000" w:themeColor="text1"/>
          <w:w w:val="85"/>
          <w:sz w:val="24"/>
          <w:szCs w:val="24"/>
        </w:rPr>
        <w:t>Seat</w:t>
      </w:r>
      <w:r w:rsidR="009357E7" w:rsidRPr="009120B5">
        <w:rPr>
          <w:rFonts w:asciiTheme="minorHAnsi" w:eastAsia="Arial Black" w:hAnsiTheme="minorHAnsi" w:cstheme="minorBidi"/>
          <w:b/>
          <w:color w:val="000000" w:themeColor="text1"/>
          <w:spacing w:val="-32"/>
          <w:w w:val="85"/>
          <w:sz w:val="24"/>
          <w:szCs w:val="24"/>
        </w:rPr>
        <w:t xml:space="preserve"> </w:t>
      </w:r>
      <w:r w:rsidR="009357E7" w:rsidRPr="009120B5">
        <w:rPr>
          <w:rFonts w:asciiTheme="minorHAnsi" w:eastAsia="Arial Black" w:hAnsiTheme="minorHAnsi" w:cstheme="minorBidi"/>
          <w:b/>
          <w:color w:val="000000" w:themeColor="text1"/>
          <w:w w:val="85"/>
          <w:sz w:val="24"/>
          <w:szCs w:val="24"/>
        </w:rPr>
        <w:t>belts</w:t>
      </w:r>
      <w:r w:rsidR="009357E7" w:rsidRPr="009120B5">
        <w:rPr>
          <w:rFonts w:asciiTheme="minorHAnsi" w:eastAsia="Arial Black" w:hAnsiTheme="minorHAnsi" w:cstheme="minorBidi"/>
          <w:b/>
          <w:color w:val="000000" w:themeColor="text1"/>
          <w:spacing w:val="-38"/>
          <w:w w:val="85"/>
          <w:sz w:val="24"/>
          <w:szCs w:val="24"/>
        </w:rPr>
        <w:t xml:space="preserve"> </w:t>
      </w:r>
      <w:r w:rsidR="009357E7" w:rsidRPr="009120B5">
        <w:rPr>
          <w:rFonts w:asciiTheme="minorHAnsi" w:eastAsia="Arial Black" w:hAnsiTheme="minorHAnsi" w:cstheme="minorBidi"/>
          <w:b/>
          <w:color w:val="000000" w:themeColor="text1"/>
          <w:w w:val="85"/>
          <w:sz w:val="24"/>
          <w:szCs w:val="24"/>
        </w:rPr>
        <w:t>are</w:t>
      </w:r>
      <w:r w:rsidR="009357E7" w:rsidRPr="009120B5">
        <w:rPr>
          <w:rFonts w:asciiTheme="minorHAnsi" w:eastAsia="Arial Black" w:hAnsiTheme="minorHAnsi" w:cstheme="minorBidi"/>
          <w:b/>
          <w:color w:val="000000" w:themeColor="text1"/>
          <w:spacing w:val="-37"/>
          <w:w w:val="85"/>
          <w:sz w:val="24"/>
          <w:szCs w:val="24"/>
        </w:rPr>
        <w:t xml:space="preserve"> </w:t>
      </w:r>
      <w:r w:rsidR="009357E7" w:rsidRPr="009120B5">
        <w:rPr>
          <w:rFonts w:asciiTheme="minorHAnsi" w:eastAsia="Arial Black" w:hAnsiTheme="minorHAnsi" w:cstheme="minorBidi"/>
          <w:b/>
          <w:color w:val="000000" w:themeColor="text1"/>
          <w:w w:val="85"/>
          <w:sz w:val="24"/>
          <w:szCs w:val="24"/>
        </w:rPr>
        <w:t>too</w:t>
      </w:r>
      <w:r w:rsidR="009357E7" w:rsidRPr="009120B5">
        <w:rPr>
          <w:rFonts w:asciiTheme="minorHAnsi" w:eastAsia="Arial Black" w:hAnsiTheme="minorHAnsi" w:cstheme="minorBidi"/>
          <w:b/>
          <w:color w:val="000000" w:themeColor="text1"/>
          <w:spacing w:val="-35"/>
          <w:w w:val="85"/>
          <w:sz w:val="24"/>
          <w:szCs w:val="24"/>
        </w:rPr>
        <w:t xml:space="preserve"> </w:t>
      </w:r>
      <w:r w:rsidR="009357E7" w:rsidRPr="009120B5">
        <w:rPr>
          <w:rFonts w:asciiTheme="minorHAnsi" w:eastAsia="Arial Black" w:hAnsiTheme="minorHAnsi" w:cstheme="minorBidi"/>
          <w:b/>
          <w:color w:val="000000" w:themeColor="text1"/>
          <w:w w:val="85"/>
          <w:sz w:val="24"/>
          <w:szCs w:val="24"/>
        </w:rPr>
        <w:t>uncomfortable.</w:t>
      </w:r>
    </w:p>
    <w:p w14:paraId="1E4C93E8" w14:textId="77777777" w:rsidR="00091961" w:rsidRPr="009120B5" w:rsidRDefault="009357E7" w:rsidP="00733654">
      <w:pPr>
        <w:widowControl w:val="0"/>
        <w:spacing w:before="26" w:line="240" w:lineRule="atLeast"/>
        <w:ind w:right="1205"/>
        <w:rPr>
          <w:rFonts w:asciiTheme="minorHAnsi" w:eastAsia="Arial Black" w:hAnsiTheme="minorHAnsi" w:cs="Arial Black"/>
          <w:b/>
          <w:color w:val="000000" w:themeColor="text1"/>
          <w:w w:val="80"/>
          <w:sz w:val="24"/>
          <w:szCs w:val="24"/>
        </w:rPr>
      </w:pPr>
      <w:r w:rsidRPr="009120B5">
        <w:rPr>
          <w:rFonts w:asciiTheme="minorHAnsi" w:eastAsia="Arial Black" w:hAnsiTheme="minorHAnsi" w:cs="Arial Black"/>
          <w:b/>
          <w:color w:val="FFC000"/>
          <w:w w:val="80"/>
          <w:sz w:val="24"/>
          <w:szCs w:val="24"/>
        </w:rPr>
        <w:t>FACT</w:t>
      </w:r>
      <w:r w:rsidRPr="009120B5">
        <w:rPr>
          <w:rFonts w:asciiTheme="minorHAnsi" w:eastAsia="Arial Black" w:hAnsiTheme="minorHAnsi" w:cs="Arial Black"/>
          <w:b/>
          <w:color w:val="000000" w:themeColor="text1"/>
          <w:w w:val="80"/>
          <w:sz w:val="24"/>
          <w:szCs w:val="24"/>
        </w:rPr>
        <w:t>:</w:t>
      </w:r>
      <w:r w:rsidRPr="009120B5">
        <w:rPr>
          <w:rFonts w:asciiTheme="minorHAnsi" w:eastAsia="Arial Black" w:hAnsiTheme="minorHAnsi" w:cs="Arial Black"/>
          <w:b/>
          <w:color w:val="000000" w:themeColor="text1"/>
          <w:spacing w:val="-19"/>
          <w:w w:val="80"/>
          <w:sz w:val="24"/>
          <w:szCs w:val="24"/>
        </w:rPr>
        <w:t xml:space="preserve"> </w:t>
      </w:r>
      <w:r w:rsidRPr="009120B5">
        <w:rPr>
          <w:rFonts w:asciiTheme="minorHAnsi" w:eastAsia="Arial Black" w:hAnsiTheme="minorHAnsi" w:cs="Arial Black"/>
          <w:b/>
          <w:color w:val="000000" w:themeColor="text1"/>
          <w:w w:val="80"/>
          <w:sz w:val="24"/>
          <w:szCs w:val="24"/>
        </w:rPr>
        <w:t>In</w:t>
      </w:r>
      <w:r w:rsidRPr="009120B5">
        <w:rPr>
          <w:rFonts w:asciiTheme="minorHAnsi" w:eastAsia="Arial Black" w:hAnsiTheme="minorHAnsi" w:cs="Arial Black"/>
          <w:b/>
          <w:color w:val="000000" w:themeColor="text1"/>
          <w:spacing w:val="-25"/>
          <w:w w:val="80"/>
          <w:sz w:val="24"/>
          <w:szCs w:val="24"/>
        </w:rPr>
        <w:t xml:space="preserve"> </w:t>
      </w:r>
      <w:r w:rsidRPr="009120B5">
        <w:rPr>
          <w:rFonts w:asciiTheme="minorHAnsi" w:eastAsia="Arial Black" w:hAnsiTheme="minorHAnsi" w:cs="Arial Black"/>
          <w:b/>
          <w:color w:val="000000" w:themeColor="text1"/>
          <w:w w:val="80"/>
          <w:sz w:val="24"/>
          <w:szCs w:val="24"/>
        </w:rPr>
        <w:t>a</w:t>
      </w:r>
      <w:r w:rsidRPr="009120B5">
        <w:rPr>
          <w:rFonts w:asciiTheme="minorHAnsi" w:eastAsia="Arial Black" w:hAnsiTheme="minorHAnsi" w:cs="Arial Black"/>
          <w:b/>
          <w:color w:val="000000" w:themeColor="text1"/>
          <w:spacing w:val="-21"/>
          <w:w w:val="80"/>
          <w:sz w:val="24"/>
          <w:szCs w:val="24"/>
        </w:rPr>
        <w:t xml:space="preserve"> </w:t>
      </w:r>
      <w:r w:rsidRPr="009120B5">
        <w:rPr>
          <w:rFonts w:asciiTheme="minorHAnsi" w:eastAsia="Arial Black" w:hAnsiTheme="minorHAnsi" w:cs="Arial Black"/>
          <w:b/>
          <w:color w:val="000000" w:themeColor="text1"/>
          <w:w w:val="80"/>
          <w:sz w:val="24"/>
          <w:szCs w:val="24"/>
        </w:rPr>
        <w:t>car</w:t>
      </w:r>
      <w:r w:rsidRPr="009120B5">
        <w:rPr>
          <w:rFonts w:asciiTheme="minorHAnsi" w:eastAsia="Arial Black" w:hAnsiTheme="minorHAnsi" w:cs="Arial Black"/>
          <w:b/>
          <w:color w:val="000000" w:themeColor="text1"/>
          <w:spacing w:val="-19"/>
          <w:w w:val="80"/>
          <w:sz w:val="24"/>
          <w:szCs w:val="24"/>
        </w:rPr>
        <w:t xml:space="preserve"> </w:t>
      </w:r>
      <w:r w:rsidRPr="009120B5">
        <w:rPr>
          <w:rFonts w:asciiTheme="minorHAnsi" w:eastAsia="Arial Black" w:hAnsiTheme="minorHAnsi" w:cs="Arial Black"/>
          <w:b/>
          <w:color w:val="000000" w:themeColor="text1"/>
          <w:w w:val="80"/>
          <w:sz w:val="24"/>
          <w:szCs w:val="24"/>
        </w:rPr>
        <w:t>crash—without</w:t>
      </w:r>
      <w:r w:rsidRPr="009120B5">
        <w:rPr>
          <w:rFonts w:asciiTheme="minorHAnsi" w:eastAsia="Arial Black" w:hAnsiTheme="minorHAnsi" w:cs="Arial Black"/>
          <w:b/>
          <w:color w:val="000000" w:themeColor="text1"/>
          <w:spacing w:val="-8"/>
          <w:w w:val="80"/>
          <w:sz w:val="24"/>
          <w:szCs w:val="24"/>
        </w:rPr>
        <w:t xml:space="preserve"> </w:t>
      </w:r>
      <w:r w:rsidRPr="009120B5">
        <w:rPr>
          <w:rFonts w:asciiTheme="minorHAnsi" w:eastAsia="Arial Black" w:hAnsiTheme="minorHAnsi" w:cs="Arial Black"/>
          <w:b/>
          <w:color w:val="000000" w:themeColor="text1"/>
          <w:w w:val="80"/>
          <w:sz w:val="24"/>
          <w:szCs w:val="24"/>
        </w:rPr>
        <w:t>your</w:t>
      </w:r>
      <w:r w:rsidRPr="009120B5">
        <w:rPr>
          <w:rFonts w:asciiTheme="minorHAnsi" w:eastAsia="Arial Black" w:hAnsiTheme="minorHAnsi" w:cs="Arial Black"/>
          <w:b/>
          <w:color w:val="000000" w:themeColor="text1"/>
          <w:spacing w:val="-14"/>
          <w:w w:val="80"/>
          <w:sz w:val="24"/>
          <w:szCs w:val="24"/>
        </w:rPr>
        <w:t xml:space="preserve"> </w:t>
      </w:r>
      <w:r w:rsidRPr="009120B5">
        <w:rPr>
          <w:rFonts w:asciiTheme="minorHAnsi" w:eastAsia="Arial Black" w:hAnsiTheme="minorHAnsi" w:cs="Arial Black"/>
          <w:b/>
          <w:color w:val="000000" w:themeColor="text1"/>
          <w:w w:val="80"/>
          <w:sz w:val="24"/>
          <w:szCs w:val="24"/>
        </w:rPr>
        <w:t>seat</w:t>
      </w:r>
      <w:r w:rsidRPr="009120B5">
        <w:rPr>
          <w:rFonts w:asciiTheme="minorHAnsi" w:eastAsia="Arial Black" w:hAnsiTheme="minorHAnsi" w:cs="Arial Black"/>
          <w:b/>
          <w:color w:val="000000" w:themeColor="text1"/>
          <w:spacing w:val="-17"/>
          <w:w w:val="80"/>
          <w:sz w:val="24"/>
          <w:szCs w:val="24"/>
        </w:rPr>
        <w:t xml:space="preserve"> </w:t>
      </w:r>
      <w:r w:rsidRPr="009120B5">
        <w:rPr>
          <w:rFonts w:asciiTheme="minorHAnsi" w:eastAsia="Arial Black" w:hAnsiTheme="minorHAnsi" w:cs="Arial Black"/>
          <w:b/>
          <w:color w:val="000000" w:themeColor="text1"/>
          <w:w w:val="80"/>
          <w:sz w:val="24"/>
          <w:szCs w:val="24"/>
        </w:rPr>
        <w:t>belt—you</w:t>
      </w:r>
      <w:r w:rsidRPr="009120B5">
        <w:rPr>
          <w:rFonts w:asciiTheme="minorHAnsi" w:eastAsia="Arial Black" w:hAnsiTheme="minorHAnsi" w:cs="Arial Black"/>
          <w:b/>
          <w:color w:val="000000" w:themeColor="text1"/>
          <w:spacing w:val="-20"/>
          <w:w w:val="80"/>
          <w:sz w:val="24"/>
          <w:szCs w:val="24"/>
        </w:rPr>
        <w:t xml:space="preserve"> </w:t>
      </w:r>
      <w:r w:rsidRPr="009120B5">
        <w:rPr>
          <w:rFonts w:asciiTheme="minorHAnsi" w:eastAsia="Arial Black" w:hAnsiTheme="minorHAnsi" w:cs="Arial Black"/>
          <w:b/>
          <w:color w:val="000000" w:themeColor="text1"/>
          <w:w w:val="80"/>
          <w:sz w:val="24"/>
          <w:szCs w:val="24"/>
        </w:rPr>
        <w:t>would</w:t>
      </w:r>
      <w:r w:rsidRPr="009120B5">
        <w:rPr>
          <w:rFonts w:asciiTheme="minorHAnsi" w:eastAsia="Arial Black" w:hAnsiTheme="minorHAnsi" w:cs="Arial Black"/>
          <w:b/>
          <w:color w:val="000000" w:themeColor="text1"/>
          <w:spacing w:val="-15"/>
          <w:w w:val="80"/>
          <w:sz w:val="24"/>
          <w:szCs w:val="24"/>
        </w:rPr>
        <w:t xml:space="preserve"> </w:t>
      </w:r>
      <w:r w:rsidRPr="009120B5">
        <w:rPr>
          <w:rFonts w:asciiTheme="minorHAnsi" w:eastAsia="Arial Black" w:hAnsiTheme="minorHAnsi" w:cs="Arial Black"/>
          <w:b/>
          <w:color w:val="000000" w:themeColor="text1"/>
          <w:w w:val="80"/>
          <w:sz w:val="24"/>
          <w:szCs w:val="24"/>
        </w:rPr>
        <w:t>smash</w:t>
      </w:r>
      <w:r w:rsidRPr="009120B5">
        <w:rPr>
          <w:rFonts w:asciiTheme="minorHAnsi" w:eastAsia="Arial Black" w:hAnsiTheme="minorHAnsi" w:cs="Arial Black"/>
          <w:b/>
          <w:color w:val="000000" w:themeColor="text1"/>
          <w:spacing w:val="-13"/>
          <w:w w:val="80"/>
          <w:sz w:val="24"/>
          <w:szCs w:val="24"/>
        </w:rPr>
        <w:t xml:space="preserve"> </w:t>
      </w:r>
      <w:r w:rsidRPr="009120B5">
        <w:rPr>
          <w:rFonts w:asciiTheme="minorHAnsi" w:eastAsia="Arial Black" w:hAnsiTheme="minorHAnsi" w:cs="Arial Black"/>
          <w:b/>
          <w:color w:val="000000" w:themeColor="text1"/>
          <w:w w:val="80"/>
          <w:sz w:val="24"/>
          <w:szCs w:val="24"/>
        </w:rPr>
        <w:t>into</w:t>
      </w:r>
      <w:r w:rsidRPr="009120B5">
        <w:rPr>
          <w:rFonts w:asciiTheme="minorHAnsi" w:eastAsia="Arial Black" w:hAnsiTheme="minorHAnsi" w:cs="Arial Black"/>
          <w:b/>
          <w:color w:val="000000" w:themeColor="text1"/>
          <w:spacing w:val="-26"/>
          <w:w w:val="80"/>
          <w:sz w:val="24"/>
          <w:szCs w:val="24"/>
        </w:rPr>
        <w:t xml:space="preserve"> </w:t>
      </w:r>
      <w:r w:rsidRPr="009120B5">
        <w:rPr>
          <w:rFonts w:asciiTheme="minorHAnsi" w:eastAsia="Arial Black" w:hAnsiTheme="minorHAnsi" w:cs="Arial Black"/>
          <w:b/>
          <w:color w:val="000000" w:themeColor="text1"/>
          <w:w w:val="80"/>
          <w:sz w:val="24"/>
          <w:szCs w:val="24"/>
        </w:rPr>
        <w:t>the</w:t>
      </w:r>
      <w:r w:rsidRPr="009120B5">
        <w:rPr>
          <w:rFonts w:asciiTheme="minorHAnsi" w:eastAsia="Arial Black" w:hAnsiTheme="minorHAnsi" w:cs="Arial Black"/>
          <w:b/>
          <w:color w:val="000000" w:themeColor="text1"/>
          <w:spacing w:val="-22"/>
          <w:w w:val="80"/>
          <w:sz w:val="24"/>
          <w:szCs w:val="24"/>
        </w:rPr>
        <w:t xml:space="preserve"> </w:t>
      </w:r>
      <w:r w:rsidRPr="009120B5">
        <w:rPr>
          <w:rFonts w:asciiTheme="minorHAnsi" w:eastAsia="Arial Black" w:hAnsiTheme="minorHAnsi" w:cs="Arial Black"/>
          <w:b/>
          <w:color w:val="000000" w:themeColor="text1"/>
          <w:w w:val="80"/>
          <w:sz w:val="24"/>
          <w:szCs w:val="24"/>
        </w:rPr>
        <w:t>steering</w:t>
      </w:r>
      <w:r w:rsidRPr="009120B5">
        <w:rPr>
          <w:rFonts w:asciiTheme="minorHAnsi" w:eastAsia="Arial Black" w:hAnsiTheme="minorHAnsi" w:cs="Arial Black"/>
          <w:b/>
          <w:color w:val="000000" w:themeColor="text1"/>
          <w:spacing w:val="-16"/>
          <w:w w:val="80"/>
          <w:sz w:val="24"/>
          <w:szCs w:val="24"/>
        </w:rPr>
        <w:t xml:space="preserve"> </w:t>
      </w:r>
      <w:r w:rsidRPr="009120B5">
        <w:rPr>
          <w:rFonts w:asciiTheme="minorHAnsi" w:eastAsia="Arial Black" w:hAnsiTheme="minorHAnsi" w:cs="Arial Black"/>
          <w:b/>
          <w:color w:val="000000" w:themeColor="text1"/>
          <w:w w:val="80"/>
          <w:sz w:val="24"/>
          <w:szCs w:val="24"/>
        </w:rPr>
        <w:t>column,</w:t>
      </w:r>
      <w:r w:rsidRPr="009120B5">
        <w:rPr>
          <w:rFonts w:asciiTheme="minorHAnsi" w:eastAsia="Arial Black" w:hAnsiTheme="minorHAnsi" w:cs="Arial Black"/>
          <w:b/>
          <w:color w:val="000000" w:themeColor="text1"/>
          <w:spacing w:val="-16"/>
          <w:w w:val="80"/>
          <w:sz w:val="24"/>
          <w:szCs w:val="24"/>
        </w:rPr>
        <w:t xml:space="preserve"> </w:t>
      </w:r>
      <w:r w:rsidRPr="009120B5">
        <w:rPr>
          <w:rFonts w:asciiTheme="minorHAnsi" w:eastAsia="Arial Black" w:hAnsiTheme="minorHAnsi" w:cs="Arial Black"/>
          <w:b/>
          <w:color w:val="000000" w:themeColor="text1"/>
          <w:w w:val="80"/>
          <w:sz w:val="24"/>
          <w:szCs w:val="24"/>
        </w:rPr>
        <w:t>slam</w:t>
      </w:r>
      <w:r w:rsidRPr="009120B5">
        <w:rPr>
          <w:rFonts w:asciiTheme="minorHAnsi" w:eastAsia="Arial Black" w:hAnsiTheme="minorHAnsi" w:cs="Arial Black"/>
          <w:b/>
          <w:color w:val="000000" w:themeColor="text1"/>
          <w:spacing w:val="-17"/>
          <w:w w:val="80"/>
          <w:sz w:val="24"/>
          <w:szCs w:val="24"/>
        </w:rPr>
        <w:t xml:space="preserve"> </w:t>
      </w:r>
      <w:r w:rsidRPr="009120B5">
        <w:rPr>
          <w:rFonts w:asciiTheme="minorHAnsi" w:eastAsia="Arial Black" w:hAnsiTheme="minorHAnsi" w:cs="Arial Black"/>
          <w:b/>
          <w:color w:val="000000" w:themeColor="text1"/>
          <w:w w:val="80"/>
          <w:sz w:val="24"/>
          <w:szCs w:val="24"/>
        </w:rPr>
        <w:t>into</w:t>
      </w:r>
      <w:r w:rsidRPr="009120B5">
        <w:rPr>
          <w:rFonts w:asciiTheme="minorHAnsi" w:eastAsia="Arial Black" w:hAnsiTheme="minorHAnsi" w:cs="Arial Black"/>
          <w:b/>
          <w:color w:val="000000" w:themeColor="text1"/>
          <w:w w:val="73"/>
          <w:sz w:val="24"/>
          <w:szCs w:val="24"/>
        </w:rPr>
        <w:t xml:space="preserve"> </w:t>
      </w:r>
      <w:r w:rsidRPr="009120B5">
        <w:rPr>
          <w:rFonts w:asciiTheme="minorHAnsi" w:eastAsia="Arial Black" w:hAnsiTheme="minorHAnsi" w:cs="Arial Black"/>
          <w:b/>
          <w:color w:val="000000" w:themeColor="text1"/>
          <w:w w:val="80"/>
          <w:sz w:val="24"/>
          <w:szCs w:val="24"/>
        </w:rPr>
        <w:t>the</w:t>
      </w:r>
      <w:r w:rsidRPr="009120B5">
        <w:rPr>
          <w:rFonts w:asciiTheme="minorHAnsi" w:eastAsia="Arial Black" w:hAnsiTheme="minorHAnsi" w:cs="Arial Black"/>
          <w:b/>
          <w:color w:val="000000" w:themeColor="text1"/>
          <w:spacing w:val="-16"/>
          <w:w w:val="80"/>
          <w:sz w:val="24"/>
          <w:szCs w:val="24"/>
        </w:rPr>
        <w:t xml:space="preserve"> </w:t>
      </w:r>
      <w:r w:rsidRPr="009120B5">
        <w:rPr>
          <w:rFonts w:asciiTheme="minorHAnsi" w:eastAsia="Arial Black" w:hAnsiTheme="minorHAnsi" w:cs="Arial Black"/>
          <w:b/>
          <w:color w:val="000000" w:themeColor="text1"/>
          <w:w w:val="80"/>
          <w:sz w:val="24"/>
          <w:szCs w:val="24"/>
        </w:rPr>
        <w:t>dashboard</w:t>
      </w:r>
      <w:r w:rsidRPr="009120B5">
        <w:rPr>
          <w:rFonts w:asciiTheme="minorHAnsi" w:eastAsia="Arial Black" w:hAnsiTheme="minorHAnsi" w:cs="Arial Black"/>
          <w:b/>
          <w:color w:val="000000" w:themeColor="text1"/>
          <w:spacing w:val="-5"/>
          <w:w w:val="80"/>
          <w:sz w:val="24"/>
          <w:szCs w:val="24"/>
        </w:rPr>
        <w:t xml:space="preserve"> </w:t>
      </w:r>
      <w:r w:rsidRPr="009120B5">
        <w:rPr>
          <w:rFonts w:asciiTheme="minorHAnsi" w:eastAsia="Arial Black" w:hAnsiTheme="minorHAnsi" w:cs="Arial Black"/>
          <w:b/>
          <w:color w:val="000000" w:themeColor="text1"/>
          <w:w w:val="80"/>
          <w:sz w:val="24"/>
          <w:szCs w:val="24"/>
        </w:rPr>
        <w:t>or</w:t>
      </w:r>
      <w:r w:rsidRPr="009120B5">
        <w:rPr>
          <w:rFonts w:asciiTheme="minorHAnsi" w:eastAsia="Arial Black" w:hAnsiTheme="minorHAnsi" w:cs="Arial Black"/>
          <w:b/>
          <w:color w:val="000000" w:themeColor="text1"/>
          <w:spacing w:val="-19"/>
          <w:w w:val="80"/>
          <w:sz w:val="24"/>
          <w:szCs w:val="24"/>
        </w:rPr>
        <w:t xml:space="preserve"> </w:t>
      </w:r>
      <w:r w:rsidRPr="009120B5">
        <w:rPr>
          <w:rFonts w:asciiTheme="minorHAnsi" w:eastAsia="Arial Black" w:hAnsiTheme="minorHAnsi" w:cs="Arial Black"/>
          <w:b/>
          <w:color w:val="000000" w:themeColor="text1"/>
          <w:w w:val="80"/>
          <w:sz w:val="24"/>
          <w:szCs w:val="24"/>
        </w:rPr>
        <w:t>crash</w:t>
      </w:r>
      <w:r w:rsidRPr="009120B5">
        <w:rPr>
          <w:rFonts w:asciiTheme="minorHAnsi" w:eastAsia="Arial Black" w:hAnsiTheme="minorHAnsi" w:cs="Arial Black"/>
          <w:b/>
          <w:color w:val="000000" w:themeColor="text1"/>
          <w:spacing w:val="-15"/>
          <w:w w:val="80"/>
          <w:sz w:val="24"/>
          <w:szCs w:val="24"/>
        </w:rPr>
        <w:t xml:space="preserve"> </w:t>
      </w:r>
      <w:r w:rsidRPr="009120B5">
        <w:rPr>
          <w:rFonts w:asciiTheme="minorHAnsi" w:eastAsia="Arial Black" w:hAnsiTheme="minorHAnsi" w:cs="Arial Black"/>
          <w:b/>
          <w:color w:val="000000" w:themeColor="text1"/>
          <w:w w:val="80"/>
          <w:sz w:val="24"/>
          <w:szCs w:val="24"/>
        </w:rPr>
        <w:t>through</w:t>
      </w:r>
      <w:r w:rsidRPr="009120B5">
        <w:rPr>
          <w:rFonts w:asciiTheme="minorHAnsi" w:eastAsia="Arial Black" w:hAnsiTheme="minorHAnsi" w:cs="Arial Black"/>
          <w:b/>
          <w:color w:val="000000" w:themeColor="text1"/>
          <w:spacing w:val="-12"/>
          <w:w w:val="80"/>
          <w:sz w:val="24"/>
          <w:szCs w:val="24"/>
        </w:rPr>
        <w:t xml:space="preserve"> </w:t>
      </w:r>
      <w:r w:rsidRPr="009120B5">
        <w:rPr>
          <w:rFonts w:asciiTheme="minorHAnsi" w:eastAsia="Arial Black" w:hAnsiTheme="minorHAnsi" w:cs="Arial Black"/>
          <w:b/>
          <w:color w:val="000000" w:themeColor="text1"/>
          <w:w w:val="80"/>
          <w:sz w:val="24"/>
          <w:szCs w:val="24"/>
        </w:rPr>
        <w:t>the</w:t>
      </w:r>
      <w:r w:rsidRPr="009120B5">
        <w:rPr>
          <w:rFonts w:asciiTheme="minorHAnsi" w:eastAsia="Arial Black" w:hAnsiTheme="minorHAnsi" w:cs="Arial Black"/>
          <w:b/>
          <w:color w:val="000000" w:themeColor="text1"/>
          <w:spacing w:val="-20"/>
          <w:w w:val="80"/>
          <w:sz w:val="24"/>
          <w:szCs w:val="24"/>
        </w:rPr>
        <w:t xml:space="preserve"> </w:t>
      </w:r>
      <w:r w:rsidRPr="009120B5">
        <w:rPr>
          <w:rFonts w:asciiTheme="minorHAnsi" w:eastAsia="Arial Black" w:hAnsiTheme="minorHAnsi" w:cs="Arial Black"/>
          <w:b/>
          <w:color w:val="000000" w:themeColor="text1"/>
          <w:w w:val="80"/>
          <w:sz w:val="24"/>
          <w:szCs w:val="24"/>
        </w:rPr>
        <w:t>windshield;</w:t>
      </w:r>
      <w:r w:rsidRPr="009120B5">
        <w:rPr>
          <w:rFonts w:asciiTheme="minorHAnsi" w:eastAsia="Arial Black" w:hAnsiTheme="minorHAnsi" w:cs="Arial Black"/>
          <w:b/>
          <w:color w:val="000000" w:themeColor="text1"/>
          <w:spacing w:val="-9"/>
          <w:w w:val="80"/>
          <w:sz w:val="24"/>
          <w:szCs w:val="24"/>
        </w:rPr>
        <w:t xml:space="preserve"> </w:t>
      </w:r>
      <w:r w:rsidRPr="009120B5">
        <w:rPr>
          <w:rFonts w:asciiTheme="minorHAnsi" w:eastAsia="Arial Black" w:hAnsiTheme="minorHAnsi" w:cs="Arial Black"/>
          <w:b/>
          <w:color w:val="000000" w:themeColor="text1"/>
          <w:w w:val="80"/>
          <w:sz w:val="24"/>
          <w:szCs w:val="24"/>
        </w:rPr>
        <w:t>this</w:t>
      </w:r>
      <w:r w:rsidRPr="009120B5">
        <w:rPr>
          <w:rFonts w:asciiTheme="minorHAnsi" w:eastAsia="Arial Black" w:hAnsiTheme="minorHAnsi" w:cs="Arial Black"/>
          <w:b/>
          <w:color w:val="000000" w:themeColor="text1"/>
          <w:spacing w:val="-12"/>
          <w:w w:val="80"/>
          <w:sz w:val="24"/>
          <w:szCs w:val="24"/>
        </w:rPr>
        <w:t xml:space="preserve"> </w:t>
      </w:r>
      <w:r w:rsidRPr="009120B5">
        <w:rPr>
          <w:rFonts w:asciiTheme="minorHAnsi" w:eastAsia="Arial Black" w:hAnsiTheme="minorHAnsi" w:cs="Arial Black"/>
          <w:b/>
          <w:color w:val="000000" w:themeColor="text1"/>
          <w:w w:val="80"/>
          <w:sz w:val="24"/>
          <w:szCs w:val="24"/>
        </w:rPr>
        <w:t>is</w:t>
      </w:r>
      <w:r w:rsidRPr="009120B5">
        <w:rPr>
          <w:rFonts w:asciiTheme="minorHAnsi" w:eastAsia="Arial Black" w:hAnsiTheme="minorHAnsi" w:cs="Arial Black"/>
          <w:b/>
          <w:color w:val="000000" w:themeColor="text1"/>
          <w:spacing w:val="-16"/>
          <w:w w:val="80"/>
          <w:sz w:val="24"/>
          <w:szCs w:val="24"/>
        </w:rPr>
        <w:t xml:space="preserve"> </w:t>
      </w:r>
      <w:r w:rsidRPr="009120B5">
        <w:rPr>
          <w:rFonts w:asciiTheme="minorHAnsi" w:eastAsia="Arial Black" w:hAnsiTheme="minorHAnsi" w:cs="Arial Black"/>
          <w:b/>
          <w:color w:val="000000" w:themeColor="text1"/>
          <w:w w:val="80"/>
          <w:sz w:val="24"/>
          <w:szCs w:val="24"/>
        </w:rPr>
        <w:t>probably</w:t>
      </w:r>
      <w:r w:rsidRPr="009120B5">
        <w:rPr>
          <w:rFonts w:asciiTheme="minorHAnsi" w:eastAsia="Arial Black" w:hAnsiTheme="minorHAnsi" w:cs="Arial Black"/>
          <w:b/>
          <w:color w:val="000000" w:themeColor="text1"/>
          <w:spacing w:val="-9"/>
          <w:w w:val="80"/>
          <w:sz w:val="24"/>
          <w:szCs w:val="24"/>
        </w:rPr>
        <w:t xml:space="preserve"> </w:t>
      </w:r>
      <w:r w:rsidRPr="009120B5">
        <w:rPr>
          <w:rFonts w:asciiTheme="minorHAnsi" w:eastAsia="Arial Black" w:hAnsiTheme="minorHAnsi" w:cs="Arial Black"/>
          <w:b/>
          <w:color w:val="000000" w:themeColor="text1"/>
          <w:w w:val="80"/>
          <w:sz w:val="24"/>
          <w:szCs w:val="24"/>
        </w:rPr>
        <w:t>uncomfortable</w:t>
      </w:r>
      <w:r w:rsidRPr="009120B5">
        <w:rPr>
          <w:rFonts w:asciiTheme="minorHAnsi" w:eastAsia="Arial Black" w:hAnsiTheme="minorHAnsi" w:cs="Arial Black"/>
          <w:b/>
          <w:color w:val="000000" w:themeColor="text1"/>
          <w:spacing w:val="-5"/>
          <w:w w:val="80"/>
          <w:sz w:val="24"/>
          <w:szCs w:val="24"/>
        </w:rPr>
        <w:t xml:space="preserve"> </w:t>
      </w:r>
      <w:r w:rsidRPr="009120B5">
        <w:rPr>
          <w:rFonts w:asciiTheme="minorHAnsi" w:eastAsia="Arial Black" w:hAnsiTheme="minorHAnsi" w:cs="Arial Black"/>
          <w:b/>
          <w:color w:val="000000" w:themeColor="text1"/>
          <w:w w:val="80"/>
          <w:sz w:val="24"/>
          <w:szCs w:val="24"/>
        </w:rPr>
        <w:t>too.</w:t>
      </w:r>
    </w:p>
    <w:p w14:paraId="7AD2FC0D" w14:textId="77777777" w:rsidR="009357E7" w:rsidRPr="009120B5" w:rsidRDefault="00733654" w:rsidP="00733654">
      <w:pPr>
        <w:widowControl w:val="0"/>
        <w:spacing w:before="179" w:line="240" w:lineRule="atLeast"/>
        <w:ind w:right="1120"/>
        <w:rPr>
          <w:rFonts w:asciiTheme="minorHAnsi" w:eastAsia="Arial Black" w:hAnsiTheme="minorHAnsi" w:cstheme="minorBidi"/>
          <w:b/>
          <w:color w:val="000000" w:themeColor="text1"/>
          <w:sz w:val="24"/>
          <w:szCs w:val="24"/>
        </w:rPr>
      </w:pPr>
      <w:r w:rsidRPr="009120B5">
        <w:rPr>
          <w:rFonts w:asciiTheme="minorHAnsi" w:eastAsia="Arial Black" w:hAnsiTheme="minorHAnsi" w:cstheme="minorBidi"/>
          <w:b/>
          <w:color w:val="000000" w:themeColor="text1"/>
          <w:w w:val="95"/>
          <w:sz w:val="24"/>
          <w:szCs w:val="24"/>
        </w:rPr>
        <w:t>M</w:t>
      </w:r>
      <w:r w:rsidR="009357E7" w:rsidRPr="009120B5">
        <w:rPr>
          <w:rFonts w:asciiTheme="minorHAnsi" w:eastAsia="Arial Black" w:hAnsiTheme="minorHAnsi" w:cstheme="minorBidi"/>
          <w:b/>
          <w:color w:val="000000" w:themeColor="text1"/>
          <w:w w:val="95"/>
          <w:sz w:val="24"/>
          <w:szCs w:val="24"/>
        </w:rPr>
        <w:t>YTH:</w:t>
      </w:r>
      <w:r w:rsidR="009357E7" w:rsidRPr="009120B5">
        <w:rPr>
          <w:rFonts w:asciiTheme="minorHAnsi" w:eastAsia="Arial Black" w:hAnsiTheme="minorHAnsi" w:cstheme="minorBidi"/>
          <w:b/>
          <w:color w:val="000000" w:themeColor="text1"/>
          <w:spacing w:val="-17"/>
          <w:w w:val="95"/>
          <w:sz w:val="24"/>
          <w:szCs w:val="24"/>
        </w:rPr>
        <w:t xml:space="preserve"> </w:t>
      </w:r>
      <w:r w:rsidR="009357E7" w:rsidRPr="009120B5">
        <w:rPr>
          <w:rFonts w:asciiTheme="minorHAnsi" w:eastAsia="Arial Black" w:hAnsiTheme="minorHAnsi" w:cstheme="minorBidi"/>
          <w:b/>
          <w:color w:val="000000" w:themeColor="text1"/>
          <w:w w:val="95"/>
          <w:sz w:val="24"/>
          <w:szCs w:val="24"/>
        </w:rPr>
        <w:t>We'll</w:t>
      </w:r>
      <w:r w:rsidR="009357E7" w:rsidRPr="009120B5">
        <w:rPr>
          <w:rFonts w:asciiTheme="minorHAnsi" w:eastAsia="Arial Black" w:hAnsiTheme="minorHAnsi" w:cstheme="minorBidi"/>
          <w:b/>
          <w:color w:val="000000" w:themeColor="text1"/>
          <w:spacing w:val="-7"/>
          <w:w w:val="95"/>
          <w:sz w:val="24"/>
          <w:szCs w:val="24"/>
        </w:rPr>
        <w:t xml:space="preserve"> </w:t>
      </w:r>
      <w:r w:rsidR="009357E7" w:rsidRPr="009120B5">
        <w:rPr>
          <w:rFonts w:asciiTheme="minorHAnsi" w:eastAsia="Arial Black" w:hAnsiTheme="minorHAnsi" w:cstheme="minorBidi"/>
          <w:b/>
          <w:color w:val="000000" w:themeColor="text1"/>
          <w:w w:val="95"/>
          <w:sz w:val="24"/>
          <w:szCs w:val="24"/>
        </w:rPr>
        <w:t>never</w:t>
      </w:r>
      <w:r w:rsidR="009357E7" w:rsidRPr="009120B5">
        <w:rPr>
          <w:rFonts w:asciiTheme="minorHAnsi" w:eastAsia="Arial Black" w:hAnsiTheme="minorHAnsi" w:cstheme="minorBidi"/>
          <w:b/>
          <w:color w:val="000000" w:themeColor="text1"/>
          <w:spacing w:val="-7"/>
          <w:w w:val="95"/>
          <w:sz w:val="24"/>
          <w:szCs w:val="24"/>
        </w:rPr>
        <w:t xml:space="preserve"> </w:t>
      </w:r>
      <w:r w:rsidR="009357E7" w:rsidRPr="009120B5">
        <w:rPr>
          <w:rFonts w:asciiTheme="minorHAnsi" w:eastAsia="Arial Black" w:hAnsiTheme="minorHAnsi" w:cstheme="minorBidi"/>
          <w:b/>
          <w:color w:val="000000" w:themeColor="text1"/>
          <w:w w:val="95"/>
          <w:sz w:val="24"/>
          <w:szCs w:val="24"/>
        </w:rPr>
        <w:t>have</w:t>
      </w:r>
      <w:r w:rsidR="009357E7" w:rsidRPr="009120B5">
        <w:rPr>
          <w:rFonts w:asciiTheme="minorHAnsi" w:eastAsia="Arial Black" w:hAnsiTheme="minorHAnsi" w:cstheme="minorBidi"/>
          <w:b/>
          <w:color w:val="000000" w:themeColor="text1"/>
          <w:spacing w:val="-21"/>
          <w:w w:val="95"/>
          <w:sz w:val="24"/>
          <w:szCs w:val="24"/>
        </w:rPr>
        <w:t xml:space="preserve"> </w:t>
      </w:r>
      <w:r w:rsidR="009357E7" w:rsidRPr="009120B5">
        <w:rPr>
          <w:rFonts w:asciiTheme="minorHAnsi" w:eastAsia="Arial Black" w:hAnsiTheme="minorHAnsi" w:cstheme="minorBidi"/>
          <w:b/>
          <w:color w:val="000000" w:themeColor="text1"/>
          <w:w w:val="95"/>
          <w:sz w:val="24"/>
          <w:szCs w:val="24"/>
        </w:rPr>
        <w:t>a</w:t>
      </w:r>
      <w:r w:rsidR="009357E7" w:rsidRPr="009120B5">
        <w:rPr>
          <w:rFonts w:asciiTheme="minorHAnsi" w:eastAsia="Arial Black" w:hAnsiTheme="minorHAnsi" w:cstheme="minorBidi"/>
          <w:b/>
          <w:color w:val="000000" w:themeColor="text1"/>
          <w:spacing w:val="-19"/>
          <w:w w:val="95"/>
          <w:sz w:val="24"/>
          <w:szCs w:val="24"/>
        </w:rPr>
        <w:t xml:space="preserve"> </w:t>
      </w:r>
      <w:r w:rsidR="009357E7" w:rsidRPr="009120B5">
        <w:rPr>
          <w:rFonts w:asciiTheme="minorHAnsi" w:eastAsia="Arial Black" w:hAnsiTheme="minorHAnsi" w:cstheme="minorBidi"/>
          <w:b/>
          <w:color w:val="000000" w:themeColor="text1"/>
          <w:w w:val="95"/>
          <w:sz w:val="24"/>
          <w:szCs w:val="24"/>
        </w:rPr>
        <w:t>crash-Ply</w:t>
      </w:r>
      <w:r w:rsidR="009357E7" w:rsidRPr="009120B5">
        <w:rPr>
          <w:rFonts w:asciiTheme="minorHAnsi" w:eastAsia="Arial Black" w:hAnsiTheme="minorHAnsi" w:cstheme="minorBidi"/>
          <w:b/>
          <w:color w:val="000000" w:themeColor="text1"/>
          <w:spacing w:val="-1"/>
          <w:w w:val="95"/>
          <w:sz w:val="24"/>
          <w:szCs w:val="24"/>
        </w:rPr>
        <w:t xml:space="preserve"> </w:t>
      </w:r>
      <w:r w:rsidR="009357E7" w:rsidRPr="009120B5">
        <w:rPr>
          <w:rFonts w:asciiTheme="minorHAnsi" w:eastAsia="Arial Black" w:hAnsiTheme="minorHAnsi" w:cstheme="minorBidi"/>
          <w:b/>
          <w:color w:val="000000" w:themeColor="text1"/>
          <w:w w:val="95"/>
          <w:sz w:val="24"/>
          <w:szCs w:val="24"/>
        </w:rPr>
        <w:t>mom/dad</w:t>
      </w:r>
      <w:r w:rsidR="009357E7" w:rsidRPr="009120B5">
        <w:rPr>
          <w:rFonts w:asciiTheme="minorHAnsi" w:eastAsia="Arial Black" w:hAnsiTheme="minorHAnsi" w:cstheme="minorBidi"/>
          <w:b/>
          <w:color w:val="000000" w:themeColor="text1"/>
          <w:spacing w:val="-12"/>
          <w:w w:val="95"/>
          <w:sz w:val="24"/>
          <w:szCs w:val="24"/>
        </w:rPr>
        <w:t xml:space="preserve"> </w:t>
      </w:r>
      <w:r w:rsidR="009357E7" w:rsidRPr="009120B5">
        <w:rPr>
          <w:rFonts w:asciiTheme="minorHAnsi" w:eastAsia="Arial Black" w:hAnsiTheme="minorHAnsi" w:cstheme="minorBidi"/>
          <w:b/>
          <w:color w:val="000000" w:themeColor="text1"/>
          <w:w w:val="95"/>
          <w:sz w:val="24"/>
          <w:szCs w:val="24"/>
        </w:rPr>
        <w:t>is</w:t>
      </w:r>
      <w:r w:rsidR="009357E7" w:rsidRPr="009120B5">
        <w:rPr>
          <w:rFonts w:asciiTheme="minorHAnsi" w:eastAsia="Arial Black" w:hAnsiTheme="minorHAnsi" w:cstheme="minorBidi"/>
          <w:b/>
          <w:color w:val="000000" w:themeColor="text1"/>
          <w:spacing w:val="-21"/>
          <w:w w:val="95"/>
          <w:sz w:val="24"/>
          <w:szCs w:val="24"/>
        </w:rPr>
        <w:t xml:space="preserve"> </w:t>
      </w:r>
      <w:r w:rsidR="009357E7" w:rsidRPr="009120B5">
        <w:rPr>
          <w:rFonts w:asciiTheme="minorHAnsi" w:eastAsia="Arial Black" w:hAnsiTheme="minorHAnsi" w:cstheme="minorBidi"/>
          <w:b/>
          <w:color w:val="000000" w:themeColor="text1"/>
          <w:w w:val="95"/>
          <w:sz w:val="24"/>
          <w:szCs w:val="24"/>
        </w:rPr>
        <w:t>a</w:t>
      </w:r>
      <w:r w:rsidR="009357E7" w:rsidRPr="009120B5">
        <w:rPr>
          <w:rFonts w:asciiTheme="minorHAnsi" w:eastAsia="Arial Black" w:hAnsiTheme="minorHAnsi" w:cstheme="minorBidi"/>
          <w:b/>
          <w:color w:val="000000" w:themeColor="text1"/>
          <w:spacing w:val="-19"/>
          <w:w w:val="95"/>
          <w:sz w:val="24"/>
          <w:szCs w:val="24"/>
        </w:rPr>
        <w:t xml:space="preserve"> </w:t>
      </w:r>
      <w:r w:rsidR="009357E7" w:rsidRPr="009120B5">
        <w:rPr>
          <w:rFonts w:asciiTheme="minorHAnsi" w:eastAsia="Arial Black" w:hAnsiTheme="minorHAnsi" w:cstheme="minorBidi"/>
          <w:b/>
          <w:color w:val="000000" w:themeColor="text1"/>
          <w:w w:val="95"/>
          <w:sz w:val="24"/>
          <w:szCs w:val="24"/>
        </w:rPr>
        <w:t>good</w:t>
      </w:r>
      <w:r w:rsidR="009357E7" w:rsidRPr="009120B5">
        <w:rPr>
          <w:rFonts w:asciiTheme="minorHAnsi" w:eastAsia="Arial Black" w:hAnsiTheme="minorHAnsi" w:cstheme="minorBidi"/>
          <w:b/>
          <w:color w:val="000000" w:themeColor="text1"/>
          <w:spacing w:val="-15"/>
          <w:w w:val="95"/>
          <w:sz w:val="24"/>
          <w:szCs w:val="24"/>
        </w:rPr>
        <w:t xml:space="preserve"> </w:t>
      </w:r>
      <w:r w:rsidR="009357E7" w:rsidRPr="009120B5">
        <w:rPr>
          <w:rFonts w:asciiTheme="minorHAnsi" w:eastAsia="Arial Black" w:hAnsiTheme="minorHAnsi" w:cstheme="minorBidi"/>
          <w:b/>
          <w:color w:val="000000" w:themeColor="text1"/>
          <w:w w:val="95"/>
          <w:sz w:val="24"/>
          <w:szCs w:val="24"/>
        </w:rPr>
        <w:t>driver.</w:t>
      </w:r>
      <w:r w:rsidR="009357E7" w:rsidRPr="009120B5">
        <w:rPr>
          <w:rFonts w:asciiTheme="minorHAnsi" w:eastAsia="Arial Black" w:hAnsiTheme="minorHAnsi" w:cstheme="minorBidi"/>
          <w:b/>
          <w:color w:val="000000" w:themeColor="text1"/>
          <w:spacing w:val="-7"/>
          <w:w w:val="95"/>
          <w:sz w:val="24"/>
          <w:szCs w:val="24"/>
        </w:rPr>
        <w:t xml:space="preserve"> </w:t>
      </w:r>
      <w:r w:rsidR="009357E7" w:rsidRPr="009120B5">
        <w:rPr>
          <w:rFonts w:asciiTheme="minorHAnsi" w:eastAsia="Arial Black" w:hAnsiTheme="minorHAnsi" w:cstheme="minorBidi"/>
          <w:b/>
          <w:color w:val="000000" w:themeColor="text1"/>
          <w:w w:val="95"/>
          <w:sz w:val="24"/>
          <w:szCs w:val="24"/>
        </w:rPr>
        <w:t>I'm</w:t>
      </w:r>
      <w:r w:rsidR="009357E7" w:rsidRPr="009120B5">
        <w:rPr>
          <w:rFonts w:asciiTheme="minorHAnsi" w:eastAsia="Arial Black" w:hAnsiTheme="minorHAnsi" w:cstheme="minorBidi"/>
          <w:b/>
          <w:color w:val="000000" w:themeColor="text1"/>
          <w:spacing w:val="-27"/>
          <w:w w:val="95"/>
          <w:sz w:val="24"/>
          <w:szCs w:val="24"/>
        </w:rPr>
        <w:t xml:space="preserve"> </w:t>
      </w:r>
      <w:r w:rsidR="009357E7" w:rsidRPr="009120B5">
        <w:rPr>
          <w:rFonts w:asciiTheme="minorHAnsi" w:eastAsia="Arial Black" w:hAnsiTheme="minorHAnsi" w:cstheme="minorBidi"/>
          <w:b/>
          <w:color w:val="000000" w:themeColor="text1"/>
          <w:w w:val="95"/>
          <w:sz w:val="24"/>
          <w:szCs w:val="24"/>
        </w:rPr>
        <w:t>a</w:t>
      </w:r>
      <w:r w:rsidR="009357E7" w:rsidRPr="009120B5">
        <w:rPr>
          <w:rFonts w:asciiTheme="minorHAnsi" w:eastAsia="Arial Black" w:hAnsiTheme="minorHAnsi" w:cstheme="minorBidi"/>
          <w:b/>
          <w:color w:val="000000" w:themeColor="text1"/>
          <w:spacing w:val="-19"/>
          <w:w w:val="95"/>
          <w:sz w:val="24"/>
          <w:szCs w:val="24"/>
        </w:rPr>
        <w:t xml:space="preserve"> </w:t>
      </w:r>
      <w:r w:rsidR="009357E7" w:rsidRPr="009120B5">
        <w:rPr>
          <w:rFonts w:asciiTheme="minorHAnsi" w:eastAsia="Arial Black" w:hAnsiTheme="minorHAnsi" w:cstheme="minorBidi"/>
          <w:b/>
          <w:color w:val="000000" w:themeColor="text1"/>
          <w:w w:val="95"/>
          <w:sz w:val="24"/>
          <w:szCs w:val="24"/>
        </w:rPr>
        <w:t>good</w:t>
      </w:r>
      <w:r w:rsidR="009357E7" w:rsidRPr="009120B5">
        <w:rPr>
          <w:rFonts w:asciiTheme="minorHAnsi" w:eastAsia="Arial Black" w:hAnsiTheme="minorHAnsi" w:cstheme="minorBidi"/>
          <w:b/>
          <w:color w:val="000000" w:themeColor="text1"/>
          <w:spacing w:val="-19"/>
          <w:w w:val="95"/>
          <w:sz w:val="24"/>
          <w:szCs w:val="24"/>
        </w:rPr>
        <w:t xml:space="preserve"> </w:t>
      </w:r>
      <w:r w:rsidR="009357E7" w:rsidRPr="009120B5">
        <w:rPr>
          <w:rFonts w:asciiTheme="minorHAnsi" w:eastAsia="Arial Black" w:hAnsiTheme="minorHAnsi" w:cstheme="minorBidi"/>
          <w:b/>
          <w:color w:val="000000" w:themeColor="text1"/>
          <w:w w:val="95"/>
          <w:sz w:val="24"/>
          <w:szCs w:val="24"/>
        </w:rPr>
        <w:t>driver.</w:t>
      </w:r>
    </w:p>
    <w:p w14:paraId="0B1C7796" w14:textId="77777777" w:rsidR="00091961" w:rsidRPr="009120B5" w:rsidRDefault="009357E7" w:rsidP="00733654">
      <w:pPr>
        <w:widowControl w:val="0"/>
        <w:spacing w:before="18" w:line="240" w:lineRule="atLeast"/>
        <w:ind w:right="1176"/>
        <w:rPr>
          <w:rFonts w:asciiTheme="minorHAnsi" w:eastAsia="Arial Black" w:hAnsiTheme="minorHAnsi" w:cstheme="minorBidi"/>
          <w:b/>
          <w:color w:val="000000" w:themeColor="text1"/>
          <w:w w:val="90"/>
          <w:sz w:val="24"/>
          <w:szCs w:val="24"/>
        </w:rPr>
      </w:pPr>
      <w:r w:rsidRPr="009120B5">
        <w:rPr>
          <w:rFonts w:asciiTheme="minorHAnsi" w:eastAsia="Arial Black" w:hAnsiTheme="minorHAnsi" w:cstheme="minorBidi"/>
          <w:b/>
          <w:color w:val="FFC000"/>
          <w:w w:val="85"/>
          <w:sz w:val="24"/>
          <w:szCs w:val="24"/>
        </w:rPr>
        <w:t>FACT</w:t>
      </w:r>
      <w:r w:rsidRPr="009120B5">
        <w:rPr>
          <w:rFonts w:asciiTheme="minorHAnsi" w:eastAsia="Arial Black" w:hAnsiTheme="minorHAnsi" w:cstheme="minorBidi"/>
          <w:b/>
          <w:color w:val="000000" w:themeColor="text1"/>
          <w:w w:val="85"/>
          <w:sz w:val="24"/>
          <w:szCs w:val="24"/>
        </w:rPr>
        <w:t>: Good drivers can be hit by bad drivers, intoxicated drivers, aggressive or inattentive</w:t>
      </w:r>
      <w:r w:rsidRPr="009120B5">
        <w:rPr>
          <w:rFonts w:asciiTheme="minorHAnsi" w:eastAsia="Arial Black" w:hAnsiTheme="minorHAnsi" w:cstheme="minorBidi"/>
          <w:b/>
          <w:color w:val="000000" w:themeColor="text1"/>
          <w:spacing w:val="49"/>
          <w:w w:val="85"/>
          <w:sz w:val="24"/>
          <w:szCs w:val="24"/>
        </w:rPr>
        <w:t xml:space="preserve"> </w:t>
      </w:r>
      <w:r w:rsidRPr="009120B5">
        <w:rPr>
          <w:rFonts w:asciiTheme="minorHAnsi" w:eastAsia="Arial Black" w:hAnsiTheme="minorHAnsi" w:cstheme="minorBidi"/>
          <w:b/>
          <w:color w:val="000000" w:themeColor="text1"/>
          <w:w w:val="85"/>
          <w:sz w:val="24"/>
          <w:szCs w:val="24"/>
        </w:rPr>
        <w:t>drivers.</w:t>
      </w:r>
      <w:r w:rsidRPr="009120B5">
        <w:rPr>
          <w:rFonts w:asciiTheme="minorHAnsi" w:eastAsia="Arial Black" w:hAnsiTheme="minorHAnsi" w:cstheme="minorBidi"/>
          <w:b/>
          <w:color w:val="000000" w:themeColor="text1"/>
          <w:w w:val="80"/>
          <w:sz w:val="24"/>
          <w:szCs w:val="24"/>
        </w:rPr>
        <w:t xml:space="preserve"> </w:t>
      </w:r>
      <w:r w:rsidRPr="009120B5">
        <w:rPr>
          <w:rFonts w:asciiTheme="minorHAnsi" w:eastAsia="Arial Black" w:hAnsiTheme="minorHAnsi" w:cstheme="minorBidi"/>
          <w:b/>
          <w:color w:val="000000" w:themeColor="text1"/>
          <w:w w:val="90"/>
          <w:sz w:val="24"/>
          <w:szCs w:val="24"/>
        </w:rPr>
        <w:t>Wildlife</w:t>
      </w:r>
      <w:r w:rsidRPr="009120B5">
        <w:rPr>
          <w:rFonts w:asciiTheme="minorHAnsi" w:eastAsia="Arial Black" w:hAnsiTheme="minorHAnsi" w:cstheme="minorBidi"/>
          <w:b/>
          <w:color w:val="000000" w:themeColor="text1"/>
          <w:spacing w:val="-26"/>
          <w:w w:val="90"/>
          <w:sz w:val="24"/>
          <w:szCs w:val="24"/>
        </w:rPr>
        <w:t xml:space="preserve"> </w:t>
      </w:r>
      <w:r w:rsidRPr="009120B5">
        <w:rPr>
          <w:rFonts w:asciiTheme="minorHAnsi" w:eastAsia="Arial Black" w:hAnsiTheme="minorHAnsi" w:cstheme="minorBidi"/>
          <w:b/>
          <w:color w:val="000000" w:themeColor="text1"/>
          <w:w w:val="90"/>
          <w:sz w:val="24"/>
          <w:szCs w:val="24"/>
        </w:rPr>
        <w:t>or</w:t>
      </w:r>
      <w:r w:rsidRPr="009120B5">
        <w:rPr>
          <w:rFonts w:asciiTheme="minorHAnsi" w:eastAsia="Arial Black" w:hAnsiTheme="minorHAnsi" w:cstheme="minorBidi"/>
          <w:b/>
          <w:color w:val="000000" w:themeColor="text1"/>
          <w:spacing w:val="-30"/>
          <w:w w:val="90"/>
          <w:sz w:val="24"/>
          <w:szCs w:val="24"/>
        </w:rPr>
        <w:t xml:space="preserve"> </w:t>
      </w:r>
      <w:r w:rsidRPr="009120B5">
        <w:rPr>
          <w:rFonts w:asciiTheme="minorHAnsi" w:eastAsia="Arial Black" w:hAnsiTheme="minorHAnsi" w:cstheme="minorBidi"/>
          <w:b/>
          <w:color w:val="000000" w:themeColor="text1"/>
          <w:w w:val="90"/>
          <w:sz w:val="24"/>
          <w:szCs w:val="24"/>
        </w:rPr>
        <w:t>other</w:t>
      </w:r>
      <w:r w:rsidRPr="009120B5">
        <w:rPr>
          <w:rFonts w:asciiTheme="minorHAnsi" w:eastAsia="Arial Black" w:hAnsiTheme="minorHAnsi" w:cstheme="minorBidi"/>
          <w:b/>
          <w:color w:val="000000" w:themeColor="text1"/>
          <w:spacing w:val="-27"/>
          <w:w w:val="90"/>
          <w:sz w:val="24"/>
          <w:szCs w:val="24"/>
        </w:rPr>
        <w:t xml:space="preserve"> </w:t>
      </w:r>
      <w:r w:rsidRPr="009120B5">
        <w:rPr>
          <w:rFonts w:asciiTheme="minorHAnsi" w:eastAsia="Arial Black" w:hAnsiTheme="minorHAnsi" w:cstheme="minorBidi"/>
          <w:b/>
          <w:color w:val="000000" w:themeColor="text1"/>
          <w:w w:val="90"/>
          <w:sz w:val="24"/>
          <w:szCs w:val="24"/>
        </w:rPr>
        <w:t>sudden</w:t>
      </w:r>
      <w:r w:rsidRPr="009120B5">
        <w:rPr>
          <w:rFonts w:asciiTheme="minorHAnsi" w:eastAsia="Arial Black" w:hAnsiTheme="minorHAnsi" w:cstheme="minorBidi"/>
          <w:b/>
          <w:color w:val="000000" w:themeColor="text1"/>
          <w:spacing w:val="-27"/>
          <w:w w:val="90"/>
          <w:sz w:val="24"/>
          <w:szCs w:val="24"/>
        </w:rPr>
        <w:t xml:space="preserve"> </w:t>
      </w:r>
      <w:r w:rsidRPr="009120B5">
        <w:rPr>
          <w:rFonts w:asciiTheme="minorHAnsi" w:eastAsia="Arial Black" w:hAnsiTheme="minorHAnsi" w:cstheme="minorBidi"/>
          <w:b/>
          <w:color w:val="000000" w:themeColor="text1"/>
          <w:w w:val="90"/>
          <w:sz w:val="24"/>
          <w:szCs w:val="24"/>
        </w:rPr>
        <w:t>hazards</w:t>
      </w:r>
      <w:r w:rsidRPr="009120B5">
        <w:rPr>
          <w:rFonts w:asciiTheme="minorHAnsi" w:eastAsia="Arial Black" w:hAnsiTheme="minorHAnsi" w:cstheme="minorBidi"/>
          <w:b/>
          <w:color w:val="000000" w:themeColor="text1"/>
          <w:spacing w:val="-28"/>
          <w:w w:val="90"/>
          <w:sz w:val="24"/>
          <w:szCs w:val="24"/>
        </w:rPr>
        <w:t xml:space="preserve"> </w:t>
      </w:r>
      <w:r w:rsidRPr="009120B5">
        <w:rPr>
          <w:rFonts w:asciiTheme="minorHAnsi" w:eastAsia="Arial Black" w:hAnsiTheme="minorHAnsi" w:cstheme="minorBidi"/>
          <w:b/>
          <w:color w:val="000000" w:themeColor="text1"/>
          <w:w w:val="90"/>
          <w:sz w:val="24"/>
          <w:szCs w:val="24"/>
        </w:rPr>
        <w:t>may</w:t>
      </w:r>
      <w:r w:rsidRPr="009120B5">
        <w:rPr>
          <w:rFonts w:asciiTheme="minorHAnsi" w:eastAsia="Arial Black" w:hAnsiTheme="minorHAnsi" w:cstheme="minorBidi"/>
          <w:b/>
          <w:color w:val="000000" w:themeColor="text1"/>
          <w:spacing w:val="-27"/>
          <w:w w:val="90"/>
          <w:sz w:val="24"/>
          <w:szCs w:val="24"/>
        </w:rPr>
        <w:t xml:space="preserve"> </w:t>
      </w:r>
      <w:r w:rsidRPr="009120B5">
        <w:rPr>
          <w:rFonts w:asciiTheme="minorHAnsi" w:eastAsia="Arial Black" w:hAnsiTheme="minorHAnsi" w:cstheme="minorBidi"/>
          <w:b/>
          <w:color w:val="000000" w:themeColor="text1"/>
          <w:w w:val="90"/>
          <w:sz w:val="24"/>
          <w:szCs w:val="24"/>
        </w:rPr>
        <w:t>be</w:t>
      </w:r>
      <w:r w:rsidRPr="009120B5">
        <w:rPr>
          <w:rFonts w:asciiTheme="minorHAnsi" w:eastAsia="Arial Black" w:hAnsiTheme="minorHAnsi" w:cstheme="minorBidi"/>
          <w:b/>
          <w:color w:val="000000" w:themeColor="text1"/>
          <w:spacing w:val="-32"/>
          <w:w w:val="90"/>
          <w:sz w:val="24"/>
          <w:szCs w:val="24"/>
        </w:rPr>
        <w:t xml:space="preserve"> </w:t>
      </w:r>
      <w:r w:rsidRPr="009120B5">
        <w:rPr>
          <w:rFonts w:asciiTheme="minorHAnsi" w:eastAsia="Arial Black" w:hAnsiTheme="minorHAnsi" w:cstheme="minorBidi"/>
          <w:b/>
          <w:color w:val="000000" w:themeColor="text1"/>
          <w:w w:val="90"/>
          <w:sz w:val="24"/>
          <w:szCs w:val="24"/>
        </w:rPr>
        <w:t>impossible</w:t>
      </w:r>
      <w:r w:rsidRPr="009120B5">
        <w:rPr>
          <w:rFonts w:asciiTheme="minorHAnsi" w:eastAsia="Arial Black" w:hAnsiTheme="minorHAnsi" w:cstheme="minorBidi"/>
          <w:b/>
          <w:color w:val="000000" w:themeColor="text1"/>
          <w:spacing w:val="-31"/>
          <w:w w:val="90"/>
          <w:sz w:val="24"/>
          <w:szCs w:val="24"/>
        </w:rPr>
        <w:t xml:space="preserve"> </w:t>
      </w:r>
      <w:r w:rsidRPr="009120B5">
        <w:rPr>
          <w:rFonts w:asciiTheme="minorHAnsi" w:eastAsia="Arial Black" w:hAnsiTheme="minorHAnsi" w:cstheme="minorBidi"/>
          <w:b/>
          <w:color w:val="000000" w:themeColor="text1"/>
          <w:w w:val="90"/>
          <w:sz w:val="24"/>
          <w:szCs w:val="24"/>
        </w:rPr>
        <w:t>to</w:t>
      </w:r>
      <w:r w:rsidRPr="009120B5">
        <w:rPr>
          <w:rFonts w:asciiTheme="minorHAnsi" w:eastAsia="Arial Black" w:hAnsiTheme="minorHAnsi" w:cstheme="minorBidi"/>
          <w:b/>
          <w:color w:val="000000" w:themeColor="text1"/>
          <w:spacing w:val="-32"/>
          <w:w w:val="90"/>
          <w:sz w:val="24"/>
          <w:szCs w:val="24"/>
        </w:rPr>
        <w:t xml:space="preserve"> </w:t>
      </w:r>
      <w:r w:rsidRPr="009120B5">
        <w:rPr>
          <w:rFonts w:asciiTheme="minorHAnsi" w:eastAsia="Arial Black" w:hAnsiTheme="minorHAnsi" w:cstheme="minorBidi"/>
          <w:b/>
          <w:color w:val="000000" w:themeColor="text1"/>
          <w:w w:val="90"/>
          <w:sz w:val="24"/>
          <w:szCs w:val="24"/>
        </w:rPr>
        <w:t>avoid.</w:t>
      </w:r>
      <w:r w:rsidRPr="009120B5">
        <w:rPr>
          <w:rFonts w:asciiTheme="minorHAnsi" w:eastAsia="Arial Black" w:hAnsiTheme="minorHAnsi" w:cstheme="minorBidi"/>
          <w:b/>
          <w:color w:val="000000" w:themeColor="text1"/>
          <w:spacing w:val="-24"/>
          <w:w w:val="90"/>
          <w:sz w:val="24"/>
          <w:szCs w:val="24"/>
        </w:rPr>
        <w:t xml:space="preserve"> </w:t>
      </w:r>
      <w:r w:rsidRPr="009120B5">
        <w:rPr>
          <w:rFonts w:asciiTheme="minorHAnsi" w:eastAsia="Arial Black" w:hAnsiTheme="minorHAnsi" w:cstheme="minorBidi"/>
          <w:b/>
          <w:color w:val="000000" w:themeColor="text1"/>
          <w:w w:val="90"/>
          <w:sz w:val="24"/>
          <w:szCs w:val="24"/>
        </w:rPr>
        <w:t>Few</w:t>
      </w:r>
      <w:r w:rsidRPr="009120B5">
        <w:rPr>
          <w:rFonts w:asciiTheme="minorHAnsi" w:eastAsia="Arial Black" w:hAnsiTheme="minorHAnsi" w:cstheme="minorBidi"/>
          <w:b/>
          <w:color w:val="000000" w:themeColor="text1"/>
          <w:spacing w:val="-29"/>
          <w:w w:val="90"/>
          <w:sz w:val="24"/>
          <w:szCs w:val="24"/>
        </w:rPr>
        <w:t xml:space="preserve"> </w:t>
      </w:r>
      <w:r w:rsidRPr="009120B5">
        <w:rPr>
          <w:rFonts w:asciiTheme="minorHAnsi" w:eastAsia="Arial Black" w:hAnsiTheme="minorHAnsi" w:cstheme="minorBidi"/>
          <w:b/>
          <w:color w:val="000000" w:themeColor="text1"/>
          <w:w w:val="90"/>
          <w:sz w:val="24"/>
          <w:szCs w:val="24"/>
        </w:rPr>
        <w:t>people</w:t>
      </w:r>
      <w:r w:rsidRPr="009120B5">
        <w:rPr>
          <w:rFonts w:asciiTheme="minorHAnsi" w:eastAsia="Arial Black" w:hAnsiTheme="minorHAnsi" w:cstheme="minorBidi"/>
          <w:b/>
          <w:color w:val="000000" w:themeColor="text1"/>
          <w:spacing w:val="-28"/>
          <w:w w:val="90"/>
          <w:sz w:val="24"/>
          <w:szCs w:val="24"/>
        </w:rPr>
        <w:t xml:space="preserve"> </w:t>
      </w:r>
      <w:r w:rsidRPr="009120B5">
        <w:rPr>
          <w:rFonts w:asciiTheme="minorHAnsi" w:eastAsia="Arial Black" w:hAnsiTheme="minorHAnsi" w:cstheme="minorBidi"/>
          <w:b/>
          <w:color w:val="000000" w:themeColor="text1"/>
          <w:w w:val="90"/>
          <w:sz w:val="24"/>
          <w:szCs w:val="24"/>
        </w:rPr>
        <w:t>intend</w:t>
      </w:r>
      <w:r w:rsidRPr="009120B5">
        <w:rPr>
          <w:rFonts w:asciiTheme="minorHAnsi" w:eastAsia="Arial Black" w:hAnsiTheme="minorHAnsi" w:cstheme="minorBidi"/>
          <w:b/>
          <w:color w:val="000000" w:themeColor="text1"/>
          <w:spacing w:val="-33"/>
          <w:w w:val="90"/>
          <w:sz w:val="24"/>
          <w:szCs w:val="24"/>
        </w:rPr>
        <w:t xml:space="preserve"> </w:t>
      </w:r>
      <w:r w:rsidRPr="009120B5">
        <w:rPr>
          <w:rFonts w:asciiTheme="minorHAnsi" w:eastAsia="Arial Black" w:hAnsiTheme="minorHAnsi" w:cstheme="minorBidi"/>
          <w:b/>
          <w:color w:val="000000" w:themeColor="text1"/>
          <w:w w:val="90"/>
          <w:sz w:val="24"/>
          <w:szCs w:val="24"/>
        </w:rPr>
        <w:t>to</w:t>
      </w:r>
      <w:r w:rsidRPr="009120B5">
        <w:rPr>
          <w:rFonts w:asciiTheme="minorHAnsi" w:eastAsia="Arial Black" w:hAnsiTheme="minorHAnsi" w:cstheme="minorBidi"/>
          <w:b/>
          <w:color w:val="000000" w:themeColor="text1"/>
          <w:spacing w:val="-30"/>
          <w:w w:val="90"/>
          <w:sz w:val="24"/>
          <w:szCs w:val="24"/>
        </w:rPr>
        <w:t xml:space="preserve"> </w:t>
      </w:r>
      <w:r w:rsidRPr="009120B5">
        <w:rPr>
          <w:rFonts w:asciiTheme="minorHAnsi" w:eastAsia="Arial Black" w:hAnsiTheme="minorHAnsi" w:cstheme="minorBidi"/>
          <w:b/>
          <w:color w:val="000000" w:themeColor="text1"/>
          <w:w w:val="90"/>
          <w:sz w:val="24"/>
          <w:szCs w:val="24"/>
        </w:rPr>
        <w:t>have</w:t>
      </w:r>
      <w:r w:rsidRPr="009120B5">
        <w:rPr>
          <w:rFonts w:asciiTheme="minorHAnsi" w:eastAsia="Arial Black" w:hAnsiTheme="minorHAnsi" w:cstheme="minorBidi"/>
          <w:b/>
          <w:color w:val="000000" w:themeColor="text1"/>
          <w:spacing w:val="-32"/>
          <w:w w:val="90"/>
          <w:sz w:val="24"/>
          <w:szCs w:val="24"/>
        </w:rPr>
        <w:t xml:space="preserve"> </w:t>
      </w:r>
      <w:r w:rsidRPr="009120B5">
        <w:rPr>
          <w:rFonts w:asciiTheme="minorHAnsi" w:eastAsia="Arial Black" w:hAnsiTheme="minorHAnsi" w:cstheme="minorBidi"/>
          <w:b/>
          <w:color w:val="000000" w:themeColor="text1"/>
          <w:w w:val="90"/>
          <w:sz w:val="24"/>
          <w:szCs w:val="24"/>
        </w:rPr>
        <w:t>crashes.</w:t>
      </w:r>
    </w:p>
    <w:p w14:paraId="5E246884" w14:textId="77777777" w:rsidR="009357E7" w:rsidRPr="009120B5" w:rsidRDefault="00733654" w:rsidP="00733654">
      <w:pPr>
        <w:widowControl w:val="0"/>
        <w:spacing w:before="157" w:line="240" w:lineRule="atLeast"/>
        <w:ind w:right="1120"/>
        <w:outlineLvl w:val="0"/>
        <w:rPr>
          <w:rFonts w:asciiTheme="minorHAnsi" w:eastAsia="Arial Black" w:hAnsiTheme="minorHAnsi" w:cstheme="minorBidi"/>
          <w:b/>
          <w:color w:val="000000" w:themeColor="text1"/>
          <w:sz w:val="24"/>
          <w:szCs w:val="24"/>
        </w:rPr>
      </w:pPr>
      <w:r w:rsidRPr="009120B5">
        <w:rPr>
          <w:rFonts w:asciiTheme="minorHAnsi" w:eastAsia="Arial Black" w:hAnsiTheme="minorHAnsi" w:cstheme="minorBidi"/>
          <w:b/>
          <w:color w:val="000000" w:themeColor="text1"/>
          <w:w w:val="85"/>
          <w:sz w:val="24"/>
          <w:szCs w:val="24"/>
        </w:rPr>
        <w:t>MYTH</w:t>
      </w:r>
      <w:r w:rsidR="009357E7" w:rsidRPr="009120B5">
        <w:rPr>
          <w:rFonts w:asciiTheme="minorHAnsi" w:eastAsia="Arial Black" w:hAnsiTheme="minorHAnsi" w:cstheme="minorBidi"/>
          <w:b/>
          <w:color w:val="000000" w:themeColor="text1"/>
          <w:w w:val="85"/>
          <w:sz w:val="24"/>
          <w:szCs w:val="24"/>
        </w:rPr>
        <w:t>:</w:t>
      </w:r>
      <w:r w:rsidR="009357E7" w:rsidRPr="009120B5">
        <w:rPr>
          <w:rFonts w:asciiTheme="minorHAnsi" w:eastAsia="Arial Black" w:hAnsiTheme="minorHAnsi" w:cstheme="minorBidi"/>
          <w:b/>
          <w:color w:val="000000" w:themeColor="text1"/>
          <w:spacing w:val="-19"/>
          <w:w w:val="85"/>
          <w:sz w:val="24"/>
          <w:szCs w:val="24"/>
        </w:rPr>
        <w:t xml:space="preserve"> </w:t>
      </w:r>
      <w:r w:rsidR="009357E7" w:rsidRPr="009120B5">
        <w:rPr>
          <w:rFonts w:asciiTheme="minorHAnsi" w:eastAsia="Arial Black" w:hAnsiTheme="minorHAnsi" w:cstheme="minorBidi"/>
          <w:b/>
          <w:color w:val="000000" w:themeColor="text1"/>
          <w:w w:val="85"/>
          <w:sz w:val="24"/>
          <w:szCs w:val="24"/>
        </w:rPr>
        <w:t>An</w:t>
      </w:r>
      <w:r w:rsidR="009357E7" w:rsidRPr="009120B5">
        <w:rPr>
          <w:rFonts w:asciiTheme="minorHAnsi" w:eastAsia="Arial Black" w:hAnsiTheme="minorHAnsi" w:cstheme="minorBidi"/>
          <w:b/>
          <w:color w:val="000000" w:themeColor="text1"/>
          <w:spacing w:val="-17"/>
          <w:w w:val="85"/>
          <w:sz w:val="24"/>
          <w:szCs w:val="24"/>
        </w:rPr>
        <w:t xml:space="preserve"> </w:t>
      </w:r>
      <w:r w:rsidR="009357E7" w:rsidRPr="009120B5">
        <w:rPr>
          <w:rFonts w:asciiTheme="minorHAnsi" w:eastAsia="Arial Black" w:hAnsiTheme="minorHAnsi" w:cstheme="minorBidi"/>
          <w:b/>
          <w:color w:val="000000" w:themeColor="text1"/>
          <w:w w:val="85"/>
          <w:sz w:val="24"/>
          <w:szCs w:val="24"/>
        </w:rPr>
        <w:t>adult's</w:t>
      </w:r>
      <w:r w:rsidR="009357E7" w:rsidRPr="009120B5">
        <w:rPr>
          <w:rFonts w:asciiTheme="minorHAnsi" w:eastAsia="Arial Black" w:hAnsiTheme="minorHAnsi" w:cstheme="minorBidi"/>
          <w:b/>
          <w:color w:val="000000" w:themeColor="text1"/>
          <w:spacing w:val="-10"/>
          <w:w w:val="85"/>
          <w:sz w:val="24"/>
          <w:szCs w:val="24"/>
        </w:rPr>
        <w:t xml:space="preserve"> </w:t>
      </w:r>
      <w:r w:rsidR="009357E7" w:rsidRPr="009120B5">
        <w:rPr>
          <w:rFonts w:asciiTheme="minorHAnsi" w:eastAsia="Arial Black" w:hAnsiTheme="minorHAnsi" w:cstheme="minorBidi"/>
          <w:b/>
          <w:color w:val="000000" w:themeColor="text1"/>
          <w:w w:val="85"/>
          <w:sz w:val="24"/>
          <w:szCs w:val="24"/>
        </w:rPr>
        <w:t>arms</w:t>
      </w:r>
      <w:r w:rsidR="009357E7" w:rsidRPr="009120B5">
        <w:rPr>
          <w:rFonts w:asciiTheme="minorHAnsi" w:eastAsia="Arial Black" w:hAnsiTheme="minorHAnsi" w:cstheme="minorBidi"/>
          <w:b/>
          <w:color w:val="000000" w:themeColor="text1"/>
          <w:spacing w:val="-14"/>
          <w:w w:val="85"/>
          <w:sz w:val="24"/>
          <w:szCs w:val="24"/>
        </w:rPr>
        <w:t xml:space="preserve"> </w:t>
      </w:r>
      <w:r w:rsidR="009357E7" w:rsidRPr="009120B5">
        <w:rPr>
          <w:rFonts w:asciiTheme="minorHAnsi" w:eastAsia="Arial Black" w:hAnsiTheme="minorHAnsi" w:cstheme="minorBidi"/>
          <w:b/>
          <w:color w:val="000000" w:themeColor="text1"/>
          <w:w w:val="85"/>
          <w:sz w:val="24"/>
          <w:szCs w:val="24"/>
        </w:rPr>
        <w:t>provide</w:t>
      </w:r>
      <w:r w:rsidR="009357E7" w:rsidRPr="009120B5">
        <w:rPr>
          <w:rFonts w:asciiTheme="minorHAnsi" w:eastAsia="Arial Black" w:hAnsiTheme="minorHAnsi" w:cstheme="minorBidi"/>
          <w:b/>
          <w:color w:val="000000" w:themeColor="text1"/>
          <w:spacing w:val="-14"/>
          <w:w w:val="85"/>
          <w:sz w:val="24"/>
          <w:szCs w:val="24"/>
        </w:rPr>
        <w:t xml:space="preserve"> </w:t>
      </w:r>
      <w:r w:rsidR="009357E7" w:rsidRPr="009120B5">
        <w:rPr>
          <w:rFonts w:asciiTheme="minorHAnsi" w:eastAsia="Arial Black" w:hAnsiTheme="minorHAnsi" w:cstheme="minorBidi"/>
          <w:b/>
          <w:color w:val="000000" w:themeColor="text1"/>
          <w:w w:val="85"/>
          <w:sz w:val="24"/>
          <w:szCs w:val="24"/>
        </w:rPr>
        <w:t>the</w:t>
      </w:r>
      <w:r w:rsidR="009357E7" w:rsidRPr="009120B5">
        <w:rPr>
          <w:rFonts w:asciiTheme="minorHAnsi" w:eastAsia="Arial Black" w:hAnsiTheme="minorHAnsi" w:cstheme="minorBidi"/>
          <w:b/>
          <w:color w:val="000000" w:themeColor="text1"/>
          <w:spacing w:val="-16"/>
          <w:w w:val="85"/>
          <w:sz w:val="24"/>
          <w:szCs w:val="24"/>
        </w:rPr>
        <w:t xml:space="preserve"> </w:t>
      </w:r>
      <w:r w:rsidR="009357E7" w:rsidRPr="009120B5">
        <w:rPr>
          <w:rFonts w:asciiTheme="minorHAnsi" w:eastAsia="Arial Black" w:hAnsiTheme="minorHAnsi" w:cstheme="minorBidi"/>
          <w:b/>
          <w:color w:val="000000" w:themeColor="text1"/>
          <w:w w:val="85"/>
          <w:sz w:val="24"/>
          <w:szCs w:val="24"/>
        </w:rPr>
        <w:t>best</w:t>
      </w:r>
      <w:r w:rsidR="009357E7" w:rsidRPr="009120B5">
        <w:rPr>
          <w:rFonts w:asciiTheme="minorHAnsi" w:eastAsia="Arial Black" w:hAnsiTheme="minorHAnsi" w:cstheme="minorBidi"/>
          <w:b/>
          <w:color w:val="000000" w:themeColor="text1"/>
          <w:spacing w:val="-18"/>
          <w:w w:val="85"/>
          <w:sz w:val="24"/>
          <w:szCs w:val="24"/>
        </w:rPr>
        <w:t xml:space="preserve"> </w:t>
      </w:r>
      <w:r w:rsidR="009357E7" w:rsidRPr="009120B5">
        <w:rPr>
          <w:rFonts w:asciiTheme="minorHAnsi" w:eastAsia="Arial Black" w:hAnsiTheme="minorHAnsi" w:cstheme="minorBidi"/>
          <w:b/>
          <w:color w:val="000000" w:themeColor="text1"/>
          <w:w w:val="85"/>
          <w:sz w:val="24"/>
          <w:szCs w:val="24"/>
        </w:rPr>
        <w:t>protection</w:t>
      </w:r>
      <w:r w:rsidR="009357E7" w:rsidRPr="009120B5">
        <w:rPr>
          <w:rFonts w:asciiTheme="minorHAnsi" w:eastAsia="Arial Black" w:hAnsiTheme="minorHAnsi" w:cstheme="minorBidi"/>
          <w:b/>
          <w:color w:val="000000" w:themeColor="text1"/>
          <w:spacing w:val="-11"/>
          <w:w w:val="85"/>
          <w:sz w:val="24"/>
          <w:szCs w:val="24"/>
        </w:rPr>
        <w:t xml:space="preserve"> </w:t>
      </w:r>
      <w:r w:rsidR="009357E7" w:rsidRPr="009120B5">
        <w:rPr>
          <w:rFonts w:asciiTheme="minorHAnsi" w:eastAsia="Arial Black" w:hAnsiTheme="minorHAnsi" w:cstheme="minorBidi"/>
          <w:b/>
          <w:color w:val="000000" w:themeColor="text1"/>
          <w:w w:val="85"/>
          <w:sz w:val="24"/>
          <w:szCs w:val="24"/>
        </w:rPr>
        <w:t>for</w:t>
      </w:r>
      <w:r w:rsidR="009357E7" w:rsidRPr="009120B5">
        <w:rPr>
          <w:rFonts w:asciiTheme="minorHAnsi" w:eastAsia="Arial Black" w:hAnsiTheme="minorHAnsi" w:cstheme="minorBidi"/>
          <w:b/>
          <w:color w:val="000000" w:themeColor="text1"/>
          <w:spacing w:val="-10"/>
          <w:w w:val="85"/>
          <w:sz w:val="24"/>
          <w:szCs w:val="24"/>
        </w:rPr>
        <w:t xml:space="preserve"> </w:t>
      </w:r>
      <w:r w:rsidR="009357E7" w:rsidRPr="009120B5">
        <w:rPr>
          <w:rFonts w:asciiTheme="minorHAnsi" w:eastAsia="Arial Black" w:hAnsiTheme="minorHAnsi" w:cstheme="minorBidi"/>
          <w:b/>
          <w:color w:val="000000" w:themeColor="text1"/>
          <w:w w:val="85"/>
          <w:sz w:val="24"/>
          <w:szCs w:val="24"/>
        </w:rPr>
        <w:t>a</w:t>
      </w:r>
      <w:r w:rsidR="009357E7" w:rsidRPr="009120B5">
        <w:rPr>
          <w:rFonts w:asciiTheme="minorHAnsi" w:eastAsia="Arial Black" w:hAnsiTheme="minorHAnsi" w:cstheme="minorBidi"/>
          <w:b/>
          <w:color w:val="000000" w:themeColor="text1"/>
          <w:spacing w:val="-22"/>
          <w:w w:val="85"/>
          <w:sz w:val="24"/>
          <w:szCs w:val="24"/>
        </w:rPr>
        <w:t xml:space="preserve"> </w:t>
      </w:r>
      <w:r w:rsidR="009357E7" w:rsidRPr="009120B5">
        <w:rPr>
          <w:rFonts w:asciiTheme="minorHAnsi" w:eastAsia="Arial Black" w:hAnsiTheme="minorHAnsi" w:cstheme="minorBidi"/>
          <w:b/>
          <w:color w:val="000000" w:themeColor="text1"/>
          <w:w w:val="85"/>
          <w:sz w:val="24"/>
          <w:szCs w:val="24"/>
        </w:rPr>
        <w:t>very</w:t>
      </w:r>
      <w:r w:rsidR="009357E7" w:rsidRPr="009120B5">
        <w:rPr>
          <w:rFonts w:asciiTheme="minorHAnsi" w:eastAsia="Arial Black" w:hAnsiTheme="minorHAnsi" w:cstheme="minorBidi"/>
          <w:b/>
          <w:color w:val="000000" w:themeColor="text1"/>
          <w:spacing w:val="-9"/>
          <w:w w:val="85"/>
          <w:sz w:val="24"/>
          <w:szCs w:val="24"/>
        </w:rPr>
        <w:t xml:space="preserve"> </w:t>
      </w:r>
      <w:r w:rsidR="009357E7" w:rsidRPr="009120B5">
        <w:rPr>
          <w:rFonts w:asciiTheme="minorHAnsi" w:eastAsia="Arial Black" w:hAnsiTheme="minorHAnsi" w:cstheme="minorBidi"/>
          <w:b/>
          <w:color w:val="000000" w:themeColor="text1"/>
          <w:w w:val="85"/>
          <w:sz w:val="24"/>
          <w:szCs w:val="24"/>
        </w:rPr>
        <w:t>small</w:t>
      </w:r>
      <w:r w:rsidR="009357E7" w:rsidRPr="009120B5">
        <w:rPr>
          <w:rFonts w:asciiTheme="minorHAnsi" w:eastAsia="Arial Black" w:hAnsiTheme="minorHAnsi" w:cstheme="minorBidi"/>
          <w:b/>
          <w:color w:val="000000" w:themeColor="text1"/>
          <w:spacing w:val="-9"/>
          <w:w w:val="85"/>
          <w:sz w:val="24"/>
          <w:szCs w:val="24"/>
        </w:rPr>
        <w:t xml:space="preserve"> </w:t>
      </w:r>
      <w:r w:rsidR="009357E7" w:rsidRPr="009120B5">
        <w:rPr>
          <w:rFonts w:asciiTheme="minorHAnsi" w:eastAsia="Arial Black" w:hAnsiTheme="minorHAnsi" w:cstheme="minorBidi"/>
          <w:b/>
          <w:color w:val="000000" w:themeColor="text1"/>
          <w:w w:val="85"/>
          <w:sz w:val="24"/>
          <w:szCs w:val="24"/>
        </w:rPr>
        <w:t>baby.</w:t>
      </w:r>
    </w:p>
    <w:p w14:paraId="35CA848B" w14:textId="4D151AF9" w:rsidR="00091961" w:rsidRPr="009120B5" w:rsidRDefault="009357E7" w:rsidP="00733654">
      <w:pPr>
        <w:widowControl w:val="0"/>
        <w:spacing w:before="29" w:line="240" w:lineRule="atLeast"/>
        <w:ind w:right="750"/>
        <w:rPr>
          <w:rFonts w:asciiTheme="minorHAnsi" w:eastAsia="Arial Black" w:hAnsiTheme="minorHAnsi" w:cs="Arial Black"/>
          <w:b/>
          <w:color w:val="000000" w:themeColor="text1"/>
          <w:w w:val="85"/>
          <w:sz w:val="24"/>
          <w:szCs w:val="24"/>
        </w:rPr>
      </w:pPr>
      <w:r w:rsidRPr="009120B5">
        <w:rPr>
          <w:rFonts w:asciiTheme="minorHAnsi" w:eastAsia="Arial Black" w:hAnsiTheme="minorHAnsi" w:cs="Arial Black"/>
          <w:b/>
          <w:color w:val="FFC000"/>
          <w:w w:val="85"/>
          <w:sz w:val="24"/>
          <w:szCs w:val="24"/>
        </w:rPr>
        <w:t>FACT</w:t>
      </w:r>
      <w:r w:rsidRPr="009120B5">
        <w:rPr>
          <w:rFonts w:asciiTheme="minorHAnsi" w:eastAsia="Arial Black" w:hAnsiTheme="minorHAnsi" w:cs="Arial Black"/>
          <w:b/>
          <w:color w:val="000000" w:themeColor="text1"/>
          <w:w w:val="85"/>
          <w:sz w:val="24"/>
          <w:szCs w:val="24"/>
        </w:rPr>
        <w:t>:</w:t>
      </w:r>
      <w:r w:rsidRPr="009120B5">
        <w:rPr>
          <w:rFonts w:asciiTheme="minorHAnsi" w:eastAsia="Arial Black" w:hAnsiTheme="minorHAnsi" w:cs="Arial Black"/>
          <w:b/>
          <w:color w:val="000000" w:themeColor="text1"/>
          <w:spacing w:val="-34"/>
          <w:w w:val="85"/>
          <w:sz w:val="24"/>
          <w:szCs w:val="24"/>
        </w:rPr>
        <w:t xml:space="preserve"> </w:t>
      </w:r>
      <w:r w:rsidRPr="009120B5">
        <w:rPr>
          <w:rFonts w:asciiTheme="minorHAnsi" w:eastAsia="Arial Black" w:hAnsiTheme="minorHAnsi" w:cs="Arial Black"/>
          <w:b/>
          <w:color w:val="000000" w:themeColor="text1"/>
          <w:w w:val="85"/>
          <w:sz w:val="24"/>
          <w:szCs w:val="24"/>
        </w:rPr>
        <w:t>In</w:t>
      </w:r>
      <w:r w:rsidRPr="009120B5">
        <w:rPr>
          <w:rFonts w:asciiTheme="minorHAnsi" w:eastAsia="Arial Black" w:hAnsiTheme="minorHAnsi" w:cs="Arial Black"/>
          <w:b/>
          <w:color w:val="000000" w:themeColor="text1"/>
          <w:spacing w:val="-38"/>
          <w:w w:val="85"/>
          <w:sz w:val="24"/>
          <w:szCs w:val="24"/>
        </w:rPr>
        <w:t xml:space="preserve"> </w:t>
      </w:r>
      <w:r w:rsidRPr="009120B5">
        <w:rPr>
          <w:rFonts w:asciiTheme="minorHAnsi" w:eastAsia="Arial Black" w:hAnsiTheme="minorHAnsi" w:cs="Arial Black"/>
          <w:b/>
          <w:color w:val="000000" w:themeColor="text1"/>
          <w:w w:val="85"/>
          <w:sz w:val="24"/>
          <w:szCs w:val="24"/>
        </w:rPr>
        <w:t>a</w:t>
      </w:r>
      <w:r w:rsidR="00733654" w:rsidRPr="009120B5">
        <w:rPr>
          <w:rFonts w:asciiTheme="minorHAnsi" w:eastAsia="Arial Black" w:hAnsiTheme="minorHAnsi" w:cs="Arial Black"/>
          <w:b/>
          <w:color w:val="000000" w:themeColor="text1"/>
          <w:spacing w:val="-16"/>
          <w:w w:val="85"/>
          <w:sz w:val="24"/>
          <w:szCs w:val="24"/>
        </w:rPr>
        <w:t xml:space="preserve"> </w:t>
      </w:r>
      <w:r w:rsidR="00B272B4" w:rsidRPr="009120B5">
        <w:rPr>
          <w:rFonts w:asciiTheme="minorHAnsi" w:eastAsia="Arial Black" w:hAnsiTheme="minorHAnsi" w:cs="Arial Black"/>
          <w:b/>
          <w:color w:val="000000" w:themeColor="text1"/>
          <w:spacing w:val="-16"/>
          <w:w w:val="85"/>
          <w:sz w:val="24"/>
          <w:szCs w:val="24"/>
        </w:rPr>
        <w:t xml:space="preserve">20 </w:t>
      </w:r>
      <w:r w:rsidR="00B272B4" w:rsidRPr="009120B5">
        <w:rPr>
          <w:rFonts w:asciiTheme="minorHAnsi" w:eastAsia="Arial Black" w:hAnsiTheme="minorHAnsi" w:cs="Arial Black"/>
          <w:b/>
          <w:color w:val="000000" w:themeColor="text1"/>
          <w:spacing w:val="-32"/>
          <w:w w:val="85"/>
          <w:sz w:val="24"/>
          <w:szCs w:val="24"/>
        </w:rPr>
        <w:t>mile</w:t>
      </w:r>
      <w:r w:rsidR="00733654" w:rsidRPr="009120B5">
        <w:rPr>
          <w:rFonts w:asciiTheme="minorHAnsi" w:eastAsia="Arial Black" w:hAnsiTheme="minorHAnsi" w:cs="Arial Black"/>
          <w:b/>
          <w:color w:val="000000" w:themeColor="text1"/>
          <w:w w:val="85"/>
          <w:sz w:val="24"/>
          <w:szCs w:val="24"/>
        </w:rPr>
        <w:t>-per-</w:t>
      </w:r>
      <w:r w:rsidR="00B272B4" w:rsidRPr="009120B5">
        <w:rPr>
          <w:rFonts w:asciiTheme="minorHAnsi" w:eastAsia="Arial Black" w:hAnsiTheme="minorHAnsi" w:cs="Arial Black"/>
          <w:b/>
          <w:color w:val="000000" w:themeColor="text1"/>
          <w:w w:val="85"/>
          <w:sz w:val="24"/>
          <w:szCs w:val="24"/>
        </w:rPr>
        <w:t xml:space="preserve">hour </w:t>
      </w:r>
      <w:r w:rsidR="00B272B4" w:rsidRPr="009120B5">
        <w:rPr>
          <w:rFonts w:asciiTheme="minorHAnsi" w:eastAsia="Arial Black" w:hAnsiTheme="minorHAnsi" w:cs="Arial Black"/>
          <w:b/>
          <w:color w:val="000000" w:themeColor="text1"/>
          <w:spacing w:val="-36"/>
          <w:w w:val="85"/>
          <w:sz w:val="24"/>
          <w:szCs w:val="24"/>
        </w:rPr>
        <w:t>crash</w:t>
      </w:r>
      <w:r w:rsidRPr="009120B5">
        <w:rPr>
          <w:rFonts w:asciiTheme="minorHAnsi" w:eastAsia="Arial Black" w:hAnsiTheme="minorHAnsi" w:cs="Arial Black"/>
          <w:b/>
          <w:color w:val="000000" w:themeColor="text1"/>
          <w:w w:val="85"/>
          <w:sz w:val="24"/>
          <w:szCs w:val="24"/>
        </w:rPr>
        <w:t>,</w:t>
      </w:r>
      <w:r w:rsidRPr="009120B5">
        <w:rPr>
          <w:rFonts w:asciiTheme="minorHAnsi" w:eastAsia="Arial Black" w:hAnsiTheme="minorHAnsi" w:cs="Arial Black"/>
          <w:b/>
          <w:color w:val="000000" w:themeColor="text1"/>
          <w:spacing w:val="-31"/>
          <w:w w:val="85"/>
          <w:sz w:val="24"/>
          <w:szCs w:val="24"/>
        </w:rPr>
        <w:t xml:space="preserve"> </w:t>
      </w:r>
      <w:r w:rsidRPr="009120B5">
        <w:rPr>
          <w:rFonts w:asciiTheme="minorHAnsi" w:eastAsia="Arial Black" w:hAnsiTheme="minorHAnsi" w:cs="Arial Black"/>
          <w:b/>
          <w:color w:val="000000" w:themeColor="text1"/>
          <w:w w:val="85"/>
          <w:sz w:val="24"/>
          <w:szCs w:val="24"/>
        </w:rPr>
        <w:t>a</w:t>
      </w:r>
      <w:r w:rsidRPr="009120B5">
        <w:rPr>
          <w:rFonts w:asciiTheme="minorHAnsi" w:eastAsia="Arial Black" w:hAnsiTheme="minorHAnsi" w:cs="Arial Black"/>
          <w:b/>
          <w:color w:val="000000" w:themeColor="text1"/>
          <w:spacing w:val="-37"/>
          <w:w w:val="85"/>
          <w:sz w:val="24"/>
          <w:szCs w:val="24"/>
        </w:rPr>
        <w:t xml:space="preserve"> </w:t>
      </w:r>
      <w:r w:rsidRPr="009120B5">
        <w:rPr>
          <w:rFonts w:asciiTheme="minorHAnsi" w:eastAsia="Arial Black" w:hAnsiTheme="minorHAnsi" w:cs="Arial Black"/>
          <w:b/>
          <w:color w:val="000000" w:themeColor="text1"/>
          <w:w w:val="85"/>
          <w:sz w:val="24"/>
          <w:szCs w:val="24"/>
        </w:rPr>
        <w:t>10-pound</w:t>
      </w:r>
      <w:r w:rsidRPr="009120B5">
        <w:rPr>
          <w:rFonts w:asciiTheme="minorHAnsi" w:eastAsia="Arial Black" w:hAnsiTheme="minorHAnsi" w:cs="Arial Black"/>
          <w:b/>
          <w:color w:val="000000" w:themeColor="text1"/>
          <w:spacing w:val="-31"/>
          <w:w w:val="85"/>
          <w:sz w:val="24"/>
          <w:szCs w:val="24"/>
        </w:rPr>
        <w:t xml:space="preserve"> </w:t>
      </w:r>
      <w:r w:rsidRPr="009120B5">
        <w:rPr>
          <w:rFonts w:asciiTheme="minorHAnsi" w:eastAsia="Arial Black" w:hAnsiTheme="minorHAnsi" w:cs="Arial Black"/>
          <w:b/>
          <w:color w:val="000000" w:themeColor="text1"/>
          <w:w w:val="85"/>
          <w:sz w:val="24"/>
          <w:szCs w:val="24"/>
        </w:rPr>
        <w:t>baby</w:t>
      </w:r>
      <w:r w:rsidRPr="009120B5">
        <w:rPr>
          <w:rFonts w:asciiTheme="minorHAnsi" w:eastAsia="Arial Black" w:hAnsiTheme="minorHAnsi" w:cs="Arial Black"/>
          <w:b/>
          <w:color w:val="000000" w:themeColor="text1"/>
          <w:spacing w:val="-33"/>
          <w:w w:val="85"/>
          <w:sz w:val="24"/>
          <w:szCs w:val="24"/>
        </w:rPr>
        <w:t xml:space="preserve"> </w:t>
      </w:r>
      <w:r w:rsidRPr="009120B5">
        <w:rPr>
          <w:rFonts w:asciiTheme="minorHAnsi" w:eastAsia="Arial Black" w:hAnsiTheme="minorHAnsi" w:cs="Arial Black"/>
          <w:b/>
          <w:color w:val="000000" w:themeColor="text1"/>
          <w:w w:val="85"/>
          <w:sz w:val="24"/>
          <w:szCs w:val="24"/>
        </w:rPr>
        <w:t>can</w:t>
      </w:r>
      <w:r w:rsidRPr="009120B5">
        <w:rPr>
          <w:rFonts w:asciiTheme="minorHAnsi" w:eastAsia="Arial Black" w:hAnsiTheme="minorHAnsi" w:cs="Arial Black"/>
          <w:b/>
          <w:color w:val="000000" w:themeColor="text1"/>
          <w:spacing w:val="-34"/>
          <w:w w:val="85"/>
          <w:sz w:val="24"/>
          <w:szCs w:val="24"/>
        </w:rPr>
        <w:t xml:space="preserve"> </w:t>
      </w:r>
      <w:r w:rsidRPr="009120B5">
        <w:rPr>
          <w:rFonts w:asciiTheme="minorHAnsi" w:eastAsia="Arial Black" w:hAnsiTheme="minorHAnsi" w:cs="Arial Black"/>
          <w:b/>
          <w:color w:val="000000" w:themeColor="text1"/>
          <w:w w:val="85"/>
          <w:sz w:val="24"/>
          <w:szCs w:val="24"/>
        </w:rPr>
        <w:t>suddenly</w:t>
      </w:r>
      <w:r w:rsidRPr="009120B5">
        <w:rPr>
          <w:rFonts w:asciiTheme="minorHAnsi" w:eastAsia="Arial Black" w:hAnsiTheme="minorHAnsi" w:cs="Arial Black"/>
          <w:b/>
          <w:color w:val="000000" w:themeColor="text1"/>
          <w:spacing w:val="-29"/>
          <w:w w:val="85"/>
          <w:sz w:val="24"/>
          <w:szCs w:val="24"/>
        </w:rPr>
        <w:t xml:space="preserve"> </w:t>
      </w:r>
      <w:r w:rsidRPr="009120B5">
        <w:rPr>
          <w:rFonts w:asciiTheme="minorHAnsi" w:eastAsia="Arial Black" w:hAnsiTheme="minorHAnsi" w:cs="Arial Black"/>
          <w:b/>
          <w:color w:val="000000" w:themeColor="text1"/>
          <w:w w:val="85"/>
          <w:sz w:val="24"/>
          <w:szCs w:val="24"/>
        </w:rPr>
        <w:t>be</w:t>
      </w:r>
      <w:r w:rsidRPr="009120B5">
        <w:rPr>
          <w:rFonts w:asciiTheme="minorHAnsi" w:eastAsia="Arial Black" w:hAnsiTheme="minorHAnsi" w:cs="Arial Black"/>
          <w:b/>
          <w:color w:val="000000" w:themeColor="text1"/>
          <w:spacing w:val="-35"/>
          <w:w w:val="85"/>
          <w:sz w:val="24"/>
          <w:szCs w:val="24"/>
        </w:rPr>
        <w:t xml:space="preserve"> </w:t>
      </w:r>
      <w:r w:rsidRPr="009120B5">
        <w:rPr>
          <w:rFonts w:asciiTheme="minorHAnsi" w:eastAsia="Arial Black" w:hAnsiTheme="minorHAnsi" w:cs="Arial Black"/>
          <w:b/>
          <w:color w:val="000000" w:themeColor="text1"/>
          <w:w w:val="85"/>
          <w:sz w:val="24"/>
          <w:szCs w:val="24"/>
        </w:rPr>
        <w:t>ripped</w:t>
      </w:r>
      <w:r w:rsidRPr="009120B5">
        <w:rPr>
          <w:rFonts w:asciiTheme="minorHAnsi" w:eastAsia="Arial Black" w:hAnsiTheme="minorHAnsi" w:cs="Arial Black"/>
          <w:b/>
          <w:color w:val="000000" w:themeColor="text1"/>
          <w:spacing w:val="-38"/>
          <w:w w:val="85"/>
          <w:sz w:val="24"/>
          <w:szCs w:val="24"/>
        </w:rPr>
        <w:t xml:space="preserve"> </w:t>
      </w:r>
      <w:r w:rsidRPr="009120B5">
        <w:rPr>
          <w:rFonts w:asciiTheme="minorHAnsi" w:eastAsia="Arial Black" w:hAnsiTheme="minorHAnsi" w:cs="Arial Black"/>
          <w:b/>
          <w:color w:val="000000" w:themeColor="text1"/>
          <w:w w:val="85"/>
          <w:sz w:val="24"/>
          <w:szCs w:val="24"/>
        </w:rPr>
        <w:t>from</w:t>
      </w:r>
      <w:r w:rsidRPr="009120B5">
        <w:rPr>
          <w:rFonts w:asciiTheme="minorHAnsi" w:eastAsia="Arial Black" w:hAnsiTheme="minorHAnsi" w:cs="Arial Black"/>
          <w:b/>
          <w:color w:val="000000" w:themeColor="text1"/>
          <w:spacing w:val="-33"/>
          <w:w w:val="85"/>
          <w:sz w:val="24"/>
          <w:szCs w:val="24"/>
        </w:rPr>
        <w:t xml:space="preserve"> </w:t>
      </w:r>
      <w:r w:rsidRPr="009120B5">
        <w:rPr>
          <w:rFonts w:asciiTheme="minorHAnsi" w:eastAsia="Arial Black" w:hAnsiTheme="minorHAnsi" w:cs="Arial Black"/>
          <w:b/>
          <w:color w:val="000000" w:themeColor="text1"/>
          <w:w w:val="85"/>
          <w:sz w:val="24"/>
          <w:szCs w:val="24"/>
        </w:rPr>
        <w:t>a</w:t>
      </w:r>
      <w:r w:rsidRPr="009120B5">
        <w:rPr>
          <w:rFonts w:asciiTheme="minorHAnsi" w:eastAsia="Arial Black" w:hAnsiTheme="minorHAnsi" w:cs="Arial Black"/>
          <w:b/>
          <w:color w:val="000000" w:themeColor="text1"/>
          <w:spacing w:val="-33"/>
          <w:w w:val="85"/>
          <w:sz w:val="24"/>
          <w:szCs w:val="24"/>
        </w:rPr>
        <w:t xml:space="preserve"> </w:t>
      </w:r>
      <w:r w:rsidRPr="009120B5">
        <w:rPr>
          <w:rFonts w:asciiTheme="minorHAnsi" w:eastAsia="Arial Black" w:hAnsiTheme="minorHAnsi" w:cs="Arial Black"/>
          <w:b/>
          <w:color w:val="000000" w:themeColor="text1"/>
          <w:w w:val="85"/>
          <w:sz w:val="24"/>
          <w:szCs w:val="24"/>
        </w:rPr>
        <w:t>belted</w:t>
      </w:r>
      <w:r w:rsidRPr="009120B5">
        <w:rPr>
          <w:rFonts w:asciiTheme="minorHAnsi" w:eastAsia="Arial Black" w:hAnsiTheme="minorHAnsi" w:cs="Arial Black"/>
          <w:b/>
          <w:color w:val="000000" w:themeColor="text1"/>
          <w:spacing w:val="-34"/>
          <w:w w:val="85"/>
          <w:sz w:val="24"/>
          <w:szCs w:val="24"/>
        </w:rPr>
        <w:t xml:space="preserve"> </w:t>
      </w:r>
      <w:r w:rsidRPr="009120B5">
        <w:rPr>
          <w:rFonts w:asciiTheme="minorHAnsi" w:eastAsia="Arial Black" w:hAnsiTheme="minorHAnsi" w:cs="Arial Black"/>
          <w:b/>
          <w:color w:val="000000" w:themeColor="text1"/>
          <w:w w:val="85"/>
          <w:sz w:val="24"/>
          <w:szCs w:val="24"/>
        </w:rPr>
        <w:t>adult’s</w:t>
      </w:r>
      <w:r w:rsidRPr="009120B5">
        <w:rPr>
          <w:rFonts w:asciiTheme="minorHAnsi" w:eastAsia="Arial Black" w:hAnsiTheme="minorHAnsi" w:cs="Arial Black"/>
          <w:b/>
          <w:color w:val="000000" w:themeColor="text1"/>
          <w:spacing w:val="-34"/>
          <w:w w:val="85"/>
          <w:sz w:val="24"/>
          <w:szCs w:val="24"/>
        </w:rPr>
        <w:t xml:space="preserve"> </w:t>
      </w:r>
      <w:r w:rsidRPr="009120B5">
        <w:rPr>
          <w:rFonts w:asciiTheme="minorHAnsi" w:eastAsia="Arial Black" w:hAnsiTheme="minorHAnsi" w:cs="Arial Black"/>
          <w:b/>
          <w:color w:val="000000" w:themeColor="text1"/>
          <w:w w:val="85"/>
          <w:sz w:val="24"/>
          <w:szCs w:val="24"/>
        </w:rPr>
        <w:t>arms</w:t>
      </w:r>
      <w:r w:rsidRPr="009120B5">
        <w:rPr>
          <w:rFonts w:asciiTheme="minorHAnsi" w:eastAsia="Arial Black" w:hAnsiTheme="minorHAnsi" w:cs="Arial Black"/>
          <w:b/>
          <w:color w:val="000000" w:themeColor="text1"/>
          <w:spacing w:val="-35"/>
          <w:w w:val="85"/>
          <w:sz w:val="24"/>
          <w:szCs w:val="24"/>
        </w:rPr>
        <w:t xml:space="preserve"> </w:t>
      </w:r>
      <w:r w:rsidRPr="009120B5">
        <w:rPr>
          <w:rFonts w:asciiTheme="minorHAnsi" w:eastAsia="Arial Black" w:hAnsiTheme="minorHAnsi" w:cs="Arial Black"/>
          <w:b/>
          <w:color w:val="000000" w:themeColor="text1"/>
          <w:w w:val="85"/>
          <w:sz w:val="24"/>
          <w:szCs w:val="24"/>
        </w:rPr>
        <w:t>with</w:t>
      </w:r>
      <w:r w:rsidRPr="009120B5">
        <w:rPr>
          <w:rFonts w:asciiTheme="minorHAnsi" w:eastAsia="Arial Black" w:hAnsiTheme="minorHAnsi" w:cs="Arial Black"/>
          <w:b/>
          <w:color w:val="000000" w:themeColor="text1"/>
          <w:spacing w:val="-35"/>
          <w:w w:val="85"/>
          <w:sz w:val="24"/>
          <w:szCs w:val="24"/>
        </w:rPr>
        <w:t xml:space="preserve"> </w:t>
      </w:r>
      <w:r w:rsidRPr="009120B5">
        <w:rPr>
          <w:rFonts w:asciiTheme="minorHAnsi" w:eastAsia="Arial Black" w:hAnsiTheme="minorHAnsi" w:cs="Arial Black"/>
          <w:b/>
          <w:color w:val="000000" w:themeColor="text1"/>
          <w:w w:val="85"/>
          <w:sz w:val="24"/>
          <w:szCs w:val="24"/>
        </w:rPr>
        <w:t>a</w:t>
      </w:r>
      <w:r w:rsidRPr="009120B5">
        <w:rPr>
          <w:rFonts w:asciiTheme="minorHAnsi" w:eastAsia="Arial Black" w:hAnsiTheme="minorHAnsi" w:cs="Arial Black"/>
          <w:b/>
          <w:color w:val="000000" w:themeColor="text1"/>
          <w:w w:val="63"/>
          <w:sz w:val="24"/>
          <w:szCs w:val="24"/>
        </w:rPr>
        <w:t xml:space="preserve"> </w:t>
      </w:r>
      <w:r w:rsidRPr="009120B5">
        <w:rPr>
          <w:rFonts w:asciiTheme="minorHAnsi" w:eastAsia="Arial Black" w:hAnsiTheme="minorHAnsi" w:cs="Arial Black"/>
          <w:b/>
          <w:color w:val="000000" w:themeColor="text1"/>
          <w:w w:val="80"/>
          <w:sz w:val="24"/>
          <w:szCs w:val="24"/>
        </w:rPr>
        <w:t>force</w:t>
      </w:r>
      <w:r w:rsidRPr="009120B5">
        <w:rPr>
          <w:rFonts w:asciiTheme="minorHAnsi" w:eastAsia="Arial Black" w:hAnsiTheme="minorHAnsi" w:cs="Arial Black"/>
          <w:b/>
          <w:color w:val="000000" w:themeColor="text1"/>
          <w:spacing w:val="-7"/>
          <w:w w:val="80"/>
          <w:sz w:val="24"/>
          <w:szCs w:val="24"/>
        </w:rPr>
        <w:t xml:space="preserve"> </w:t>
      </w:r>
      <w:r w:rsidRPr="009120B5">
        <w:rPr>
          <w:rFonts w:asciiTheme="minorHAnsi" w:eastAsia="Arial Black" w:hAnsiTheme="minorHAnsi" w:cs="Arial Black"/>
          <w:b/>
          <w:color w:val="000000" w:themeColor="text1"/>
          <w:w w:val="80"/>
          <w:sz w:val="24"/>
          <w:szCs w:val="24"/>
        </w:rPr>
        <w:t>of</w:t>
      </w:r>
      <w:r w:rsidRPr="009120B5">
        <w:rPr>
          <w:rFonts w:asciiTheme="minorHAnsi" w:eastAsia="Arial Black" w:hAnsiTheme="minorHAnsi" w:cs="Arial Black"/>
          <w:b/>
          <w:color w:val="000000" w:themeColor="text1"/>
          <w:spacing w:val="-14"/>
          <w:w w:val="80"/>
          <w:sz w:val="24"/>
          <w:szCs w:val="24"/>
        </w:rPr>
        <w:t xml:space="preserve"> </w:t>
      </w:r>
      <w:r w:rsidRPr="009120B5">
        <w:rPr>
          <w:rFonts w:asciiTheme="minorHAnsi" w:eastAsia="Arial Black" w:hAnsiTheme="minorHAnsi" w:cs="Arial Black"/>
          <w:b/>
          <w:color w:val="000000" w:themeColor="text1"/>
          <w:w w:val="80"/>
          <w:sz w:val="24"/>
          <w:szCs w:val="24"/>
        </w:rPr>
        <w:t>over</w:t>
      </w:r>
      <w:r w:rsidRPr="009120B5">
        <w:rPr>
          <w:rFonts w:asciiTheme="minorHAnsi" w:eastAsia="Arial Black" w:hAnsiTheme="minorHAnsi" w:cs="Arial Black"/>
          <w:b/>
          <w:color w:val="000000" w:themeColor="text1"/>
          <w:spacing w:val="-8"/>
          <w:w w:val="80"/>
          <w:sz w:val="24"/>
          <w:szCs w:val="24"/>
        </w:rPr>
        <w:t xml:space="preserve"> </w:t>
      </w:r>
      <w:r w:rsidR="009120B5" w:rsidRPr="009120B5">
        <w:rPr>
          <w:rFonts w:asciiTheme="minorHAnsi" w:eastAsia="Arial Black" w:hAnsiTheme="minorHAnsi" w:cs="Arial Black"/>
          <w:b/>
          <w:color w:val="000000" w:themeColor="text1"/>
          <w:w w:val="80"/>
          <w:sz w:val="24"/>
          <w:szCs w:val="24"/>
        </w:rPr>
        <w:t>2</w:t>
      </w:r>
      <w:r w:rsidRPr="009120B5">
        <w:rPr>
          <w:rFonts w:asciiTheme="minorHAnsi" w:eastAsia="Arial Black" w:hAnsiTheme="minorHAnsi" w:cs="Arial Black"/>
          <w:b/>
          <w:color w:val="000000" w:themeColor="text1"/>
          <w:w w:val="80"/>
          <w:sz w:val="24"/>
          <w:szCs w:val="24"/>
        </w:rPr>
        <w:t>OO</w:t>
      </w:r>
      <w:r w:rsidRPr="009120B5">
        <w:rPr>
          <w:rFonts w:asciiTheme="minorHAnsi" w:eastAsia="Arial Black" w:hAnsiTheme="minorHAnsi" w:cs="Arial Black"/>
          <w:b/>
          <w:color w:val="000000" w:themeColor="text1"/>
          <w:spacing w:val="-4"/>
          <w:w w:val="80"/>
          <w:sz w:val="24"/>
          <w:szCs w:val="24"/>
        </w:rPr>
        <w:t xml:space="preserve"> </w:t>
      </w:r>
      <w:r w:rsidRPr="009120B5">
        <w:rPr>
          <w:rFonts w:asciiTheme="minorHAnsi" w:eastAsia="Arial Black" w:hAnsiTheme="minorHAnsi" w:cs="Arial Black"/>
          <w:b/>
          <w:color w:val="000000" w:themeColor="text1"/>
          <w:w w:val="80"/>
          <w:sz w:val="24"/>
          <w:szCs w:val="24"/>
        </w:rPr>
        <w:t>pounds</w:t>
      </w:r>
      <w:r w:rsidRPr="009120B5">
        <w:rPr>
          <w:rFonts w:asciiTheme="minorHAnsi" w:eastAsia="Arial Black" w:hAnsiTheme="minorHAnsi" w:cs="Arial Black"/>
          <w:b/>
          <w:color w:val="000000" w:themeColor="text1"/>
          <w:spacing w:val="-10"/>
          <w:w w:val="80"/>
          <w:sz w:val="24"/>
          <w:szCs w:val="24"/>
        </w:rPr>
        <w:t xml:space="preserve"> </w:t>
      </w:r>
      <w:r w:rsidRPr="009120B5">
        <w:rPr>
          <w:rFonts w:asciiTheme="minorHAnsi" w:eastAsia="Arial Black" w:hAnsiTheme="minorHAnsi" w:cs="Arial Black"/>
          <w:b/>
          <w:color w:val="000000" w:themeColor="text1"/>
          <w:w w:val="80"/>
          <w:sz w:val="24"/>
          <w:szCs w:val="24"/>
        </w:rPr>
        <w:t>and</w:t>
      </w:r>
      <w:r w:rsidRPr="009120B5">
        <w:rPr>
          <w:rFonts w:asciiTheme="minorHAnsi" w:eastAsia="Arial Black" w:hAnsiTheme="minorHAnsi" w:cs="Arial Black"/>
          <w:b/>
          <w:color w:val="000000" w:themeColor="text1"/>
          <w:spacing w:val="-6"/>
          <w:w w:val="80"/>
          <w:sz w:val="24"/>
          <w:szCs w:val="24"/>
        </w:rPr>
        <w:t xml:space="preserve"> </w:t>
      </w:r>
      <w:r w:rsidRPr="009120B5">
        <w:rPr>
          <w:rFonts w:asciiTheme="minorHAnsi" w:eastAsia="Arial Black" w:hAnsiTheme="minorHAnsi" w:cs="Arial Black"/>
          <w:b/>
          <w:color w:val="000000" w:themeColor="text1"/>
          <w:w w:val="80"/>
          <w:sz w:val="24"/>
          <w:szCs w:val="24"/>
        </w:rPr>
        <w:t>launched</w:t>
      </w:r>
      <w:r w:rsidRPr="009120B5">
        <w:rPr>
          <w:rFonts w:asciiTheme="minorHAnsi" w:eastAsia="Arial Black" w:hAnsiTheme="minorHAnsi" w:cs="Arial Black"/>
          <w:b/>
          <w:color w:val="000000" w:themeColor="text1"/>
          <w:spacing w:val="-2"/>
          <w:w w:val="80"/>
          <w:sz w:val="24"/>
          <w:szCs w:val="24"/>
        </w:rPr>
        <w:t xml:space="preserve"> </w:t>
      </w:r>
      <w:r w:rsidRPr="009120B5">
        <w:rPr>
          <w:rFonts w:asciiTheme="minorHAnsi" w:eastAsia="Arial Black" w:hAnsiTheme="minorHAnsi" w:cs="Arial Black"/>
          <w:b/>
          <w:color w:val="000000" w:themeColor="text1"/>
          <w:w w:val="80"/>
          <w:sz w:val="24"/>
          <w:szCs w:val="24"/>
        </w:rPr>
        <w:t>into</w:t>
      </w:r>
      <w:r w:rsidRPr="009120B5">
        <w:rPr>
          <w:rFonts w:asciiTheme="minorHAnsi" w:eastAsia="Arial Black" w:hAnsiTheme="minorHAnsi" w:cs="Arial Black"/>
          <w:b/>
          <w:color w:val="000000" w:themeColor="text1"/>
          <w:spacing w:val="-18"/>
          <w:w w:val="80"/>
          <w:sz w:val="24"/>
          <w:szCs w:val="24"/>
        </w:rPr>
        <w:t xml:space="preserve"> </w:t>
      </w:r>
      <w:r w:rsidRPr="009120B5">
        <w:rPr>
          <w:rFonts w:asciiTheme="minorHAnsi" w:eastAsia="Arial Black" w:hAnsiTheme="minorHAnsi" w:cs="Arial Black"/>
          <w:b/>
          <w:color w:val="000000" w:themeColor="text1"/>
          <w:w w:val="80"/>
          <w:sz w:val="24"/>
          <w:szCs w:val="24"/>
        </w:rPr>
        <w:t>the</w:t>
      </w:r>
      <w:r w:rsidRPr="009120B5">
        <w:rPr>
          <w:rFonts w:asciiTheme="minorHAnsi" w:eastAsia="Arial Black" w:hAnsiTheme="minorHAnsi" w:cs="Arial Black"/>
          <w:b/>
          <w:color w:val="000000" w:themeColor="text1"/>
          <w:spacing w:val="-10"/>
          <w:w w:val="80"/>
          <w:sz w:val="24"/>
          <w:szCs w:val="24"/>
        </w:rPr>
        <w:t xml:space="preserve"> </w:t>
      </w:r>
      <w:r w:rsidRPr="009120B5">
        <w:rPr>
          <w:rFonts w:asciiTheme="minorHAnsi" w:eastAsia="Arial Black" w:hAnsiTheme="minorHAnsi" w:cs="Arial Black"/>
          <w:b/>
          <w:color w:val="000000" w:themeColor="text1"/>
          <w:w w:val="80"/>
          <w:sz w:val="24"/>
          <w:szCs w:val="24"/>
        </w:rPr>
        <w:t>dashboard.</w:t>
      </w:r>
      <w:r w:rsidRPr="009120B5">
        <w:rPr>
          <w:rFonts w:asciiTheme="minorHAnsi" w:eastAsia="Arial Black" w:hAnsiTheme="minorHAnsi" w:cs="Arial Black"/>
          <w:b/>
          <w:color w:val="000000" w:themeColor="text1"/>
          <w:spacing w:val="2"/>
          <w:w w:val="80"/>
          <w:sz w:val="24"/>
          <w:szCs w:val="24"/>
        </w:rPr>
        <w:t xml:space="preserve"> </w:t>
      </w:r>
      <w:r w:rsidRPr="009120B5">
        <w:rPr>
          <w:rFonts w:asciiTheme="minorHAnsi" w:eastAsia="Arial Black" w:hAnsiTheme="minorHAnsi" w:cs="Arial Black"/>
          <w:b/>
          <w:color w:val="000000" w:themeColor="text1"/>
          <w:w w:val="80"/>
          <w:sz w:val="24"/>
          <w:szCs w:val="24"/>
        </w:rPr>
        <w:t>No</w:t>
      </w:r>
      <w:r w:rsidRPr="009120B5">
        <w:rPr>
          <w:rFonts w:asciiTheme="minorHAnsi" w:eastAsia="Arial Black" w:hAnsiTheme="minorHAnsi" w:cs="Arial Black"/>
          <w:b/>
          <w:color w:val="000000" w:themeColor="text1"/>
          <w:spacing w:val="-16"/>
          <w:w w:val="80"/>
          <w:sz w:val="24"/>
          <w:szCs w:val="24"/>
        </w:rPr>
        <w:t xml:space="preserve"> </w:t>
      </w:r>
      <w:r w:rsidRPr="009120B5">
        <w:rPr>
          <w:rFonts w:asciiTheme="minorHAnsi" w:eastAsia="Arial Black" w:hAnsiTheme="minorHAnsi" w:cs="Arial Black"/>
          <w:b/>
          <w:color w:val="000000" w:themeColor="text1"/>
          <w:w w:val="80"/>
          <w:sz w:val="24"/>
          <w:szCs w:val="24"/>
        </w:rPr>
        <w:t>matter</w:t>
      </w:r>
      <w:r w:rsidRPr="009120B5">
        <w:rPr>
          <w:rFonts w:asciiTheme="minorHAnsi" w:eastAsia="Arial Black" w:hAnsiTheme="minorHAnsi" w:cs="Arial Black"/>
          <w:b/>
          <w:color w:val="000000" w:themeColor="text1"/>
          <w:spacing w:val="-3"/>
          <w:w w:val="80"/>
          <w:sz w:val="24"/>
          <w:szCs w:val="24"/>
        </w:rPr>
        <w:t xml:space="preserve"> </w:t>
      </w:r>
      <w:r w:rsidRPr="009120B5">
        <w:rPr>
          <w:rFonts w:asciiTheme="minorHAnsi" w:eastAsia="Arial Black" w:hAnsiTheme="minorHAnsi" w:cs="Arial Black"/>
          <w:b/>
          <w:color w:val="000000" w:themeColor="text1"/>
          <w:w w:val="80"/>
          <w:sz w:val="24"/>
          <w:szCs w:val="24"/>
        </w:rPr>
        <w:t>how</w:t>
      </w:r>
      <w:r w:rsidRPr="009120B5">
        <w:rPr>
          <w:rFonts w:asciiTheme="minorHAnsi" w:eastAsia="Arial Black" w:hAnsiTheme="minorHAnsi" w:cs="Arial Black"/>
          <w:b/>
          <w:color w:val="000000" w:themeColor="text1"/>
          <w:spacing w:val="-11"/>
          <w:w w:val="80"/>
          <w:sz w:val="24"/>
          <w:szCs w:val="24"/>
        </w:rPr>
        <w:t xml:space="preserve"> </w:t>
      </w:r>
      <w:r w:rsidRPr="009120B5">
        <w:rPr>
          <w:rFonts w:asciiTheme="minorHAnsi" w:eastAsia="Arial Black" w:hAnsiTheme="minorHAnsi" w:cs="Arial Black"/>
          <w:b/>
          <w:color w:val="000000" w:themeColor="text1"/>
          <w:w w:val="80"/>
          <w:sz w:val="24"/>
          <w:szCs w:val="24"/>
        </w:rPr>
        <w:t>strong</w:t>
      </w:r>
      <w:r w:rsidRPr="009120B5">
        <w:rPr>
          <w:rFonts w:asciiTheme="minorHAnsi" w:eastAsia="Arial Black" w:hAnsiTheme="minorHAnsi" w:cs="Arial Black"/>
          <w:b/>
          <w:color w:val="000000" w:themeColor="text1"/>
          <w:spacing w:val="-10"/>
          <w:w w:val="80"/>
          <w:sz w:val="24"/>
          <w:szCs w:val="24"/>
        </w:rPr>
        <w:t xml:space="preserve"> </w:t>
      </w:r>
      <w:r w:rsidRPr="009120B5">
        <w:rPr>
          <w:rFonts w:asciiTheme="minorHAnsi" w:eastAsia="Arial Black" w:hAnsiTheme="minorHAnsi" w:cs="Arial Black"/>
          <w:b/>
          <w:color w:val="000000" w:themeColor="text1"/>
          <w:w w:val="80"/>
          <w:sz w:val="24"/>
          <w:szCs w:val="24"/>
        </w:rPr>
        <w:t>you</w:t>
      </w:r>
      <w:r w:rsidRPr="009120B5">
        <w:rPr>
          <w:rFonts w:asciiTheme="minorHAnsi" w:eastAsia="Arial Black" w:hAnsiTheme="minorHAnsi" w:cs="Arial Black"/>
          <w:b/>
          <w:color w:val="000000" w:themeColor="text1"/>
          <w:spacing w:val="-8"/>
          <w:w w:val="80"/>
          <w:sz w:val="24"/>
          <w:szCs w:val="24"/>
        </w:rPr>
        <w:t xml:space="preserve"> </w:t>
      </w:r>
      <w:r w:rsidRPr="009120B5">
        <w:rPr>
          <w:rFonts w:asciiTheme="minorHAnsi" w:eastAsia="Arial Black" w:hAnsiTheme="minorHAnsi" w:cs="Arial Black"/>
          <w:b/>
          <w:color w:val="000000" w:themeColor="text1"/>
          <w:w w:val="80"/>
          <w:sz w:val="24"/>
          <w:szCs w:val="24"/>
        </w:rPr>
        <w:t>are,</w:t>
      </w:r>
      <w:r w:rsidRPr="009120B5">
        <w:rPr>
          <w:rFonts w:asciiTheme="minorHAnsi" w:eastAsia="Arial Black" w:hAnsiTheme="minorHAnsi" w:cs="Arial Black"/>
          <w:b/>
          <w:color w:val="000000" w:themeColor="text1"/>
          <w:spacing w:val="-15"/>
          <w:w w:val="80"/>
          <w:sz w:val="24"/>
          <w:szCs w:val="24"/>
        </w:rPr>
        <w:t xml:space="preserve"> </w:t>
      </w:r>
      <w:r w:rsidRPr="009120B5">
        <w:rPr>
          <w:rFonts w:asciiTheme="minorHAnsi" w:eastAsia="Arial Black" w:hAnsiTheme="minorHAnsi" w:cs="Arial Black"/>
          <w:b/>
          <w:color w:val="000000" w:themeColor="text1"/>
          <w:w w:val="80"/>
          <w:sz w:val="24"/>
          <w:szCs w:val="24"/>
        </w:rPr>
        <w:t>you</w:t>
      </w:r>
      <w:r w:rsidRPr="009120B5">
        <w:rPr>
          <w:rFonts w:asciiTheme="minorHAnsi" w:eastAsia="Arial Black" w:hAnsiTheme="minorHAnsi" w:cs="Arial Black"/>
          <w:b/>
          <w:color w:val="000000" w:themeColor="text1"/>
          <w:spacing w:val="-8"/>
          <w:w w:val="80"/>
          <w:sz w:val="24"/>
          <w:szCs w:val="24"/>
        </w:rPr>
        <w:t xml:space="preserve"> </w:t>
      </w:r>
      <w:r w:rsidRPr="009120B5">
        <w:rPr>
          <w:rFonts w:asciiTheme="minorHAnsi" w:eastAsia="Arial Black" w:hAnsiTheme="minorHAnsi" w:cs="Arial Black"/>
          <w:b/>
          <w:color w:val="000000" w:themeColor="text1"/>
          <w:w w:val="80"/>
          <w:sz w:val="24"/>
          <w:szCs w:val="24"/>
        </w:rPr>
        <w:t>cannot</w:t>
      </w:r>
      <w:r w:rsidRPr="009120B5">
        <w:rPr>
          <w:rFonts w:asciiTheme="minorHAnsi" w:eastAsia="Arial Black" w:hAnsiTheme="minorHAnsi" w:cs="Arial Black"/>
          <w:b/>
          <w:color w:val="000000" w:themeColor="text1"/>
          <w:w w:val="75"/>
          <w:sz w:val="24"/>
          <w:szCs w:val="24"/>
        </w:rPr>
        <w:t xml:space="preserve"> </w:t>
      </w:r>
      <w:r w:rsidRPr="009120B5">
        <w:rPr>
          <w:rFonts w:asciiTheme="minorHAnsi" w:eastAsia="Arial Black" w:hAnsiTheme="minorHAnsi" w:cs="Arial Black"/>
          <w:b/>
          <w:color w:val="000000" w:themeColor="text1"/>
          <w:w w:val="85"/>
          <w:sz w:val="24"/>
          <w:szCs w:val="24"/>
        </w:rPr>
        <w:t>hold</w:t>
      </w:r>
      <w:r w:rsidRPr="009120B5">
        <w:rPr>
          <w:rFonts w:asciiTheme="minorHAnsi" w:eastAsia="Arial Black" w:hAnsiTheme="minorHAnsi" w:cs="Arial Black"/>
          <w:b/>
          <w:color w:val="000000" w:themeColor="text1"/>
          <w:spacing w:val="-38"/>
          <w:w w:val="85"/>
          <w:sz w:val="24"/>
          <w:szCs w:val="24"/>
        </w:rPr>
        <w:t xml:space="preserve"> </w:t>
      </w:r>
      <w:r w:rsidRPr="009120B5">
        <w:rPr>
          <w:rFonts w:asciiTheme="minorHAnsi" w:eastAsia="Arial Black" w:hAnsiTheme="minorHAnsi" w:cs="Arial Black"/>
          <w:b/>
          <w:color w:val="000000" w:themeColor="text1"/>
          <w:w w:val="85"/>
          <w:sz w:val="24"/>
          <w:szCs w:val="24"/>
        </w:rPr>
        <w:t>on</w:t>
      </w:r>
      <w:r w:rsidRPr="009120B5">
        <w:rPr>
          <w:rFonts w:asciiTheme="minorHAnsi" w:eastAsia="Arial Black" w:hAnsiTheme="minorHAnsi" w:cs="Arial Black"/>
          <w:b/>
          <w:color w:val="000000" w:themeColor="text1"/>
          <w:spacing w:val="-40"/>
          <w:w w:val="85"/>
          <w:sz w:val="24"/>
          <w:szCs w:val="24"/>
        </w:rPr>
        <w:t xml:space="preserve"> </w:t>
      </w:r>
      <w:r w:rsidRPr="009120B5">
        <w:rPr>
          <w:rFonts w:asciiTheme="minorHAnsi" w:eastAsia="Arial Black" w:hAnsiTheme="minorHAnsi" w:cs="Arial Black"/>
          <w:b/>
          <w:color w:val="000000" w:themeColor="text1"/>
          <w:w w:val="85"/>
          <w:sz w:val="24"/>
          <w:szCs w:val="24"/>
        </w:rPr>
        <w:t>to</w:t>
      </w:r>
      <w:r w:rsidRPr="009120B5">
        <w:rPr>
          <w:rFonts w:asciiTheme="minorHAnsi" w:eastAsia="Arial Black" w:hAnsiTheme="minorHAnsi" w:cs="Arial Black"/>
          <w:b/>
          <w:color w:val="000000" w:themeColor="text1"/>
          <w:spacing w:val="-40"/>
          <w:w w:val="85"/>
          <w:sz w:val="24"/>
          <w:szCs w:val="24"/>
        </w:rPr>
        <w:t xml:space="preserve"> </w:t>
      </w:r>
      <w:r w:rsidRPr="009120B5">
        <w:rPr>
          <w:rFonts w:asciiTheme="minorHAnsi" w:eastAsia="Arial Black" w:hAnsiTheme="minorHAnsi" w:cs="Arial Black"/>
          <w:b/>
          <w:color w:val="000000" w:themeColor="text1"/>
          <w:w w:val="85"/>
          <w:sz w:val="24"/>
          <w:szCs w:val="24"/>
        </w:rPr>
        <w:t>a</w:t>
      </w:r>
      <w:r w:rsidRPr="009120B5">
        <w:rPr>
          <w:rFonts w:asciiTheme="minorHAnsi" w:eastAsia="Arial Black" w:hAnsiTheme="minorHAnsi" w:cs="Arial Black"/>
          <w:b/>
          <w:color w:val="000000" w:themeColor="text1"/>
          <w:spacing w:val="-35"/>
          <w:w w:val="85"/>
          <w:sz w:val="24"/>
          <w:szCs w:val="24"/>
        </w:rPr>
        <w:t xml:space="preserve"> </w:t>
      </w:r>
      <w:r w:rsidRPr="009120B5">
        <w:rPr>
          <w:rFonts w:asciiTheme="minorHAnsi" w:eastAsia="Arial Black" w:hAnsiTheme="minorHAnsi" w:cs="Arial Black"/>
          <w:b/>
          <w:color w:val="000000" w:themeColor="text1"/>
          <w:w w:val="85"/>
          <w:sz w:val="24"/>
          <w:szCs w:val="24"/>
        </w:rPr>
        <w:t>baby</w:t>
      </w:r>
      <w:r w:rsidRPr="009120B5">
        <w:rPr>
          <w:rFonts w:asciiTheme="minorHAnsi" w:eastAsia="Arial Black" w:hAnsiTheme="minorHAnsi" w:cs="Arial Black"/>
          <w:b/>
          <w:color w:val="000000" w:themeColor="text1"/>
          <w:spacing w:val="-35"/>
          <w:w w:val="85"/>
          <w:sz w:val="24"/>
          <w:szCs w:val="24"/>
        </w:rPr>
        <w:t xml:space="preserve"> </w:t>
      </w:r>
      <w:r w:rsidRPr="009120B5">
        <w:rPr>
          <w:rFonts w:asciiTheme="minorHAnsi" w:eastAsia="Arial Black" w:hAnsiTheme="minorHAnsi" w:cs="Arial Black"/>
          <w:b/>
          <w:color w:val="000000" w:themeColor="text1"/>
          <w:w w:val="85"/>
          <w:sz w:val="24"/>
          <w:szCs w:val="24"/>
        </w:rPr>
        <w:t>in</w:t>
      </w:r>
      <w:r w:rsidRPr="009120B5">
        <w:rPr>
          <w:rFonts w:asciiTheme="minorHAnsi" w:eastAsia="Arial Black" w:hAnsiTheme="minorHAnsi" w:cs="Arial Black"/>
          <w:b/>
          <w:color w:val="000000" w:themeColor="text1"/>
          <w:spacing w:val="-40"/>
          <w:w w:val="85"/>
          <w:sz w:val="24"/>
          <w:szCs w:val="24"/>
        </w:rPr>
        <w:t xml:space="preserve"> </w:t>
      </w:r>
      <w:r w:rsidRPr="009120B5">
        <w:rPr>
          <w:rFonts w:asciiTheme="minorHAnsi" w:eastAsia="Arial Black" w:hAnsiTheme="minorHAnsi" w:cs="Arial Black"/>
          <w:b/>
          <w:color w:val="000000" w:themeColor="text1"/>
          <w:w w:val="85"/>
          <w:sz w:val="24"/>
          <w:szCs w:val="24"/>
        </w:rPr>
        <w:t>a</w:t>
      </w:r>
      <w:r w:rsidRPr="009120B5">
        <w:rPr>
          <w:rFonts w:asciiTheme="minorHAnsi" w:eastAsia="Arial Black" w:hAnsiTheme="minorHAnsi" w:cs="Arial Black"/>
          <w:b/>
          <w:color w:val="000000" w:themeColor="text1"/>
          <w:spacing w:val="-37"/>
          <w:w w:val="85"/>
          <w:sz w:val="24"/>
          <w:szCs w:val="24"/>
        </w:rPr>
        <w:t xml:space="preserve"> </w:t>
      </w:r>
      <w:r w:rsidRPr="009120B5">
        <w:rPr>
          <w:rFonts w:asciiTheme="minorHAnsi" w:eastAsia="Arial Black" w:hAnsiTheme="minorHAnsi" w:cs="Arial Black"/>
          <w:b/>
          <w:color w:val="000000" w:themeColor="text1"/>
          <w:w w:val="85"/>
          <w:sz w:val="24"/>
          <w:szCs w:val="24"/>
        </w:rPr>
        <w:t>crash.</w:t>
      </w:r>
    </w:p>
    <w:p w14:paraId="354B9440" w14:textId="77777777" w:rsidR="009357E7" w:rsidRPr="009120B5" w:rsidRDefault="00733654" w:rsidP="00733654">
      <w:pPr>
        <w:widowControl w:val="0"/>
        <w:spacing w:before="180" w:line="240" w:lineRule="atLeast"/>
        <w:ind w:right="1120"/>
        <w:rPr>
          <w:rFonts w:asciiTheme="minorHAnsi" w:eastAsia="Arial Black" w:hAnsiTheme="minorHAnsi" w:cstheme="minorBidi"/>
          <w:b/>
          <w:color w:val="000000" w:themeColor="text1"/>
          <w:sz w:val="24"/>
          <w:szCs w:val="24"/>
        </w:rPr>
      </w:pPr>
      <w:r w:rsidRPr="009120B5">
        <w:rPr>
          <w:rFonts w:asciiTheme="minorHAnsi" w:eastAsia="Arial Black" w:hAnsiTheme="minorHAnsi" w:cstheme="minorBidi"/>
          <w:b/>
          <w:color w:val="000000" w:themeColor="text1"/>
          <w:w w:val="95"/>
          <w:sz w:val="24"/>
          <w:szCs w:val="24"/>
        </w:rPr>
        <w:t>MYTH</w:t>
      </w:r>
      <w:r w:rsidR="009357E7" w:rsidRPr="009120B5">
        <w:rPr>
          <w:rFonts w:asciiTheme="minorHAnsi" w:eastAsia="Arial Black" w:hAnsiTheme="minorHAnsi" w:cstheme="minorBidi"/>
          <w:b/>
          <w:color w:val="000000" w:themeColor="text1"/>
          <w:w w:val="95"/>
          <w:sz w:val="24"/>
          <w:szCs w:val="24"/>
        </w:rPr>
        <w:t>:</w:t>
      </w:r>
      <w:r w:rsidR="009357E7" w:rsidRPr="009120B5">
        <w:rPr>
          <w:rFonts w:asciiTheme="minorHAnsi" w:eastAsia="Arial Black" w:hAnsiTheme="minorHAnsi" w:cstheme="minorBidi"/>
          <w:b/>
          <w:color w:val="000000" w:themeColor="text1"/>
          <w:spacing w:val="-35"/>
          <w:w w:val="95"/>
          <w:sz w:val="24"/>
          <w:szCs w:val="24"/>
        </w:rPr>
        <w:t xml:space="preserve"> </w:t>
      </w:r>
      <w:r w:rsidR="009357E7" w:rsidRPr="009120B5">
        <w:rPr>
          <w:rFonts w:asciiTheme="minorHAnsi" w:eastAsia="Arial Black" w:hAnsiTheme="minorHAnsi" w:cstheme="minorBidi"/>
          <w:b/>
          <w:color w:val="000000" w:themeColor="text1"/>
          <w:w w:val="95"/>
          <w:sz w:val="24"/>
          <w:szCs w:val="24"/>
        </w:rPr>
        <w:t>I</w:t>
      </w:r>
      <w:r w:rsidR="009357E7" w:rsidRPr="009120B5">
        <w:rPr>
          <w:rFonts w:asciiTheme="minorHAnsi" w:eastAsia="Arial Black" w:hAnsiTheme="minorHAnsi" w:cstheme="minorBidi"/>
          <w:b/>
          <w:color w:val="000000" w:themeColor="text1"/>
          <w:spacing w:val="-41"/>
          <w:w w:val="95"/>
          <w:sz w:val="24"/>
          <w:szCs w:val="24"/>
        </w:rPr>
        <w:t xml:space="preserve"> </w:t>
      </w:r>
      <w:r w:rsidR="009357E7" w:rsidRPr="009120B5">
        <w:rPr>
          <w:rFonts w:asciiTheme="minorHAnsi" w:eastAsia="Arial Black" w:hAnsiTheme="minorHAnsi" w:cstheme="minorBidi"/>
          <w:b/>
          <w:color w:val="000000" w:themeColor="text1"/>
          <w:w w:val="95"/>
          <w:sz w:val="24"/>
          <w:szCs w:val="24"/>
        </w:rPr>
        <w:t>knew</w:t>
      </w:r>
      <w:r w:rsidR="009357E7" w:rsidRPr="009120B5">
        <w:rPr>
          <w:rFonts w:asciiTheme="minorHAnsi" w:eastAsia="Arial Black" w:hAnsiTheme="minorHAnsi" w:cstheme="minorBidi"/>
          <w:b/>
          <w:color w:val="000000" w:themeColor="text1"/>
          <w:spacing w:val="-36"/>
          <w:w w:val="95"/>
          <w:sz w:val="24"/>
          <w:szCs w:val="24"/>
        </w:rPr>
        <w:t xml:space="preserve"> </w:t>
      </w:r>
      <w:r w:rsidR="009357E7" w:rsidRPr="009120B5">
        <w:rPr>
          <w:rFonts w:asciiTheme="minorHAnsi" w:eastAsia="Arial Black" w:hAnsiTheme="minorHAnsi" w:cstheme="minorBidi"/>
          <w:b/>
          <w:color w:val="000000" w:themeColor="text1"/>
          <w:w w:val="95"/>
          <w:sz w:val="24"/>
          <w:szCs w:val="24"/>
        </w:rPr>
        <w:t>someone</w:t>
      </w:r>
      <w:r w:rsidR="009357E7" w:rsidRPr="009120B5">
        <w:rPr>
          <w:rFonts w:asciiTheme="minorHAnsi" w:eastAsia="Arial Black" w:hAnsiTheme="minorHAnsi" w:cstheme="minorBidi"/>
          <w:b/>
          <w:color w:val="000000" w:themeColor="text1"/>
          <w:spacing w:val="-32"/>
          <w:w w:val="95"/>
          <w:sz w:val="24"/>
          <w:szCs w:val="24"/>
        </w:rPr>
        <w:t xml:space="preserve"> </w:t>
      </w:r>
      <w:r w:rsidR="009357E7" w:rsidRPr="009120B5">
        <w:rPr>
          <w:rFonts w:asciiTheme="minorHAnsi" w:eastAsia="Arial Black" w:hAnsiTheme="minorHAnsi" w:cstheme="minorBidi"/>
          <w:b/>
          <w:color w:val="000000" w:themeColor="text1"/>
          <w:w w:val="95"/>
          <w:sz w:val="24"/>
          <w:szCs w:val="24"/>
        </w:rPr>
        <w:t>who</w:t>
      </w:r>
      <w:r w:rsidR="009357E7" w:rsidRPr="009120B5">
        <w:rPr>
          <w:rFonts w:asciiTheme="minorHAnsi" w:eastAsia="Arial Black" w:hAnsiTheme="minorHAnsi" w:cstheme="minorBidi"/>
          <w:b/>
          <w:color w:val="000000" w:themeColor="text1"/>
          <w:spacing w:val="-34"/>
          <w:w w:val="95"/>
          <w:sz w:val="24"/>
          <w:szCs w:val="24"/>
        </w:rPr>
        <w:t xml:space="preserve"> </w:t>
      </w:r>
      <w:r w:rsidR="009357E7" w:rsidRPr="009120B5">
        <w:rPr>
          <w:rFonts w:asciiTheme="minorHAnsi" w:eastAsia="Arial Black" w:hAnsiTheme="minorHAnsi" w:cstheme="minorBidi"/>
          <w:b/>
          <w:color w:val="000000" w:themeColor="text1"/>
          <w:w w:val="95"/>
          <w:sz w:val="24"/>
          <w:szCs w:val="24"/>
        </w:rPr>
        <w:t>died</w:t>
      </w:r>
      <w:r w:rsidR="009357E7" w:rsidRPr="009120B5">
        <w:rPr>
          <w:rFonts w:asciiTheme="minorHAnsi" w:eastAsia="Arial Black" w:hAnsiTheme="minorHAnsi" w:cstheme="minorBidi"/>
          <w:b/>
          <w:color w:val="000000" w:themeColor="text1"/>
          <w:spacing w:val="-37"/>
          <w:w w:val="95"/>
          <w:sz w:val="24"/>
          <w:szCs w:val="24"/>
        </w:rPr>
        <w:t xml:space="preserve"> </w:t>
      </w:r>
      <w:r w:rsidR="009357E7" w:rsidRPr="009120B5">
        <w:rPr>
          <w:rFonts w:asciiTheme="minorHAnsi" w:eastAsia="Arial Black" w:hAnsiTheme="minorHAnsi" w:cstheme="minorBidi"/>
          <w:b/>
          <w:color w:val="000000" w:themeColor="text1"/>
          <w:w w:val="95"/>
          <w:sz w:val="24"/>
          <w:szCs w:val="24"/>
        </w:rPr>
        <w:t>in</w:t>
      </w:r>
      <w:r w:rsidR="009357E7" w:rsidRPr="009120B5">
        <w:rPr>
          <w:rFonts w:asciiTheme="minorHAnsi" w:eastAsia="Arial Black" w:hAnsiTheme="minorHAnsi" w:cstheme="minorBidi"/>
          <w:b/>
          <w:color w:val="000000" w:themeColor="text1"/>
          <w:spacing w:val="-43"/>
          <w:w w:val="95"/>
          <w:sz w:val="24"/>
          <w:szCs w:val="24"/>
        </w:rPr>
        <w:t xml:space="preserve"> </w:t>
      </w:r>
      <w:r w:rsidR="009357E7" w:rsidRPr="009120B5">
        <w:rPr>
          <w:rFonts w:asciiTheme="minorHAnsi" w:eastAsia="Arial Black" w:hAnsiTheme="minorHAnsi" w:cstheme="minorBidi"/>
          <w:b/>
          <w:color w:val="000000" w:themeColor="text1"/>
          <w:w w:val="95"/>
          <w:sz w:val="24"/>
          <w:szCs w:val="24"/>
        </w:rPr>
        <w:t>a</w:t>
      </w:r>
      <w:r w:rsidR="009357E7" w:rsidRPr="009120B5">
        <w:rPr>
          <w:rFonts w:asciiTheme="minorHAnsi" w:eastAsia="Arial Black" w:hAnsiTheme="minorHAnsi" w:cstheme="minorBidi"/>
          <w:b/>
          <w:color w:val="000000" w:themeColor="text1"/>
          <w:spacing w:val="-39"/>
          <w:w w:val="95"/>
          <w:sz w:val="24"/>
          <w:szCs w:val="24"/>
        </w:rPr>
        <w:t xml:space="preserve"> </w:t>
      </w:r>
      <w:r w:rsidR="009357E7" w:rsidRPr="009120B5">
        <w:rPr>
          <w:rFonts w:asciiTheme="minorHAnsi" w:eastAsia="Arial Black" w:hAnsiTheme="minorHAnsi" w:cstheme="minorBidi"/>
          <w:b/>
          <w:color w:val="000000" w:themeColor="text1"/>
          <w:w w:val="95"/>
          <w:sz w:val="24"/>
          <w:szCs w:val="24"/>
        </w:rPr>
        <w:t>car</w:t>
      </w:r>
      <w:r w:rsidR="009357E7" w:rsidRPr="009120B5">
        <w:rPr>
          <w:rFonts w:asciiTheme="minorHAnsi" w:eastAsia="Arial Black" w:hAnsiTheme="minorHAnsi" w:cstheme="minorBidi"/>
          <w:b/>
          <w:color w:val="000000" w:themeColor="text1"/>
          <w:spacing w:val="-34"/>
          <w:w w:val="95"/>
          <w:sz w:val="24"/>
          <w:szCs w:val="24"/>
        </w:rPr>
        <w:t xml:space="preserve"> </w:t>
      </w:r>
      <w:r w:rsidR="009357E7" w:rsidRPr="009120B5">
        <w:rPr>
          <w:rFonts w:asciiTheme="minorHAnsi" w:eastAsia="Arial Black" w:hAnsiTheme="minorHAnsi" w:cstheme="minorBidi"/>
          <w:b/>
          <w:color w:val="000000" w:themeColor="text1"/>
          <w:w w:val="95"/>
          <w:sz w:val="24"/>
          <w:szCs w:val="24"/>
        </w:rPr>
        <w:t>crash</w:t>
      </w:r>
      <w:r w:rsidR="009357E7" w:rsidRPr="009120B5">
        <w:rPr>
          <w:rFonts w:asciiTheme="minorHAnsi" w:eastAsia="Arial Black" w:hAnsiTheme="minorHAnsi" w:cstheme="minorBidi"/>
          <w:b/>
          <w:color w:val="000000" w:themeColor="text1"/>
          <w:spacing w:val="-34"/>
          <w:w w:val="95"/>
          <w:sz w:val="24"/>
          <w:szCs w:val="24"/>
        </w:rPr>
        <w:t xml:space="preserve"> </w:t>
      </w:r>
      <w:r w:rsidR="009357E7" w:rsidRPr="009120B5">
        <w:rPr>
          <w:rFonts w:asciiTheme="minorHAnsi" w:eastAsia="Arial Black" w:hAnsiTheme="minorHAnsi" w:cstheme="minorBidi"/>
          <w:b/>
          <w:color w:val="000000" w:themeColor="text1"/>
          <w:w w:val="95"/>
          <w:sz w:val="24"/>
          <w:szCs w:val="24"/>
        </w:rPr>
        <w:t>because</w:t>
      </w:r>
      <w:r w:rsidR="009357E7" w:rsidRPr="009120B5">
        <w:rPr>
          <w:rFonts w:asciiTheme="minorHAnsi" w:eastAsia="Arial Black" w:hAnsiTheme="minorHAnsi" w:cstheme="minorBidi"/>
          <w:b/>
          <w:color w:val="000000" w:themeColor="text1"/>
          <w:spacing w:val="-35"/>
          <w:w w:val="95"/>
          <w:sz w:val="24"/>
          <w:szCs w:val="24"/>
        </w:rPr>
        <w:t xml:space="preserve"> </w:t>
      </w:r>
      <w:r w:rsidR="009357E7" w:rsidRPr="009120B5">
        <w:rPr>
          <w:rFonts w:asciiTheme="minorHAnsi" w:eastAsia="Arial Black" w:hAnsiTheme="minorHAnsi" w:cstheme="minorBidi"/>
          <w:b/>
          <w:color w:val="000000" w:themeColor="text1"/>
          <w:w w:val="95"/>
          <w:sz w:val="24"/>
          <w:szCs w:val="24"/>
        </w:rPr>
        <w:t>they</w:t>
      </w:r>
      <w:r w:rsidR="009357E7" w:rsidRPr="009120B5">
        <w:rPr>
          <w:rFonts w:asciiTheme="minorHAnsi" w:eastAsia="Arial Black" w:hAnsiTheme="minorHAnsi" w:cstheme="minorBidi"/>
          <w:b/>
          <w:color w:val="000000" w:themeColor="text1"/>
          <w:spacing w:val="-37"/>
          <w:w w:val="95"/>
          <w:sz w:val="24"/>
          <w:szCs w:val="24"/>
        </w:rPr>
        <w:t xml:space="preserve"> </w:t>
      </w:r>
      <w:r w:rsidR="009357E7" w:rsidRPr="009120B5">
        <w:rPr>
          <w:rFonts w:asciiTheme="minorHAnsi" w:eastAsia="Arial Black" w:hAnsiTheme="minorHAnsi" w:cstheme="minorBidi"/>
          <w:b/>
          <w:color w:val="000000" w:themeColor="text1"/>
          <w:w w:val="95"/>
          <w:sz w:val="24"/>
          <w:szCs w:val="24"/>
        </w:rPr>
        <w:t>were</w:t>
      </w:r>
      <w:r w:rsidR="009357E7" w:rsidRPr="009120B5">
        <w:rPr>
          <w:rFonts w:asciiTheme="minorHAnsi" w:eastAsia="Arial Black" w:hAnsiTheme="minorHAnsi" w:cstheme="minorBidi"/>
          <w:b/>
          <w:color w:val="000000" w:themeColor="text1"/>
          <w:spacing w:val="-35"/>
          <w:w w:val="95"/>
          <w:sz w:val="24"/>
          <w:szCs w:val="24"/>
        </w:rPr>
        <w:t xml:space="preserve"> </w:t>
      </w:r>
      <w:r w:rsidR="009357E7" w:rsidRPr="009120B5">
        <w:rPr>
          <w:rFonts w:asciiTheme="minorHAnsi" w:eastAsia="Arial Black" w:hAnsiTheme="minorHAnsi" w:cstheme="minorBidi"/>
          <w:b/>
          <w:color w:val="000000" w:themeColor="text1"/>
          <w:w w:val="95"/>
          <w:sz w:val="24"/>
          <w:szCs w:val="24"/>
        </w:rPr>
        <w:t>wearing</w:t>
      </w:r>
      <w:r w:rsidR="009357E7" w:rsidRPr="009120B5">
        <w:rPr>
          <w:rFonts w:asciiTheme="minorHAnsi" w:eastAsia="Arial Black" w:hAnsiTheme="minorHAnsi" w:cstheme="minorBidi"/>
          <w:b/>
          <w:color w:val="000000" w:themeColor="text1"/>
          <w:spacing w:val="-34"/>
          <w:w w:val="95"/>
          <w:sz w:val="24"/>
          <w:szCs w:val="24"/>
        </w:rPr>
        <w:t xml:space="preserve"> </w:t>
      </w:r>
      <w:r w:rsidR="009357E7" w:rsidRPr="009120B5">
        <w:rPr>
          <w:rFonts w:asciiTheme="minorHAnsi" w:eastAsia="Arial Black" w:hAnsiTheme="minorHAnsi" w:cstheme="minorBidi"/>
          <w:b/>
          <w:color w:val="000000" w:themeColor="text1"/>
          <w:w w:val="95"/>
          <w:sz w:val="24"/>
          <w:szCs w:val="24"/>
        </w:rPr>
        <w:t>their</w:t>
      </w:r>
      <w:r w:rsidR="009357E7" w:rsidRPr="009120B5">
        <w:rPr>
          <w:rFonts w:asciiTheme="minorHAnsi" w:eastAsia="Arial Black" w:hAnsiTheme="minorHAnsi" w:cstheme="minorBidi"/>
          <w:b/>
          <w:color w:val="000000" w:themeColor="text1"/>
          <w:spacing w:val="-34"/>
          <w:w w:val="95"/>
          <w:sz w:val="24"/>
          <w:szCs w:val="24"/>
        </w:rPr>
        <w:t xml:space="preserve"> </w:t>
      </w:r>
      <w:r w:rsidR="009357E7" w:rsidRPr="009120B5">
        <w:rPr>
          <w:rFonts w:asciiTheme="minorHAnsi" w:eastAsia="Arial Black" w:hAnsiTheme="minorHAnsi" w:cstheme="minorBidi"/>
          <w:b/>
          <w:color w:val="000000" w:themeColor="text1"/>
          <w:w w:val="95"/>
          <w:sz w:val="24"/>
          <w:szCs w:val="24"/>
        </w:rPr>
        <w:t>seat</w:t>
      </w:r>
      <w:r w:rsidR="009357E7" w:rsidRPr="009120B5">
        <w:rPr>
          <w:rFonts w:asciiTheme="minorHAnsi" w:eastAsia="Arial Black" w:hAnsiTheme="minorHAnsi" w:cstheme="minorBidi"/>
          <w:b/>
          <w:color w:val="000000" w:themeColor="text1"/>
          <w:spacing w:val="-34"/>
          <w:w w:val="95"/>
          <w:sz w:val="24"/>
          <w:szCs w:val="24"/>
        </w:rPr>
        <w:t xml:space="preserve"> </w:t>
      </w:r>
      <w:r w:rsidR="009357E7" w:rsidRPr="009120B5">
        <w:rPr>
          <w:rFonts w:asciiTheme="minorHAnsi" w:eastAsia="Arial Black" w:hAnsiTheme="minorHAnsi" w:cstheme="minorBidi"/>
          <w:b/>
          <w:color w:val="000000" w:themeColor="text1"/>
          <w:w w:val="95"/>
          <w:sz w:val="24"/>
          <w:szCs w:val="24"/>
        </w:rPr>
        <w:t>belt.</w:t>
      </w:r>
    </w:p>
    <w:p w14:paraId="2F83273B" w14:textId="77777777" w:rsidR="00091961" w:rsidRPr="009120B5" w:rsidRDefault="009357E7" w:rsidP="00733654">
      <w:pPr>
        <w:widowControl w:val="0"/>
        <w:spacing w:before="18" w:line="240" w:lineRule="atLeast"/>
        <w:ind w:right="711"/>
        <w:rPr>
          <w:rFonts w:asciiTheme="minorHAnsi" w:eastAsia="Arial Black" w:hAnsiTheme="minorHAnsi" w:cstheme="minorBidi"/>
          <w:b/>
          <w:color w:val="000000" w:themeColor="text1"/>
          <w:sz w:val="24"/>
          <w:szCs w:val="24"/>
        </w:rPr>
      </w:pPr>
      <w:r w:rsidRPr="009120B5">
        <w:rPr>
          <w:rFonts w:asciiTheme="minorHAnsi" w:eastAsia="Arial Black" w:hAnsiTheme="minorHAnsi" w:cstheme="minorBidi"/>
          <w:b/>
          <w:color w:val="FFC000"/>
          <w:w w:val="90"/>
          <w:sz w:val="24"/>
          <w:szCs w:val="24"/>
        </w:rPr>
        <w:t>FACT</w:t>
      </w:r>
      <w:r w:rsidRPr="009120B5">
        <w:rPr>
          <w:rFonts w:asciiTheme="minorHAnsi" w:eastAsia="Arial Black" w:hAnsiTheme="minorHAnsi" w:cstheme="minorBidi"/>
          <w:b/>
          <w:color w:val="000000" w:themeColor="text1"/>
          <w:w w:val="90"/>
          <w:sz w:val="24"/>
          <w:szCs w:val="24"/>
        </w:rPr>
        <w:t>:</w:t>
      </w:r>
      <w:r w:rsidRPr="009120B5">
        <w:rPr>
          <w:rFonts w:asciiTheme="minorHAnsi" w:eastAsia="Arial Black" w:hAnsiTheme="minorHAnsi" w:cstheme="minorBidi"/>
          <w:b/>
          <w:color w:val="000000" w:themeColor="text1"/>
          <w:spacing w:val="-24"/>
          <w:w w:val="90"/>
          <w:sz w:val="24"/>
          <w:szCs w:val="24"/>
        </w:rPr>
        <w:t xml:space="preserve"> </w:t>
      </w:r>
      <w:r w:rsidRPr="009120B5">
        <w:rPr>
          <w:rFonts w:asciiTheme="minorHAnsi" w:eastAsia="Arial Black" w:hAnsiTheme="minorHAnsi" w:cstheme="minorBidi"/>
          <w:b/>
          <w:color w:val="000000" w:themeColor="text1"/>
          <w:w w:val="90"/>
          <w:sz w:val="24"/>
          <w:szCs w:val="24"/>
        </w:rPr>
        <w:t>If</w:t>
      </w:r>
      <w:r w:rsidRPr="009120B5">
        <w:rPr>
          <w:rFonts w:asciiTheme="minorHAnsi" w:eastAsia="Arial Black" w:hAnsiTheme="minorHAnsi" w:cstheme="minorBidi"/>
          <w:b/>
          <w:color w:val="000000" w:themeColor="text1"/>
          <w:spacing w:val="-31"/>
          <w:w w:val="90"/>
          <w:sz w:val="24"/>
          <w:szCs w:val="24"/>
        </w:rPr>
        <w:t xml:space="preserve"> </w:t>
      </w:r>
      <w:r w:rsidRPr="009120B5">
        <w:rPr>
          <w:rFonts w:asciiTheme="minorHAnsi" w:eastAsia="Arial Black" w:hAnsiTheme="minorHAnsi" w:cstheme="minorBidi"/>
          <w:b/>
          <w:color w:val="000000" w:themeColor="text1"/>
          <w:w w:val="90"/>
          <w:sz w:val="24"/>
          <w:szCs w:val="24"/>
        </w:rPr>
        <w:t>a</w:t>
      </w:r>
      <w:r w:rsidRPr="009120B5">
        <w:rPr>
          <w:rFonts w:asciiTheme="minorHAnsi" w:eastAsia="Arial Black" w:hAnsiTheme="minorHAnsi" w:cstheme="minorBidi"/>
          <w:b/>
          <w:color w:val="000000" w:themeColor="text1"/>
          <w:spacing w:val="-21"/>
          <w:w w:val="90"/>
          <w:sz w:val="24"/>
          <w:szCs w:val="24"/>
        </w:rPr>
        <w:t xml:space="preserve"> </w:t>
      </w:r>
      <w:r w:rsidRPr="009120B5">
        <w:rPr>
          <w:rFonts w:asciiTheme="minorHAnsi" w:eastAsia="Arial Black" w:hAnsiTheme="minorHAnsi" w:cstheme="minorBidi"/>
          <w:b/>
          <w:color w:val="000000" w:themeColor="text1"/>
          <w:w w:val="90"/>
          <w:sz w:val="24"/>
          <w:szCs w:val="24"/>
        </w:rPr>
        <w:t>person</w:t>
      </w:r>
      <w:r w:rsidRPr="009120B5">
        <w:rPr>
          <w:rFonts w:asciiTheme="minorHAnsi" w:eastAsia="Arial Black" w:hAnsiTheme="minorHAnsi" w:cstheme="minorBidi"/>
          <w:b/>
          <w:color w:val="000000" w:themeColor="text1"/>
          <w:spacing w:val="-24"/>
          <w:w w:val="90"/>
          <w:sz w:val="24"/>
          <w:szCs w:val="24"/>
        </w:rPr>
        <w:t xml:space="preserve"> </w:t>
      </w:r>
      <w:r w:rsidRPr="009120B5">
        <w:rPr>
          <w:rFonts w:asciiTheme="minorHAnsi" w:eastAsia="Arial Black" w:hAnsiTheme="minorHAnsi" w:cstheme="minorBidi"/>
          <w:b/>
          <w:color w:val="000000" w:themeColor="text1"/>
          <w:w w:val="90"/>
          <w:sz w:val="24"/>
          <w:szCs w:val="24"/>
        </w:rPr>
        <w:t>was</w:t>
      </w:r>
      <w:r w:rsidRPr="009120B5">
        <w:rPr>
          <w:rFonts w:asciiTheme="minorHAnsi" w:eastAsia="Arial Black" w:hAnsiTheme="minorHAnsi" w:cstheme="minorBidi"/>
          <w:b/>
          <w:color w:val="000000" w:themeColor="text1"/>
          <w:spacing w:val="-19"/>
          <w:w w:val="90"/>
          <w:sz w:val="24"/>
          <w:szCs w:val="24"/>
        </w:rPr>
        <w:t xml:space="preserve"> </w:t>
      </w:r>
      <w:r w:rsidRPr="009120B5">
        <w:rPr>
          <w:rFonts w:asciiTheme="minorHAnsi" w:eastAsia="Arial Black" w:hAnsiTheme="minorHAnsi" w:cstheme="minorBidi"/>
          <w:b/>
          <w:color w:val="000000" w:themeColor="text1"/>
          <w:w w:val="90"/>
          <w:sz w:val="24"/>
          <w:szCs w:val="24"/>
        </w:rPr>
        <w:t>killed</w:t>
      </w:r>
      <w:r w:rsidRPr="009120B5">
        <w:rPr>
          <w:rFonts w:asciiTheme="minorHAnsi" w:eastAsia="Arial Black" w:hAnsiTheme="minorHAnsi" w:cstheme="minorBidi"/>
          <w:b/>
          <w:color w:val="000000" w:themeColor="text1"/>
          <w:spacing w:val="-21"/>
          <w:w w:val="90"/>
          <w:sz w:val="24"/>
          <w:szCs w:val="24"/>
        </w:rPr>
        <w:t xml:space="preserve"> </w:t>
      </w:r>
      <w:r w:rsidRPr="009120B5">
        <w:rPr>
          <w:rFonts w:asciiTheme="minorHAnsi" w:eastAsia="Arial Black" w:hAnsiTheme="minorHAnsi" w:cstheme="minorBidi"/>
          <w:b/>
          <w:color w:val="000000" w:themeColor="text1"/>
          <w:w w:val="90"/>
          <w:sz w:val="24"/>
          <w:szCs w:val="24"/>
        </w:rPr>
        <w:t>in</w:t>
      </w:r>
      <w:r w:rsidRPr="009120B5">
        <w:rPr>
          <w:rFonts w:asciiTheme="minorHAnsi" w:eastAsia="Arial Black" w:hAnsiTheme="minorHAnsi" w:cstheme="minorBidi"/>
          <w:b/>
          <w:color w:val="000000" w:themeColor="text1"/>
          <w:spacing w:val="-27"/>
          <w:w w:val="90"/>
          <w:sz w:val="24"/>
          <w:szCs w:val="24"/>
        </w:rPr>
        <w:t xml:space="preserve"> </w:t>
      </w:r>
      <w:r w:rsidRPr="009120B5">
        <w:rPr>
          <w:rFonts w:asciiTheme="minorHAnsi" w:eastAsia="Arial Black" w:hAnsiTheme="minorHAnsi" w:cstheme="minorBidi"/>
          <w:b/>
          <w:color w:val="000000" w:themeColor="text1"/>
          <w:w w:val="90"/>
          <w:sz w:val="24"/>
          <w:szCs w:val="24"/>
        </w:rPr>
        <w:t>a</w:t>
      </w:r>
      <w:r w:rsidRPr="009120B5">
        <w:rPr>
          <w:rFonts w:asciiTheme="minorHAnsi" w:eastAsia="Arial Black" w:hAnsiTheme="minorHAnsi" w:cstheme="minorBidi"/>
          <w:b/>
          <w:color w:val="000000" w:themeColor="text1"/>
          <w:spacing w:val="-24"/>
          <w:w w:val="90"/>
          <w:sz w:val="24"/>
          <w:szCs w:val="24"/>
        </w:rPr>
        <w:t xml:space="preserve"> </w:t>
      </w:r>
      <w:r w:rsidRPr="009120B5">
        <w:rPr>
          <w:rFonts w:asciiTheme="minorHAnsi" w:eastAsia="Arial Black" w:hAnsiTheme="minorHAnsi" w:cstheme="minorBidi"/>
          <w:b/>
          <w:color w:val="000000" w:themeColor="text1"/>
          <w:w w:val="90"/>
          <w:sz w:val="24"/>
          <w:szCs w:val="24"/>
        </w:rPr>
        <w:t>crash,</w:t>
      </w:r>
      <w:r w:rsidRPr="009120B5">
        <w:rPr>
          <w:rFonts w:asciiTheme="minorHAnsi" w:eastAsia="Arial Black" w:hAnsiTheme="minorHAnsi" w:cstheme="minorBidi"/>
          <w:b/>
          <w:color w:val="000000" w:themeColor="text1"/>
          <w:spacing w:val="-18"/>
          <w:w w:val="90"/>
          <w:sz w:val="24"/>
          <w:szCs w:val="24"/>
        </w:rPr>
        <w:t xml:space="preserve"> </w:t>
      </w:r>
      <w:r w:rsidRPr="009120B5">
        <w:rPr>
          <w:rFonts w:asciiTheme="minorHAnsi" w:eastAsia="Arial Black" w:hAnsiTheme="minorHAnsi" w:cstheme="minorBidi"/>
          <w:b/>
          <w:color w:val="000000" w:themeColor="text1"/>
          <w:w w:val="90"/>
          <w:sz w:val="24"/>
          <w:szCs w:val="24"/>
        </w:rPr>
        <w:t>it</w:t>
      </w:r>
      <w:r w:rsidRPr="009120B5">
        <w:rPr>
          <w:rFonts w:asciiTheme="minorHAnsi" w:eastAsia="Arial Black" w:hAnsiTheme="minorHAnsi" w:cstheme="minorBidi"/>
          <w:b/>
          <w:color w:val="000000" w:themeColor="text1"/>
          <w:spacing w:val="-27"/>
          <w:w w:val="90"/>
          <w:sz w:val="24"/>
          <w:szCs w:val="24"/>
        </w:rPr>
        <w:t xml:space="preserve"> </w:t>
      </w:r>
      <w:r w:rsidRPr="009120B5">
        <w:rPr>
          <w:rFonts w:asciiTheme="minorHAnsi" w:eastAsia="Arial Black" w:hAnsiTheme="minorHAnsi" w:cstheme="minorBidi"/>
          <w:b/>
          <w:color w:val="000000" w:themeColor="text1"/>
          <w:w w:val="90"/>
          <w:sz w:val="24"/>
          <w:szCs w:val="24"/>
        </w:rPr>
        <w:t>was</w:t>
      </w:r>
      <w:r w:rsidRPr="009120B5">
        <w:rPr>
          <w:rFonts w:asciiTheme="minorHAnsi" w:eastAsia="Arial Black" w:hAnsiTheme="minorHAnsi" w:cstheme="minorBidi"/>
          <w:b/>
          <w:color w:val="000000" w:themeColor="text1"/>
          <w:spacing w:val="-15"/>
          <w:w w:val="90"/>
          <w:sz w:val="24"/>
          <w:szCs w:val="24"/>
        </w:rPr>
        <w:t xml:space="preserve"> </w:t>
      </w:r>
      <w:r w:rsidRPr="009120B5">
        <w:rPr>
          <w:rFonts w:asciiTheme="minorHAnsi" w:eastAsia="Arial Black" w:hAnsiTheme="minorHAnsi" w:cstheme="minorBidi"/>
          <w:b/>
          <w:color w:val="000000" w:themeColor="text1"/>
          <w:w w:val="90"/>
          <w:sz w:val="24"/>
          <w:szCs w:val="24"/>
        </w:rPr>
        <w:t>not</w:t>
      </w:r>
      <w:r w:rsidRPr="009120B5">
        <w:rPr>
          <w:rFonts w:asciiTheme="minorHAnsi" w:eastAsia="Arial Black" w:hAnsiTheme="minorHAnsi" w:cstheme="minorBidi"/>
          <w:b/>
          <w:color w:val="000000" w:themeColor="text1"/>
          <w:spacing w:val="-23"/>
          <w:w w:val="90"/>
          <w:sz w:val="24"/>
          <w:szCs w:val="24"/>
        </w:rPr>
        <w:t xml:space="preserve"> </w:t>
      </w:r>
      <w:r w:rsidRPr="009120B5">
        <w:rPr>
          <w:rFonts w:asciiTheme="minorHAnsi" w:eastAsia="Arial Black" w:hAnsiTheme="minorHAnsi" w:cstheme="minorBidi"/>
          <w:b/>
          <w:color w:val="000000" w:themeColor="text1"/>
          <w:w w:val="90"/>
          <w:sz w:val="24"/>
          <w:szCs w:val="24"/>
        </w:rPr>
        <w:t>because</w:t>
      </w:r>
      <w:r w:rsidRPr="009120B5">
        <w:rPr>
          <w:rFonts w:asciiTheme="minorHAnsi" w:eastAsia="Arial Black" w:hAnsiTheme="minorHAnsi" w:cstheme="minorBidi"/>
          <w:b/>
          <w:color w:val="000000" w:themeColor="text1"/>
          <w:spacing w:val="-27"/>
          <w:w w:val="90"/>
          <w:sz w:val="24"/>
          <w:szCs w:val="24"/>
        </w:rPr>
        <w:t xml:space="preserve"> </w:t>
      </w:r>
      <w:r w:rsidRPr="009120B5">
        <w:rPr>
          <w:rFonts w:asciiTheme="minorHAnsi" w:eastAsia="Arial Black" w:hAnsiTheme="minorHAnsi" w:cstheme="minorBidi"/>
          <w:b/>
          <w:color w:val="000000" w:themeColor="text1"/>
          <w:w w:val="90"/>
          <w:sz w:val="24"/>
          <w:szCs w:val="24"/>
        </w:rPr>
        <w:t>they</w:t>
      </w:r>
      <w:r w:rsidRPr="009120B5">
        <w:rPr>
          <w:rFonts w:asciiTheme="minorHAnsi" w:eastAsia="Arial Black" w:hAnsiTheme="minorHAnsi" w:cstheme="minorBidi"/>
          <w:b/>
          <w:color w:val="000000" w:themeColor="text1"/>
          <w:spacing w:val="-21"/>
          <w:w w:val="90"/>
          <w:sz w:val="24"/>
          <w:szCs w:val="24"/>
        </w:rPr>
        <w:t xml:space="preserve"> </w:t>
      </w:r>
      <w:r w:rsidRPr="009120B5">
        <w:rPr>
          <w:rFonts w:asciiTheme="minorHAnsi" w:eastAsia="Arial Black" w:hAnsiTheme="minorHAnsi" w:cstheme="minorBidi"/>
          <w:b/>
          <w:color w:val="000000" w:themeColor="text1"/>
          <w:w w:val="90"/>
          <w:sz w:val="24"/>
          <w:szCs w:val="24"/>
        </w:rPr>
        <w:t>wore</w:t>
      </w:r>
      <w:r w:rsidRPr="009120B5">
        <w:rPr>
          <w:rFonts w:asciiTheme="minorHAnsi" w:eastAsia="Arial Black" w:hAnsiTheme="minorHAnsi" w:cstheme="minorBidi"/>
          <w:b/>
          <w:color w:val="000000" w:themeColor="text1"/>
          <w:spacing w:val="-21"/>
          <w:w w:val="90"/>
          <w:sz w:val="24"/>
          <w:szCs w:val="24"/>
        </w:rPr>
        <w:t xml:space="preserve"> </w:t>
      </w:r>
      <w:r w:rsidRPr="009120B5">
        <w:rPr>
          <w:rFonts w:asciiTheme="minorHAnsi" w:eastAsia="Arial Black" w:hAnsiTheme="minorHAnsi" w:cstheme="minorBidi"/>
          <w:b/>
          <w:color w:val="000000" w:themeColor="text1"/>
          <w:w w:val="90"/>
          <w:sz w:val="24"/>
          <w:szCs w:val="24"/>
        </w:rPr>
        <w:t>their</w:t>
      </w:r>
      <w:r w:rsidRPr="009120B5">
        <w:rPr>
          <w:rFonts w:asciiTheme="minorHAnsi" w:eastAsia="Arial Black" w:hAnsiTheme="minorHAnsi" w:cstheme="minorBidi"/>
          <w:b/>
          <w:color w:val="000000" w:themeColor="text1"/>
          <w:spacing w:val="-21"/>
          <w:w w:val="90"/>
          <w:sz w:val="24"/>
          <w:szCs w:val="24"/>
        </w:rPr>
        <w:t xml:space="preserve"> </w:t>
      </w:r>
      <w:r w:rsidRPr="009120B5">
        <w:rPr>
          <w:rFonts w:asciiTheme="minorHAnsi" w:eastAsia="Arial Black" w:hAnsiTheme="minorHAnsi" w:cstheme="minorBidi"/>
          <w:b/>
          <w:color w:val="000000" w:themeColor="text1"/>
          <w:w w:val="90"/>
          <w:sz w:val="24"/>
          <w:szCs w:val="24"/>
        </w:rPr>
        <w:t>seat</w:t>
      </w:r>
      <w:r w:rsidRPr="009120B5">
        <w:rPr>
          <w:rFonts w:asciiTheme="minorHAnsi" w:eastAsia="Arial Black" w:hAnsiTheme="minorHAnsi" w:cstheme="minorBidi"/>
          <w:b/>
          <w:color w:val="000000" w:themeColor="text1"/>
          <w:spacing w:val="-18"/>
          <w:w w:val="90"/>
          <w:sz w:val="24"/>
          <w:szCs w:val="24"/>
        </w:rPr>
        <w:t xml:space="preserve"> </w:t>
      </w:r>
      <w:r w:rsidRPr="009120B5">
        <w:rPr>
          <w:rFonts w:asciiTheme="minorHAnsi" w:eastAsia="Arial Black" w:hAnsiTheme="minorHAnsi" w:cstheme="minorBidi"/>
          <w:b/>
          <w:color w:val="000000" w:themeColor="text1"/>
          <w:w w:val="90"/>
          <w:sz w:val="24"/>
          <w:szCs w:val="24"/>
        </w:rPr>
        <w:t>belt,</w:t>
      </w:r>
      <w:r w:rsidRPr="009120B5">
        <w:rPr>
          <w:rFonts w:asciiTheme="minorHAnsi" w:eastAsia="Arial Black" w:hAnsiTheme="minorHAnsi" w:cstheme="minorBidi"/>
          <w:b/>
          <w:color w:val="000000" w:themeColor="text1"/>
          <w:spacing w:val="-23"/>
          <w:w w:val="90"/>
          <w:sz w:val="24"/>
          <w:szCs w:val="24"/>
        </w:rPr>
        <w:t xml:space="preserve"> </w:t>
      </w:r>
      <w:r w:rsidRPr="009120B5">
        <w:rPr>
          <w:rFonts w:asciiTheme="minorHAnsi" w:eastAsia="Arial Black" w:hAnsiTheme="minorHAnsi" w:cstheme="minorBidi"/>
          <w:b/>
          <w:color w:val="000000" w:themeColor="text1"/>
          <w:w w:val="90"/>
          <w:sz w:val="24"/>
          <w:szCs w:val="24"/>
        </w:rPr>
        <w:t>it</w:t>
      </w:r>
      <w:r w:rsidRPr="009120B5">
        <w:rPr>
          <w:rFonts w:asciiTheme="minorHAnsi" w:eastAsia="Arial Black" w:hAnsiTheme="minorHAnsi" w:cstheme="minorBidi"/>
          <w:b/>
          <w:color w:val="000000" w:themeColor="text1"/>
          <w:spacing w:val="-29"/>
          <w:w w:val="90"/>
          <w:sz w:val="24"/>
          <w:szCs w:val="24"/>
        </w:rPr>
        <w:t xml:space="preserve"> </w:t>
      </w:r>
      <w:r w:rsidRPr="009120B5">
        <w:rPr>
          <w:rFonts w:asciiTheme="minorHAnsi" w:eastAsia="Arial Black" w:hAnsiTheme="minorHAnsi" w:cstheme="minorBidi"/>
          <w:b/>
          <w:color w:val="000000" w:themeColor="text1"/>
          <w:w w:val="90"/>
          <w:sz w:val="24"/>
          <w:szCs w:val="24"/>
        </w:rPr>
        <w:t>was</w:t>
      </w:r>
      <w:r w:rsidRPr="009120B5">
        <w:rPr>
          <w:rFonts w:asciiTheme="minorHAnsi" w:eastAsia="Arial Black" w:hAnsiTheme="minorHAnsi" w:cstheme="minorBidi"/>
          <w:b/>
          <w:color w:val="000000" w:themeColor="text1"/>
          <w:spacing w:val="-19"/>
          <w:w w:val="90"/>
          <w:sz w:val="24"/>
          <w:szCs w:val="24"/>
        </w:rPr>
        <w:t xml:space="preserve"> </w:t>
      </w:r>
      <w:r w:rsidRPr="009120B5">
        <w:rPr>
          <w:rFonts w:asciiTheme="minorHAnsi" w:eastAsia="Arial Black" w:hAnsiTheme="minorHAnsi" w:cstheme="minorBidi"/>
          <w:b/>
          <w:color w:val="000000" w:themeColor="text1"/>
          <w:w w:val="90"/>
          <w:sz w:val="24"/>
          <w:szCs w:val="24"/>
        </w:rPr>
        <w:t>in</w:t>
      </w:r>
      <w:r w:rsidRPr="009120B5">
        <w:rPr>
          <w:rFonts w:asciiTheme="minorHAnsi" w:eastAsia="Arial Black" w:hAnsiTheme="minorHAnsi" w:cstheme="minorBidi"/>
          <w:b/>
          <w:color w:val="000000" w:themeColor="text1"/>
          <w:spacing w:val="-27"/>
          <w:w w:val="90"/>
          <w:sz w:val="24"/>
          <w:szCs w:val="24"/>
        </w:rPr>
        <w:t xml:space="preserve"> </w:t>
      </w:r>
      <w:r w:rsidRPr="009120B5">
        <w:rPr>
          <w:rFonts w:asciiTheme="minorHAnsi" w:eastAsia="Arial Black" w:hAnsiTheme="minorHAnsi" w:cstheme="minorBidi"/>
          <w:b/>
          <w:color w:val="000000" w:themeColor="text1"/>
          <w:w w:val="90"/>
          <w:sz w:val="24"/>
          <w:szCs w:val="24"/>
        </w:rPr>
        <w:t>spite</w:t>
      </w:r>
      <w:r w:rsidRPr="009120B5">
        <w:rPr>
          <w:rFonts w:asciiTheme="minorHAnsi" w:eastAsia="Arial Black" w:hAnsiTheme="minorHAnsi" w:cstheme="minorBidi"/>
          <w:b/>
          <w:color w:val="000000" w:themeColor="text1"/>
          <w:spacing w:val="-23"/>
          <w:w w:val="90"/>
          <w:sz w:val="24"/>
          <w:szCs w:val="24"/>
        </w:rPr>
        <w:t xml:space="preserve"> </w:t>
      </w:r>
      <w:r w:rsidRPr="009120B5">
        <w:rPr>
          <w:rFonts w:asciiTheme="minorHAnsi" w:eastAsia="Arial Black" w:hAnsiTheme="minorHAnsi" w:cstheme="minorBidi"/>
          <w:b/>
          <w:color w:val="000000" w:themeColor="text1"/>
          <w:w w:val="90"/>
          <w:sz w:val="24"/>
          <w:szCs w:val="24"/>
        </w:rPr>
        <w:t>of</w:t>
      </w:r>
      <w:r w:rsidRPr="009120B5">
        <w:rPr>
          <w:rFonts w:asciiTheme="minorHAnsi" w:eastAsia="Arial Black" w:hAnsiTheme="minorHAnsi" w:cstheme="minorBidi"/>
          <w:b/>
          <w:color w:val="000000" w:themeColor="text1"/>
          <w:w w:val="82"/>
          <w:sz w:val="24"/>
          <w:szCs w:val="24"/>
        </w:rPr>
        <w:t xml:space="preserve"> </w:t>
      </w:r>
      <w:r w:rsidRPr="009120B5">
        <w:rPr>
          <w:rFonts w:asciiTheme="minorHAnsi" w:eastAsia="Arial Black" w:hAnsiTheme="minorHAnsi" w:cstheme="minorBidi"/>
          <w:b/>
          <w:color w:val="000000" w:themeColor="text1"/>
          <w:w w:val="90"/>
          <w:sz w:val="24"/>
          <w:szCs w:val="24"/>
        </w:rPr>
        <w:t>wearing</w:t>
      </w:r>
      <w:r w:rsidRPr="009120B5">
        <w:rPr>
          <w:rFonts w:asciiTheme="minorHAnsi" w:eastAsia="Arial Black" w:hAnsiTheme="minorHAnsi" w:cstheme="minorBidi"/>
          <w:b/>
          <w:color w:val="000000" w:themeColor="text1"/>
          <w:spacing w:val="-31"/>
          <w:w w:val="90"/>
          <w:sz w:val="24"/>
          <w:szCs w:val="24"/>
        </w:rPr>
        <w:t xml:space="preserve"> </w:t>
      </w:r>
      <w:r w:rsidRPr="009120B5">
        <w:rPr>
          <w:rFonts w:asciiTheme="minorHAnsi" w:eastAsia="Arial Black" w:hAnsiTheme="minorHAnsi" w:cstheme="minorBidi"/>
          <w:b/>
          <w:color w:val="000000" w:themeColor="text1"/>
          <w:w w:val="90"/>
          <w:sz w:val="24"/>
          <w:szCs w:val="24"/>
        </w:rPr>
        <w:t>their</w:t>
      </w:r>
      <w:r w:rsidRPr="009120B5">
        <w:rPr>
          <w:rFonts w:asciiTheme="minorHAnsi" w:eastAsia="Arial Black" w:hAnsiTheme="minorHAnsi" w:cstheme="minorBidi"/>
          <w:b/>
          <w:color w:val="000000" w:themeColor="text1"/>
          <w:spacing w:val="-32"/>
          <w:w w:val="90"/>
          <w:sz w:val="24"/>
          <w:szCs w:val="24"/>
        </w:rPr>
        <w:t xml:space="preserve"> </w:t>
      </w:r>
      <w:r w:rsidRPr="009120B5">
        <w:rPr>
          <w:rFonts w:asciiTheme="minorHAnsi" w:eastAsia="Arial Black" w:hAnsiTheme="minorHAnsi" w:cstheme="minorBidi"/>
          <w:b/>
          <w:color w:val="000000" w:themeColor="text1"/>
          <w:w w:val="90"/>
          <w:sz w:val="24"/>
          <w:szCs w:val="24"/>
        </w:rPr>
        <w:t>seat</w:t>
      </w:r>
      <w:r w:rsidRPr="009120B5">
        <w:rPr>
          <w:rFonts w:asciiTheme="minorHAnsi" w:eastAsia="Arial Black" w:hAnsiTheme="minorHAnsi" w:cstheme="minorBidi"/>
          <w:b/>
          <w:color w:val="000000" w:themeColor="text1"/>
          <w:spacing w:val="-31"/>
          <w:w w:val="90"/>
          <w:sz w:val="24"/>
          <w:szCs w:val="24"/>
        </w:rPr>
        <w:t xml:space="preserve"> </w:t>
      </w:r>
      <w:r w:rsidRPr="009120B5">
        <w:rPr>
          <w:rFonts w:asciiTheme="minorHAnsi" w:eastAsia="Arial Black" w:hAnsiTheme="minorHAnsi" w:cstheme="minorBidi"/>
          <w:b/>
          <w:color w:val="000000" w:themeColor="text1"/>
          <w:w w:val="90"/>
          <w:sz w:val="24"/>
          <w:szCs w:val="24"/>
        </w:rPr>
        <w:t>belt.</w:t>
      </w:r>
      <w:r w:rsidRPr="009120B5">
        <w:rPr>
          <w:rFonts w:asciiTheme="minorHAnsi" w:eastAsia="Arial Black" w:hAnsiTheme="minorHAnsi" w:cstheme="minorBidi"/>
          <w:b/>
          <w:color w:val="000000" w:themeColor="text1"/>
          <w:spacing w:val="-38"/>
          <w:w w:val="90"/>
          <w:sz w:val="24"/>
          <w:szCs w:val="24"/>
        </w:rPr>
        <w:t xml:space="preserve"> </w:t>
      </w:r>
      <w:r w:rsidRPr="009120B5">
        <w:rPr>
          <w:rFonts w:asciiTheme="minorHAnsi" w:eastAsia="Arial Black" w:hAnsiTheme="minorHAnsi" w:cstheme="minorBidi"/>
          <w:b/>
          <w:color w:val="000000" w:themeColor="text1"/>
          <w:w w:val="90"/>
          <w:sz w:val="24"/>
          <w:szCs w:val="24"/>
        </w:rPr>
        <w:t>The</w:t>
      </w:r>
      <w:r w:rsidRPr="009120B5">
        <w:rPr>
          <w:rFonts w:asciiTheme="minorHAnsi" w:eastAsia="Arial Black" w:hAnsiTheme="minorHAnsi" w:cstheme="minorBidi"/>
          <w:b/>
          <w:color w:val="000000" w:themeColor="text1"/>
          <w:spacing w:val="-33"/>
          <w:w w:val="90"/>
          <w:sz w:val="24"/>
          <w:szCs w:val="24"/>
        </w:rPr>
        <w:t xml:space="preserve"> </w:t>
      </w:r>
      <w:r w:rsidRPr="009120B5">
        <w:rPr>
          <w:rFonts w:asciiTheme="minorHAnsi" w:eastAsia="Arial Black" w:hAnsiTheme="minorHAnsi" w:cstheme="minorBidi"/>
          <w:b/>
          <w:color w:val="000000" w:themeColor="text1"/>
          <w:w w:val="90"/>
          <w:sz w:val="24"/>
          <w:szCs w:val="24"/>
        </w:rPr>
        <w:t>crash</w:t>
      </w:r>
      <w:r w:rsidRPr="009120B5">
        <w:rPr>
          <w:rFonts w:asciiTheme="minorHAnsi" w:eastAsia="Arial Black" w:hAnsiTheme="minorHAnsi" w:cstheme="minorBidi"/>
          <w:b/>
          <w:color w:val="000000" w:themeColor="text1"/>
          <w:spacing w:val="-34"/>
          <w:w w:val="90"/>
          <w:sz w:val="24"/>
          <w:szCs w:val="24"/>
        </w:rPr>
        <w:t xml:space="preserve"> </w:t>
      </w:r>
      <w:r w:rsidRPr="009120B5">
        <w:rPr>
          <w:rFonts w:asciiTheme="minorHAnsi" w:eastAsia="Arial Black" w:hAnsiTheme="minorHAnsi" w:cstheme="minorBidi"/>
          <w:b/>
          <w:color w:val="000000" w:themeColor="text1"/>
          <w:w w:val="90"/>
          <w:sz w:val="24"/>
          <w:szCs w:val="24"/>
        </w:rPr>
        <w:t>was</w:t>
      </w:r>
      <w:r w:rsidRPr="009120B5">
        <w:rPr>
          <w:rFonts w:asciiTheme="minorHAnsi" w:eastAsia="Arial Black" w:hAnsiTheme="minorHAnsi" w:cstheme="minorBidi"/>
          <w:b/>
          <w:color w:val="000000" w:themeColor="text1"/>
          <w:spacing w:val="-31"/>
          <w:w w:val="90"/>
          <w:sz w:val="24"/>
          <w:szCs w:val="24"/>
        </w:rPr>
        <w:t xml:space="preserve"> </w:t>
      </w:r>
      <w:r w:rsidRPr="009120B5">
        <w:rPr>
          <w:rFonts w:asciiTheme="minorHAnsi" w:eastAsia="Arial Black" w:hAnsiTheme="minorHAnsi" w:cstheme="minorBidi"/>
          <w:b/>
          <w:color w:val="000000" w:themeColor="text1"/>
          <w:w w:val="90"/>
          <w:sz w:val="24"/>
          <w:szCs w:val="24"/>
        </w:rPr>
        <w:t>most</w:t>
      </w:r>
      <w:r w:rsidRPr="009120B5">
        <w:rPr>
          <w:rFonts w:asciiTheme="minorHAnsi" w:eastAsia="Arial Black" w:hAnsiTheme="minorHAnsi" w:cstheme="minorBidi"/>
          <w:b/>
          <w:color w:val="000000" w:themeColor="text1"/>
          <w:spacing w:val="-31"/>
          <w:w w:val="90"/>
          <w:sz w:val="24"/>
          <w:szCs w:val="24"/>
        </w:rPr>
        <w:t xml:space="preserve"> </w:t>
      </w:r>
      <w:r w:rsidRPr="009120B5">
        <w:rPr>
          <w:rFonts w:asciiTheme="minorHAnsi" w:eastAsia="Arial Black" w:hAnsiTheme="minorHAnsi" w:cstheme="minorBidi"/>
          <w:b/>
          <w:color w:val="000000" w:themeColor="text1"/>
          <w:w w:val="90"/>
          <w:sz w:val="24"/>
          <w:szCs w:val="24"/>
        </w:rPr>
        <w:t>likely</w:t>
      </w:r>
      <w:r w:rsidRPr="009120B5">
        <w:rPr>
          <w:rFonts w:asciiTheme="minorHAnsi" w:eastAsia="Arial Black" w:hAnsiTheme="minorHAnsi" w:cstheme="minorBidi"/>
          <w:b/>
          <w:color w:val="000000" w:themeColor="text1"/>
          <w:spacing w:val="-33"/>
          <w:w w:val="90"/>
          <w:sz w:val="24"/>
          <w:szCs w:val="24"/>
        </w:rPr>
        <w:t xml:space="preserve"> </w:t>
      </w:r>
      <w:r w:rsidRPr="009120B5">
        <w:rPr>
          <w:rFonts w:asciiTheme="minorHAnsi" w:eastAsia="Arial Black" w:hAnsiTheme="minorHAnsi" w:cstheme="minorBidi"/>
          <w:b/>
          <w:color w:val="000000" w:themeColor="text1"/>
          <w:w w:val="90"/>
          <w:sz w:val="24"/>
          <w:szCs w:val="24"/>
        </w:rPr>
        <w:t>so</w:t>
      </w:r>
      <w:r w:rsidRPr="009120B5">
        <w:rPr>
          <w:rFonts w:asciiTheme="minorHAnsi" w:eastAsia="Arial Black" w:hAnsiTheme="minorHAnsi" w:cstheme="minorBidi"/>
          <w:b/>
          <w:color w:val="000000" w:themeColor="text1"/>
          <w:spacing w:val="-35"/>
          <w:w w:val="90"/>
          <w:sz w:val="24"/>
          <w:szCs w:val="24"/>
        </w:rPr>
        <w:t xml:space="preserve"> </w:t>
      </w:r>
      <w:r w:rsidRPr="009120B5">
        <w:rPr>
          <w:rFonts w:asciiTheme="minorHAnsi" w:eastAsia="Arial Black" w:hAnsiTheme="minorHAnsi" w:cstheme="minorBidi"/>
          <w:b/>
          <w:color w:val="000000" w:themeColor="text1"/>
          <w:w w:val="90"/>
          <w:sz w:val="24"/>
          <w:szCs w:val="24"/>
        </w:rPr>
        <w:t>severe</w:t>
      </w:r>
      <w:r w:rsidRPr="009120B5">
        <w:rPr>
          <w:rFonts w:asciiTheme="minorHAnsi" w:eastAsia="Arial Black" w:hAnsiTheme="minorHAnsi" w:cstheme="minorBidi"/>
          <w:b/>
          <w:color w:val="000000" w:themeColor="text1"/>
          <w:spacing w:val="-33"/>
          <w:w w:val="90"/>
          <w:sz w:val="24"/>
          <w:szCs w:val="24"/>
        </w:rPr>
        <w:t xml:space="preserve"> </w:t>
      </w:r>
      <w:r w:rsidRPr="009120B5">
        <w:rPr>
          <w:rFonts w:asciiTheme="minorHAnsi" w:eastAsia="Arial Black" w:hAnsiTheme="minorHAnsi" w:cstheme="minorBidi"/>
          <w:b/>
          <w:color w:val="000000" w:themeColor="text1"/>
          <w:w w:val="90"/>
          <w:sz w:val="24"/>
          <w:szCs w:val="24"/>
        </w:rPr>
        <w:t>and</w:t>
      </w:r>
      <w:r w:rsidRPr="009120B5">
        <w:rPr>
          <w:rFonts w:asciiTheme="minorHAnsi" w:eastAsia="Arial Black" w:hAnsiTheme="minorHAnsi" w:cstheme="minorBidi"/>
          <w:b/>
          <w:color w:val="000000" w:themeColor="text1"/>
          <w:spacing w:val="-34"/>
          <w:w w:val="90"/>
          <w:sz w:val="24"/>
          <w:szCs w:val="24"/>
        </w:rPr>
        <w:t xml:space="preserve"> </w:t>
      </w:r>
      <w:r w:rsidRPr="009120B5">
        <w:rPr>
          <w:rFonts w:asciiTheme="minorHAnsi" w:eastAsia="Arial Black" w:hAnsiTheme="minorHAnsi" w:cstheme="minorBidi"/>
          <w:b/>
          <w:color w:val="000000" w:themeColor="text1"/>
          <w:w w:val="90"/>
          <w:sz w:val="24"/>
          <w:szCs w:val="24"/>
        </w:rPr>
        <w:t>devastating,</w:t>
      </w:r>
      <w:r w:rsidRPr="009120B5">
        <w:rPr>
          <w:rFonts w:asciiTheme="minorHAnsi" w:eastAsia="Arial Black" w:hAnsiTheme="minorHAnsi" w:cstheme="minorBidi"/>
          <w:b/>
          <w:color w:val="000000" w:themeColor="text1"/>
          <w:spacing w:val="-30"/>
          <w:w w:val="90"/>
          <w:sz w:val="24"/>
          <w:szCs w:val="24"/>
        </w:rPr>
        <w:t xml:space="preserve"> </w:t>
      </w:r>
      <w:r w:rsidRPr="009120B5">
        <w:rPr>
          <w:rFonts w:asciiTheme="minorHAnsi" w:eastAsia="Arial Black" w:hAnsiTheme="minorHAnsi" w:cstheme="minorBidi"/>
          <w:b/>
          <w:color w:val="000000" w:themeColor="text1"/>
          <w:w w:val="90"/>
          <w:sz w:val="24"/>
          <w:szCs w:val="24"/>
        </w:rPr>
        <w:t>that</w:t>
      </w:r>
      <w:r w:rsidRPr="009120B5">
        <w:rPr>
          <w:rFonts w:asciiTheme="minorHAnsi" w:eastAsia="Arial Black" w:hAnsiTheme="minorHAnsi" w:cstheme="minorBidi"/>
          <w:b/>
          <w:color w:val="000000" w:themeColor="text1"/>
          <w:spacing w:val="-34"/>
          <w:w w:val="90"/>
          <w:sz w:val="24"/>
          <w:szCs w:val="24"/>
        </w:rPr>
        <w:t xml:space="preserve"> </w:t>
      </w:r>
      <w:r w:rsidRPr="009120B5">
        <w:rPr>
          <w:rFonts w:asciiTheme="minorHAnsi" w:eastAsia="Arial Black" w:hAnsiTheme="minorHAnsi" w:cstheme="minorBidi"/>
          <w:b/>
          <w:color w:val="000000" w:themeColor="text1"/>
          <w:w w:val="90"/>
          <w:sz w:val="24"/>
          <w:szCs w:val="24"/>
        </w:rPr>
        <w:t>only</w:t>
      </w:r>
      <w:r w:rsidRPr="009120B5">
        <w:rPr>
          <w:rFonts w:asciiTheme="minorHAnsi" w:eastAsia="Arial Black" w:hAnsiTheme="minorHAnsi" w:cstheme="minorBidi"/>
          <w:b/>
          <w:color w:val="000000" w:themeColor="text1"/>
          <w:spacing w:val="-33"/>
          <w:w w:val="90"/>
          <w:sz w:val="24"/>
          <w:szCs w:val="24"/>
        </w:rPr>
        <w:t xml:space="preserve"> </w:t>
      </w:r>
      <w:r w:rsidRPr="009120B5">
        <w:rPr>
          <w:rFonts w:asciiTheme="minorHAnsi" w:eastAsia="Arial Black" w:hAnsiTheme="minorHAnsi" w:cstheme="minorBidi"/>
          <w:b/>
          <w:color w:val="000000" w:themeColor="text1"/>
          <w:w w:val="90"/>
          <w:sz w:val="24"/>
          <w:szCs w:val="24"/>
        </w:rPr>
        <w:t>not</w:t>
      </w:r>
      <w:r w:rsidRPr="009120B5">
        <w:rPr>
          <w:rFonts w:asciiTheme="minorHAnsi" w:eastAsia="Arial Black" w:hAnsiTheme="minorHAnsi" w:cstheme="minorBidi"/>
          <w:b/>
          <w:color w:val="000000" w:themeColor="text1"/>
          <w:spacing w:val="-34"/>
          <w:w w:val="90"/>
          <w:sz w:val="24"/>
          <w:szCs w:val="24"/>
        </w:rPr>
        <w:t xml:space="preserve"> </w:t>
      </w:r>
      <w:r w:rsidRPr="009120B5">
        <w:rPr>
          <w:rFonts w:asciiTheme="minorHAnsi" w:eastAsia="Arial Black" w:hAnsiTheme="minorHAnsi" w:cstheme="minorBidi"/>
          <w:b/>
          <w:color w:val="000000" w:themeColor="text1"/>
          <w:w w:val="90"/>
          <w:sz w:val="24"/>
          <w:szCs w:val="24"/>
        </w:rPr>
        <w:t>being</w:t>
      </w:r>
      <w:r w:rsidRPr="009120B5">
        <w:rPr>
          <w:rFonts w:asciiTheme="minorHAnsi" w:eastAsia="Arial Black" w:hAnsiTheme="minorHAnsi" w:cstheme="minorBidi"/>
          <w:b/>
          <w:color w:val="000000" w:themeColor="text1"/>
          <w:spacing w:val="-34"/>
          <w:w w:val="90"/>
          <w:sz w:val="24"/>
          <w:szCs w:val="24"/>
        </w:rPr>
        <w:t xml:space="preserve"> </w:t>
      </w:r>
      <w:r w:rsidRPr="009120B5">
        <w:rPr>
          <w:rFonts w:asciiTheme="minorHAnsi" w:eastAsia="Arial Black" w:hAnsiTheme="minorHAnsi" w:cstheme="minorBidi"/>
          <w:b/>
          <w:color w:val="000000" w:themeColor="text1"/>
          <w:w w:val="90"/>
          <w:sz w:val="24"/>
          <w:szCs w:val="24"/>
        </w:rPr>
        <w:t>in</w:t>
      </w:r>
      <w:r w:rsidRPr="009120B5">
        <w:rPr>
          <w:rFonts w:asciiTheme="minorHAnsi" w:eastAsia="Arial Black" w:hAnsiTheme="minorHAnsi" w:cstheme="minorBidi"/>
          <w:b/>
          <w:color w:val="000000" w:themeColor="text1"/>
          <w:spacing w:val="-39"/>
          <w:w w:val="90"/>
          <w:sz w:val="24"/>
          <w:szCs w:val="24"/>
        </w:rPr>
        <w:t xml:space="preserve"> </w:t>
      </w:r>
      <w:r w:rsidRPr="009120B5">
        <w:rPr>
          <w:rFonts w:asciiTheme="minorHAnsi" w:eastAsia="Arial Black" w:hAnsiTheme="minorHAnsi" w:cstheme="minorBidi"/>
          <w:b/>
          <w:color w:val="000000" w:themeColor="text1"/>
          <w:w w:val="90"/>
          <w:sz w:val="24"/>
          <w:szCs w:val="24"/>
        </w:rPr>
        <w:t>that</w:t>
      </w:r>
      <w:r w:rsidRPr="009120B5">
        <w:rPr>
          <w:rFonts w:asciiTheme="minorHAnsi" w:eastAsia="Arial Black" w:hAnsiTheme="minorHAnsi" w:cstheme="minorBidi"/>
          <w:b/>
          <w:color w:val="000000" w:themeColor="text1"/>
          <w:w w:val="80"/>
          <w:sz w:val="24"/>
          <w:szCs w:val="24"/>
        </w:rPr>
        <w:t xml:space="preserve"> </w:t>
      </w:r>
      <w:r w:rsidRPr="009120B5">
        <w:rPr>
          <w:rFonts w:asciiTheme="minorHAnsi" w:eastAsia="Arial Black" w:hAnsiTheme="minorHAnsi" w:cstheme="minorBidi"/>
          <w:b/>
          <w:color w:val="000000" w:themeColor="text1"/>
          <w:w w:val="90"/>
          <w:sz w:val="24"/>
          <w:szCs w:val="24"/>
        </w:rPr>
        <w:t>car</w:t>
      </w:r>
      <w:r w:rsidRPr="009120B5">
        <w:rPr>
          <w:rFonts w:asciiTheme="minorHAnsi" w:eastAsia="Arial Black" w:hAnsiTheme="minorHAnsi" w:cstheme="minorBidi"/>
          <w:b/>
          <w:color w:val="000000" w:themeColor="text1"/>
          <w:spacing w:val="-32"/>
          <w:w w:val="90"/>
          <w:sz w:val="24"/>
          <w:szCs w:val="24"/>
        </w:rPr>
        <w:t xml:space="preserve"> </w:t>
      </w:r>
      <w:r w:rsidRPr="009120B5">
        <w:rPr>
          <w:rFonts w:asciiTheme="minorHAnsi" w:eastAsia="Arial Black" w:hAnsiTheme="minorHAnsi" w:cstheme="minorBidi"/>
          <w:b/>
          <w:color w:val="000000" w:themeColor="text1"/>
          <w:w w:val="90"/>
          <w:sz w:val="24"/>
          <w:szCs w:val="24"/>
        </w:rPr>
        <w:t>at</w:t>
      </w:r>
      <w:r w:rsidRPr="009120B5">
        <w:rPr>
          <w:rFonts w:asciiTheme="minorHAnsi" w:eastAsia="Arial Black" w:hAnsiTheme="minorHAnsi" w:cstheme="minorBidi"/>
          <w:b/>
          <w:color w:val="000000" w:themeColor="text1"/>
          <w:spacing w:val="-35"/>
          <w:w w:val="90"/>
          <w:sz w:val="24"/>
          <w:szCs w:val="24"/>
        </w:rPr>
        <w:t xml:space="preserve"> </w:t>
      </w:r>
      <w:r w:rsidRPr="009120B5">
        <w:rPr>
          <w:rFonts w:asciiTheme="minorHAnsi" w:eastAsia="Arial Black" w:hAnsiTheme="minorHAnsi" w:cstheme="minorBidi"/>
          <w:b/>
          <w:color w:val="000000" w:themeColor="text1"/>
          <w:w w:val="90"/>
          <w:sz w:val="24"/>
          <w:szCs w:val="24"/>
        </w:rPr>
        <w:t>that</w:t>
      </w:r>
      <w:r w:rsidRPr="009120B5">
        <w:rPr>
          <w:rFonts w:asciiTheme="minorHAnsi" w:eastAsia="Arial Black" w:hAnsiTheme="minorHAnsi" w:cstheme="minorBidi"/>
          <w:b/>
          <w:color w:val="000000" w:themeColor="text1"/>
          <w:spacing w:val="-28"/>
          <w:w w:val="90"/>
          <w:sz w:val="24"/>
          <w:szCs w:val="24"/>
        </w:rPr>
        <w:t xml:space="preserve"> </w:t>
      </w:r>
      <w:r w:rsidRPr="009120B5">
        <w:rPr>
          <w:rFonts w:asciiTheme="minorHAnsi" w:eastAsia="Arial Black" w:hAnsiTheme="minorHAnsi" w:cstheme="minorBidi"/>
          <w:b/>
          <w:color w:val="000000" w:themeColor="text1"/>
          <w:w w:val="90"/>
          <w:sz w:val="24"/>
          <w:szCs w:val="24"/>
        </w:rPr>
        <w:t>moment</w:t>
      </w:r>
      <w:r w:rsidRPr="009120B5">
        <w:rPr>
          <w:rFonts w:asciiTheme="minorHAnsi" w:eastAsia="Arial Black" w:hAnsiTheme="minorHAnsi" w:cstheme="minorBidi"/>
          <w:b/>
          <w:color w:val="000000" w:themeColor="text1"/>
          <w:spacing w:val="-33"/>
          <w:w w:val="90"/>
          <w:sz w:val="24"/>
          <w:szCs w:val="24"/>
        </w:rPr>
        <w:t xml:space="preserve"> </w:t>
      </w:r>
      <w:r w:rsidRPr="009120B5">
        <w:rPr>
          <w:rFonts w:asciiTheme="minorHAnsi" w:eastAsia="Arial Black" w:hAnsiTheme="minorHAnsi" w:cstheme="minorBidi"/>
          <w:b/>
          <w:color w:val="000000" w:themeColor="text1"/>
          <w:w w:val="90"/>
          <w:sz w:val="24"/>
          <w:szCs w:val="24"/>
        </w:rPr>
        <w:t>would</w:t>
      </w:r>
      <w:r w:rsidRPr="009120B5">
        <w:rPr>
          <w:rFonts w:asciiTheme="minorHAnsi" w:eastAsia="Arial Black" w:hAnsiTheme="minorHAnsi" w:cstheme="minorBidi"/>
          <w:b/>
          <w:color w:val="000000" w:themeColor="text1"/>
          <w:spacing w:val="-25"/>
          <w:w w:val="90"/>
          <w:sz w:val="24"/>
          <w:szCs w:val="24"/>
        </w:rPr>
        <w:t xml:space="preserve"> </w:t>
      </w:r>
      <w:r w:rsidRPr="009120B5">
        <w:rPr>
          <w:rFonts w:asciiTheme="minorHAnsi" w:eastAsia="Arial Black" w:hAnsiTheme="minorHAnsi" w:cstheme="minorBidi"/>
          <w:b/>
          <w:color w:val="000000" w:themeColor="text1"/>
          <w:w w:val="90"/>
          <w:sz w:val="24"/>
          <w:szCs w:val="24"/>
        </w:rPr>
        <w:t>have</w:t>
      </w:r>
      <w:r w:rsidRPr="009120B5">
        <w:rPr>
          <w:rFonts w:asciiTheme="minorHAnsi" w:eastAsia="Arial Black" w:hAnsiTheme="minorHAnsi" w:cstheme="minorBidi"/>
          <w:b/>
          <w:color w:val="000000" w:themeColor="text1"/>
          <w:spacing w:val="-34"/>
          <w:w w:val="90"/>
          <w:sz w:val="24"/>
          <w:szCs w:val="24"/>
        </w:rPr>
        <w:t xml:space="preserve"> </w:t>
      </w:r>
      <w:r w:rsidRPr="009120B5">
        <w:rPr>
          <w:rFonts w:asciiTheme="minorHAnsi" w:eastAsia="Arial Black" w:hAnsiTheme="minorHAnsi" w:cstheme="minorBidi"/>
          <w:b/>
          <w:color w:val="000000" w:themeColor="text1"/>
          <w:w w:val="90"/>
          <w:sz w:val="24"/>
          <w:szCs w:val="24"/>
        </w:rPr>
        <w:t>prevented</w:t>
      </w:r>
      <w:r w:rsidRPr="009120B5">
        <w:rPr>
          <w:rFonts w:asciiTheme="minorHAnsi" w:eastAsia="Arial Black" w:hAnsiTheme="minorHAnsi" w:cstheme="minorBidi"/>
          <w:b/>
          <w:color w:val="000000" w:themeColor="text1"/>
          <w:spacing w:val="-29"/>
          <w:w w:val="90"/>
          <w:sz w:val="24"/>
          <w:szCs w:val="24"/>
        </w:rPr>
        <w:t xml:space="preserve"> </w:t>
      </w:r>
      <w:r w:rsidRPr="009120B5">
        <w:rPr>
          <w:rFonts w:asciiTheme="minorHAnsi" w:eastAsia="Arial Black" w:hAnsiTheme="minorHAnsi" w:cstheme="minorBidi"/>
          <w:b/>
          <w:color w:val="000000" w:themeColor="text1"/>
          <w:w w:val="90"/>
          <w:sz w:val="24"/>
          <w:szCs w:val="24"/>
        </w:rPr>
        <w:t>a</w:t>
      </w:r>
      <w:r w:rsidRPr="009120B5">
        <w:rPr>
          <w:rFonts w:asciiTheme="minorHAnsi" w:eastAsia="Arial Black" w:hAnsiTheme="minorHAnsi" w:cstheme="minorBidi"/>
          <w:b/>
          <w:color w:val="000000" w:themeColor="text1"/>
          <w:spacing w:val="-34"/>
          <w:w w:val="90"/>
          <w:sz w:val="24"/>
          <w:szCs w:val="24"/>
        </w:rPr>
        <w:t xml:space="preserve"> </w:t>
      </w:r>
      <w:r w:rsidRPr="009120B5">
        <w:rPr>
          <w:rFonts w:asciiTheme="minorHAnsi" w:eastAsia="Arial Black" w:hAnsiTheme="minorHAnsi" w:cstheme="minorBidi"/>
          <w:b/>
          <w:color w:val="000000" w:themeColor="text1"/>
          <w:w w:val="90"/>
          <w:sz w:val="24"/>
          <w:szCs w:val="24"/>
        </w:rPr>
        <w:t>fatality.</w:t>
      </w:r>
      <w:r w:rsidRPr="009120B5">
        <w:rPr>
          <w:rFonts w:asciiTheme="minorHAnsi" w:eastAsia="Arial Black" w:hAnsiTheme="minorHAnsi" w:cstheme="minorBidi"/>
          <w:b/>
          <w:color w:val="000000" w:themeColor="text1"/>
          <w:spacing w:val="-26"/>
          <w:w w:val="90"/>
          <w:sz w:val="24"/>
          <w:szCs w:val="24"/>
        </w:rPr>
        <w:t xml:space="preserve"> </w:t>
      </w:r>
      <w:r w:rsidRPr="009120B5">
        <w:rPr>
          <w:rFonts w:asciiTheme="minorHAnsi" w:eastAsia="Arial Black" w:hAnsiTheme="minorHAnsi" w:cstheme="minorBidi"/>
          <w:b/>
          <w:color w:val="000000" w:themeColor="text1"/>
          <w:w w:val="90"/>
          <w:sz w:val="24"/>
          <w:szCs w:val="24"/>
        </w:rPr>
        <w:t>A</w:t>
      </w:r>
      <w:r w:rsidRPr="009120B5">
        <w:rPr>
          <w:rFonts w:asciiTheme="minorHAnsi" w:eastAsia="Arial Black" w:hAnsiTheme="minorHAnsi" w:cstheme="minorBidi"/>
          <w:b/>
          <w:color w:val="000000" w:themeColor="text1"/>
          <w:spacing w:val="-28"/>
          <w:w w:val="90"/>
          <w:sz w:val="24"/>
          <w:szCs w:val="24"/>
        </w:rPr>
        <w:t xml:space="preserve"> </w:t>
      </w:r>
      <w:r w:rsidRPr="009120B5">
        <w:rPr>
          <w:rFonts w:asciiTheme="minorHAnsi" w:eastAsia="Arial Black" w:hAnsiTheme="minorHAnsi" w:cstheme="minorBidi"/>
          <w:b/>
          <w:color w:val="000000" w:themeColor="text1"/>
          <w:w w:val="90"/>
          <w:sz w:val="24"/>
          <w:szCs w:val="24"/>
        </w:rPr>
        <w:t>lap</w:t>
      </w:r>
      <w:r w:rsidRPr="009120B5">
        <w:rPr>
          <w:rFonts w:asciiTheme="minorHAnsi" w:eastAsia="Arial Black" w:hAnsiTheme="minorHAnsi" w:cstheme="minorBidi"/>
          <w:b/>
          <w:color w:val="000000" w:themeColor="text1"/>
          <w:spacing w:val="-34"/>
          <w:w w:val="90"/>
          <w:sz w:val="24"/>
          <w:szCs w:val="24"/>
        </w:rPr>
        <w:t xml:space="preserve"> </w:t>
      </w:r>
      <w:r w:rsidRPr="009120B5">
        <w:rPr>
          <w:rFonts w:asciiTheme="minorHAnsi" w:eastAsia="Arial Black" w:hAnsiTheme="minorHAnsi" w:cstheme="minorBidi"/>
          <w:b/>
          <w:color w:val="000000" w:themeColor="text1"/>
          <w:w w:val="90"/>
          <w:sz w:val="24"/>
          <w:szCs w:val="24"/>
        </w:rPr>
        <w:t>and</w:t>
      </w:r>
      <w:r w:rsidRPr="009120B5">
        <w:rPr>
          <w:rFonts w:asciiTheme="minorHAnsi" w:eastAsia="Arial Black" w:hAnsiTheme="minorHAnsi" w:cstheme="minorBidi"/>
          <w:b/>
          <w:color w:val="000000" w:themeColor="text1"/>
          <w:spacing w:val="-30"/>
          <w:w w:val="90"/>
          <w:sz w:val="24"/>
          <w:szCs w:val="24"/>
        </w:rPr>
        <w:t xml:space="preserve"> </w:t>
      </w:r>
      <w:r w:rsidRPr="009120B5">
        <w:rPr>
          <w:rFonts w:asciiTheme="minorHAnsi" w:eastAsia="Arial Black" w:hAnsiTheme="minorHAnsi" w:cstheme="minorBidi"/>
          <w:b/>
          <w:color w:val="000000" w:themeColor="text1"/>
          <w:w w:val="90"/>
          <w:sz w:val="24"/>
          <w:szCs w:val="24"/>
        </w:rPr>
        <w:t>shoulder</w:t>
      </w:r>
      <w:r w:rsidRPr="009120B5">
        <w:rPr>
          <w:rFonts w:asciiTheme="minorHAnsi" w:eastAsia="Arial Black" w:hAnsiTheme="minorHAnsi" w:cstheme="minorBidi"/>
          <w:b/>
          <w:color w:val="000000" w:themeColor="text1"/>
          <w:spacing w:val="-22"/>
          <w:w w:val="90"/>
          <w:sz w:val="24"/>
          <w:szCs w:val="24"/>
        </w:rPr>
        <w:t xml:space="preserve"> </w:t>
      </w:r>
      <w:r w:rsidRPr="009120B5">
        <w:rPr>
          <w:rFonts w:asciiTheme="minorHAnsi" w:eastAsia="Arial Black" w:hAnsiTheme="minorHAnsi" w:cstheme="minorBidi"/>
          <w:b/>
          <w:color w:val="000000" w:themeColor="text1"/>
          <w:w w:val="90"/>
          <w:sz w:val="24"/>
          <w:szCs w:val="24"/>
        </w:rPr>
        <w:t>belt</w:t>
      </w:r>
      <w:r w:rsidRPr="009120B5">
        <w:rPr>
          <w:rFonts w:asciiTheme="minorHAnsi" w:eastAsia="Arial Black" w:hAnsiTheme="minorHAnsi" w:cstheme="minorBidi"/>
          <w:b/>
          <w:color w:val="000000" w:themeColor="text1"/>
          <w:spacing w:val="-36"/>
          <w:w w:val="90"/>
          <w:sz w:val="24"/>
          <w:szCs w:val="24"/>
        </w:rPr>
        <w:t xml:space="preserve"> </w:t>
      </w:r>
      <w:r w:rsidRPr="009120B5">
        <w:rPr>
          <w:rFonts w:asciiTheme="minorHAnsi" w:eastAsia="Arial Black" w:hAnsiTheme="minorHAnsi" w:cstheme="minorBidi"/>
          <w:b/>
          <w:color w:val="000000" w:themeColor="text1"/>
          <w:w w:val="90"/>
          <w:sz w:val="24"/>
          <w:szCs w:val="24"/>
        </w:rPr>
        <w:t>worn</w:t>
      </w:r>
      <w:r w:rsidRPr="009120B5">
        <w:rPr>
          <w:rFonts w:asciiTheme="minorHAnsi" w:eastAsia="Arial Black" w:hAnsiTheme="minorHAnsi" w:cstheme="minorBidi"/>
          <w:b/>
          <w:color w:val="000000" w:themeColor="text1"/>
          <w:spacing w:val="-27"/>
          <w:w w:val="90"/>
          <w:sz w:val="24"/>
          <w:szCs w:val="24"/>
        </w:rPr>
        <w:t xml:space="preserve"> </w:t>
      </w:r>
      <w:r w:rsidRPr="009120B5">
        <w:rPr>
          <w:rFonts w:asciiTheme="minorHAnsi" w:eastAsia="Arial Black" w:hAnsiTheme="minorHAnsi" w:cstheme="minorBidi"/>
          <w:b/>
          <w:color w:val="000000" w:themeColor="text1"/>
          <w:w w:val="90"/>
          <w:sz w:val="24"/>
          <w:szCs w:val="24"/>
        </w:rPr>
        <w:t>properly,</w:t>
      </w:r>
      <w:r w:rsidRPr="009120B5">
        <w:rPr>
          <w:rFonts w:asciiTheme="minorHAnsi" w:eastAsia="Arial Black" w:hAnsiTheme="minorHAnsi" w:cstheme="minorBidi"/>
          <w:b/>
          <w:color w:val="000000" w:themeColor="text1"/>
          <w:spacing w:val="-31"/>
          <w:w w:val="90"/>
          <w:sz w:val="24"/>
          <w:szCs w:val="24"/>
        </w:rPr>
        <w:t xml:space="preserve"> </w:t>
      </w:r>
      <w:r w:rsidRPr="009120B5">
        <w:rPr>
          <w:rFonts w:asciiTheme="minorHAnsi" w:eastAsia="Arial Black" w:hAnsiTheme="minorHAnsi" w:cstheme="minorBidi"/>
          <w:b/>
          <w:color w:val="000000" w:themeColor="text1"/>
          <w:w w:val="90"/>
          <w:sz w:val="24"/>
          <w:szCs w:val="24"/>
        </w:rPr>
        <w:t>snug</w:t>
      </w:r>
      <w:r w:rsidRPr="009120B5">
        <w:rPr>
          <w:rFonts w:asciiTheme="minorHAnsi" w:eastAsia="Arial Black" w:hAnsiTheme="minorHAnsi" w:cstheme="minorBidi"/>
          <w:b/>
          <w:color w:val="000000" w:themeColor="text1"/>
          <w:spacing w:val="-30"/>
          <w:w w:val="90"/>
          <w:sz w:val="24"/>
          <w:szCs w:val="24"/>
        </w:rPr>
        <w:t xml:space="preserve"> </w:t>
      </w:r>
      <w:r w:rsidRPr="009120B5">
        <w:rPr>
          <w:rFonts w:asciiTheme="minorHAnsi" w:eastAsia="Arial Black" w:hAnsiTheme="minorHAnsi" w:cstheme="minorBidi"/>
          <w:b/>
          <w:color w:val="000000" w:themeColor="text1"/>
          <w:w w:val="90"/>
          <w:sz w:val="24"/>
          <w:szCs w:val="24"/>
        </w:rPr>
        <w:t>across</w:t>
      </w:r>
      <w:r w:rsidRPr="009120B5">
        <w:rPr>
          <w:rFonts w:asciiTheme="minorHAnsi" w:eastAsia="Arial Black" w:hAnsiTheme="minorHAnsi" w:cstheme="minorBidi"/>
          <w:b/>
          <w:color w:val="000000" w:themeColor="text1"/>
          <w:w w:val="77"/>
          <w:sz w:val="24"/>
          <w:szCs w:val="24"/>
        </w:rPr>
        <w:t xml:space="preserve"> </w:t>
      </w:r>
      <w:r w:rsidRPr="009120B5">
        <w:rPr>
          <w:rFonts w:asciiTheme="minorHAnsi" w:eastAsia="Arial Black" w:hAnsiTheme="minorHAnsi" w:cstheme="minorBidi"/>
          <w:b/>
          <w:color w:val="000000" w:themeColor="text1"/>
          <w:w w:val="90"/>
          <w:sz w:val="24"/>
          <w:szCs w:val="24"/>
        </w:rPr>
        <w:t>the</w:t>
      </w:r>
      <w:r w:rsidRPr="009120B5">
        <w:rPr>
          <w:rFonts w:asciiTheme="minorHAnsi" w:eastAsia="Arial Black" w:hAnsiTheme="minorHAnsi" w:cstheme="minorBidi"/>
          <w:b/>
          <w:color w:val="000000" w:themeColor="text1"/>
          <w:spacing w:val="-34"/>
          <w:w w:val="90"/>
          <w:sz w:val="24"/>
          <w:szCs w:val="24"/>
        </w:rPr>
        <w:t xml:space="preserve"> </w:t>
      </w:r>
      <w:r w:rsidRPr="009120B5">
        <w:rPr>
          <w:rFonts w:asciiTheme="minorHAnsi" w:eastAsia="Arial Black" w:hAnsiTheme="minorHAnsi" w:cstheme="minorBidi"/>
          <w:b/>
          <w:color w:val="000000" w:themeColor="text1"/>
          <w:w w:val="90"/>
          <w:sz w:val="24"/>
          <w:szCs w:val="24"/>
        </w:rPr>
        <w:t>chest</w:t>
      </w:r>
      <w:r w:rsidRPr="009120B5">
        <w:rPr>
          <w:rFonts w:asciiTheme="minorHAnsi" w:eastAsia="Arial Black" w:hAnsiTheme="minorHAnsi" w:cstheme="minorBidi"/>
          <w:b/>
          <w:color w:val="000000" w:themeColor="text1"/>
          <w:spacing w:val="-34"/>
          <w:w w:val="90"/>
          <w:sz w:val="24"/>
          <w:szCs w:val="24"/>
        </w:rPr>
        <w:t xml:space="preserve"> </w:t>
      </w:r>
      <w:r w:rsidRPr="009120B5">
        <w:rPr>
          <w:rFonts w:asciiTheme="minorHAnsi" w:eastAsia="Arial Black" w:hAnsiTheme="minorHAnsi" w:cstheme="minorBidi"/>
          <w:b/>
          <w:color w:val="000000" w:themeColor="text1"/>
          <w:w w:val="90"/>
          <w:sz w:val="24"/>
          <w:szCs w:val="24"/>
        </w:rPr>
        <w:t>and</w:t>
      </w:r>
      <w:r w:rsidRPr="009120B5">
        <w:rPr>
          <w:rFonts w:asciiTheme="minorHAnsi" w:eastAsia="Arial Black" w:hAnsiTheme="minorHAnsi" w:cstheme="minorBidi"/>
          <w:b/>
          <w:color w:val="000000" w:themeColor="text1"/>
          <w:spacing w:val="-34"/>
          <w:w w:val="90"/>
          <w:sz w:val="24"/>
          <w:szCs w:val="24"/>
        </w:rPr>
        <w:t xml:space="preserve"> </w:t>
      </w:r>
      <w:r w:rsidRPr="009120B5">
        <w:rPr>
          <w:rFonts w:asciiTheme="minorHAnsi" w:eastAsia="Arial Black" w:hAnsiTheme="minorHAnsi" w:cstheme="minorBidi"/>
          <w:b/>
          <w:color w:val="000000" w:themeColor="text1"/>
          <w:w w:val="90"/>
          <w:sz w:val="24"/>
          <w:szCs w:val="24"/>
        </w:rPr>
        <w:t>pelvis,</w:t>
      </w:r>
      <w:r w:rsidRPr="009120B5">
        <w:rPr>
          <w:rFonts w:asciiTheme="minorHAnsi" w:eastAsia="Arial Black" w:hAnsiTheme="minorHAnsi" w:cstheme="minorBidi"/>
          <w:b/>
          <w:color w:val="000000" w:themeColor="text1"/>
          <w:spacing w:val="-31"/>
          <w:w w:val="90"/>
          <w:sz w:val="24"/>
          <w:szCs w:val="24"/>
        </w:rPr>
        <w:t xml:space="preserve"> </w:t>
      </w:r>
      <w:r w:rsidRPr="009120B5">
        <w:rPr>
          <w:rFonts w:asciiTheme="minorHAnsi" w:eastAsia="Arial Black" w:hAnsiTheme="minorHAnsi" w:cstheme="minorBidi"/>
          <w:b/>
          <w:color w:val="000000" w:themeColor="text1"/>
          <w:w w:val="90"/>
          <w:sz w:val="24"/>
          <w:szCs w:val="24"/>
        </w:rPr>
        <w:t>is</w:t>
      </w:r>
      <w:r w:rsidRPr="009120B5">
        <w:rPr>
          <w:rFonts w:asciiTheme="minorHAnsi" w:eastAsia="Arial Black" w:hAnsiTheme="minorHAnsi" w:cstheme="minorBidi"/>
          <w:b/>
          <w:color w:val="000000" w:themeColor="text1"/>
          <w:spacing w:val="-39"/>
          <w:w w:val="90"/>
          <w:sz w:val="24"/>
          <w:szCs w:val="24"/>
        </w:rPr>
        <w:t xml:space="preserve"> </w:t>
      </w:r>
      <w:r w:rsidRPr="009120B5">
        <w:rPr>
          <w:rFonts w:asciiTheme="minorHAnsi" w:eastAsia="Arial Black" w:hAnsiTheme="minorHAnsi" w:cstheme="minorBidi"/>
          <w:b/>
          <w:color w:val="000000" w:themeColor="text1"/>
          <w:w w:val="90"/>
          <w:sz w:val="24"/>
          <w:szCs w:val="24"/>
        </w:rPr>
        <w:t>the</w:t>
      </w:r>
      <w:r w:rsidRPr="009120B5">
        <w:rPr>
          <w:rFonts w:asciiTheme="minorHAnsi" w:eastAsia="Arial Black" w:hAnsiTheme="minorHAnsi" w:cstheme="minorBidi"/>
          <w:b/>
          <w:color w:val="000000" w:themeColor="text1"/>
          <w:spacing w:val="-33"/>
          <w:w w:val="90"/>
          <w:sz w:val="24"/>
          <w:szCs w:val="24"/>
        </w:rPr>
        <w:t xml:space="preserve"> </w:t>
      </w:r>
      <w:r w:rsidRPr="009120B5">
        <w:rPr>
          <w:rFonts w:asciiTheme="minorHAnsi" w:eastAsia="Arial Black" w:hAnsiTheme="minorHAnsi" w:cstheme="minorBidi"/>
          <w:b/>
          <w:color w:val="000000" w:themeColor="text1"/>
          <w:w w:val="90"/>
          <w:sz w:val="24"/>
          <w:szCs w:val="24"/>
        </w:rPr>
        <w:t>most</w:t>
      </w:r>
      <w:r w:rsidRPr="009120B5">
        <w:rPr>
          <w:rFonts w:asciiTheme="minorHAnsi" w:eastAsia="Arial Black" w:hAnsiTheme="minorHAnsi" w:cstheme="minorBidi"/>
          <w:b/>
          <w:color w:val="000000" w:themeColor="text1"/>
          <w:spacing w:val="-34"/>
          <w:w w:val="90"/>
          <w:sz w:val="24"/>
          <w:szCs w:val="24"/>
        </w:rPr>
        <w:t xml:space="preserve"> </w:t>
      </w:r>
      <w:r w:rsidRPr="009120B5">
        <w:rPr>
          <w:rFonts w:asciiTheme="minorHAnsi" w:eastAsia="Arial Black" w:hAnsiTheme="minorHAnsi" w:cstheme="minorBidi"/>
          <w:b/>
          <w:color w:val="000000" w:themeColor="text1"/>
          <w:w w:val="90"/>
          <w:sz w:val="24"/>
          <w:szCs w:val="24"/>
        </w:rPr>
        <w:t>effective</w:t>
      </w:r>
      <w:r w:rsidRPr="009120B5">
        <w:rPr>
          <w:rFonts w:asciiTheme="minorHAnsi" w:eastAsia="Arial Black" w:hAnsiTheme="minorHAnsi" w:cstheme="minorBidi"/>
          <w:b/>
          <w:color w:val="000000" w:themeColor="text1"/>
          <w:spacing w:val="-30"/>
          <w:w w:val="90"/>
          <w:sz w:val="24"/>
          <w:szCs w:val="24"/>
        </w:rPr>
        <w:t xml:space="preserve"> </w:t>
      </w:r>
      <w:r w:rsidRPr="009120B5">
        <w:rPr>
          <w:rFonts w:asciiTheme="minorHAnsi" w:eastAsia="Arial Black" w:hAnsiTheme="minorHAnsi" w:cstheme="minorBidi"/>
          <w:b/>
          <w:color w:val="000000" w:themeColor="text1"/>
          <w:w w:val="90"/>
          <w:sz w:val="24"/>
          <w:szCs w:val="24"/>
        </w:rPr>
        <w:t>injury</w:t>
      </w:r>
      <w:r w:rsidRPr="009120B5">
        <w:rPr>
          <w:rFonts w:asciiTheme="minorHAnsi" w:eastAsia="Arial Black" w:hAnsiTheme="minorHAnsi" w:cstheme="minorBidi"/>
          <w:b/>
          <w:color w:val="000000" w:themeColor="text1"/>
          <w:spacing w:val="-32"/>
          <w:w w:val="90"/>
          <w:sz w:val="24"/>
          <w:szCs w:val="24"/>
        </w:rPr>
        <w:t xml:space="preserve"> </w:t>
      </w:r>
      <w:r w:rsidRPr="009120B5">
        <w:rPr>
          <w:rFonts w:asciiTheme="minorHAnsi" w:eastAsia="Arial Black" w:hAnsiTheme="minorHAnsi" w:cstheme="minorBidi"/>
          <w:b/>
          <w:color w:val="000000" w:themeColor="text1"/>
          <w:w w:val="90"/>
          <w:sz w:val="24"/>
          <w:szCs w:val="24"/>
        </w:rPr>
        <w:t>prevention</w:t>
      </w:r>
      <w:r w:rsidRPr="009120B5">
        <w:rPr>
          <w:rFonts w:asciiTheme="minorHAnsi" w:eastAsia="Arial Black" w:hAnsiTheme="minorHAnsi" w:cstheme="minorBidi"/>
          <w:b/>
          <w:color w:val="000000" w:themeColor="text1"/>
          <w:spacing w:val="-33"/>
          <w:w w:val="90"/>
          <w:sz w:val="24"/>
          <w:szCs w:val="24"/>
        </w:rPr>
        <w:t xml:space="preserve"> </w:t>
      </w:r>
      <w:r w:rsidRPr="009120B5">
        <w:rPr>
          <w:rFonts w:asciiTheme="minorHAnsi" w:eastAsia="Arial Black" w:hAnsiTheme="minorHAnsi" w:cstheme="minorBidi"/>
          <w:b/>
          <w:color w:val="000000" w:themeColor="text1"/>
          <w:w w:val="90"/>
          <w:sz w:val="24"/>
          <w:szCs w:val="24"/>
        </w:rPr>
        <w:t>device</w:t>
      </w:r>
      <w:r w:rsidRPr="009120B5">
        <w:rPr>
          <w:rFonts w:asciiTheme="minorHAnsi" w:eastAsia="Arial Black" w:hAnsiTheme="minorHAnsi" w:cstheme="minorBidi"/>
          <w:b/>
          <w:color w:val="000000" w:themeColor="text1"/>
          <w:spacing w:val="-34"/>
          <w:w w:val="90"/>
          <w:sz w:val="24"/>
          <w:szCs w:val="24"/>
        </w:rPr>
        <w:t xml:space="preserve"> </w:t>
      </w:r>
      <w:r w:rsidRPr="009120B5">
        <w:rPr>
          <w:rFonts w:asciiTheme="minorHAnsi" w:eastAsia="Arial Black" w:hAnsiTheme="minorHAnsi" w:cstheme="minorBidi"/>
          <w:b/>
          <w:color w:val="000000" w:themeColor="text1"/>
          <w:w w:val="90"/>
          <w:sz w:val="24"/>
          <w:szCs w:val="24"/>
        </w:rPr>
        <w:t>you</w:t>
      </w:r>
      <w:r w:rsidRPr="009120B5">
        <w:rPr>
          <w:rFonts w:asciiTheme="minorHAnsi" w:eastAsia="Arial Black" w:hAnsiTheme="minorHAnsi" w:cstheme="minorBidi"/>
          <w:b/>
          <w:color w:val="000000" w:themeColor="text1"/>
          <w:spacing w:val="-30"/>
          <w:w w:val="90"/>
          <w:sz w:val="24"/>
          <w:szCs w:val="24"/>
        </w:rPr>
        <w:t xml:space="preserve"> </w:t>
      </w:r>
      <w:r w:rsidRPr="009120B5">
        <w:rPr>
          <w:rFonts w:asciiTheme="minorHAnsi" w:eastAsia="Arial Black" w:hAnsiTheme="minorHAnsi" w:cstheme="minorBidi"/>
          <w:b/>
          <w:color w:val="000000" w:themeColor="text1"/>
          <w:w w:val="90"/>
          <w:sz w:val="24"/>
          <w:szCs w:val="24"/>
        </w:rPr>
        <w:t>have</w:t>
      </w:r>
      <w:r w:rsidRPr="009120B5">
        <w:rPr>
          <w:rFonts w:asciiTheme="minorHAnsi" w:eastAsia="Arial Black" w:hAnsiTheme="minorHAnsi" w:cstheme="minorBidi"/>
          <w:b/>
          <w:color w:val="000000" w:themeColor="text1"/>
          <w:spacing w:val="-35"/>
          <w:w w:val="90"/>
          <w:sz w:val="24"/>
          <w:szCs w:val="24"/>
        </w:rPr>
        <w:t xml:space="preserve"> </w:t>
      </w:r>
      <w:r w:rsidRPr="009120B5">
        <w:rPr>
          <w:rFonts w:asciiTheme="minorHAnsi" w:eastAsia="Arial Black" w:hAnsiTheme="minorHAnsi" w:cstheme="minorBidi"/>
          <w:b/>
          <w:color w:val="000000" w:themeColor="text1"/>
          <w:w w:val="90"/>
          <w:sz w:val="24"/>
          <w:szCs w:val="24"/>
        </w:rPr>
        <w:t>at</w:t>
      </w:r>
      <w:r w:rsidRPr="009120B5">
        <w:rPr>
          <w:rFonts w:asciiTheme="minorHAnsi" w:eastAsia="Arial Black" w:hAnsiTheme="minorHAnsi" w:cstheme="minorBidi"/>
          <w:b/>
          <w:color w:val="000000" w:themeColor="text1"/>
          <w:spacing w:val="-37"/>
          <w:w w:val="90"/>
          <w:sz w:val="24"/>
          <w:szCs w:val="24"/>
        </w:rPr>
        <w:t xml:space="preserve"> </w:t>
      </w:r>
      <w:r w:rsidRPr="009120B5">
        <w:rPr>
          <w:rFonts w:asciiTheme="minorHAnsi" w:eastAsia="Arial Black" w:hAnsiTheme="minorHAnsi" w:cstheme="minorBidi"/>
          <w:b/>
          <w:color w:val="000000" w:themeColor="text1"/>
          <w:w w:val="90"/>
          <w:sz w:val="24"/>
          <w:szCs w:val="24"/>
        </w:rPr>
        <w:t>your</w:t>
      </w:r>
      <w:r w:rsidRPr="009120B5">
        <w:rPr>
          <w:rFonts w:asciiTheme="minorHAnsi" w:eastAsia="Arial Black" w:hAnsiTheme="minorHAnsi" w:cstheme="minorBidi"/>
          <w:b/>
          <w:color w:val="000000" w:themeColor="text1"/>
          <w:spacing w:val="-29"/>
          <w:w w:val="90"/>
          <w:sz w:val="24"/>
          <w:szCs w:val="24"/>
        </w:rPr>
        <w:t xml:space="preserve"> </w:t>
      </w:r>
      <w:r w:rsidRPr="009120B5">
        <w:rPr>
          <w:rFonts w:asciiTheme="minorHAnsi" w:eastAsia="Arial Black" w:hAnsiTheme="minorHAnsi" w:cstheme="minorBidi"/>
          <w:b/>
          <w:color w:val="000000" w:themeColor="text1"/>
          <w:w w:val="90"/>
          <w:sz w:val="24"/>
          <w:szCs w:val="24"/>
        </w:rPr>
        <w:t>command.</w:t>
      </w:r>
    </w:p>
    <w:p w14:paraId="5584BCF4" w14:textId="77777777" w:rsidR="00733654" w:rsidRPr="00733654" w:rsidRDefault="00733654" w:rsidP="00733654">
      <w:pPr>
        <w:widowControl w:val="0"/>
        <w:spacing w:before="18" w:line="240" w:lineRule="atLeast"/>
        <w:ind w:right="711"/>
        <w:rPr>
          <w:rFonts w:asciiTheme="minorHAnsi" w:eastAsia="Arial Black" w:hAnsiTheme="minorHAnsi" w:cstheme="minorBidi"/>
          <w:b/>
          <w:sz w:val="24"/>
          <w:szCs w:val="24"/>
        </w:rPr>
      </w:pPr>
    </w:p>
    <w:p w14:paraId="3906478A" w14:textId="77777777" w:rsidR="00454360" w:rsidRDefault="00454360" w:rsidP="00454360">
      <w:pPr>
        <w:spacing w:before="9" w:line="160" w:lineRule="exact"/>
        <w:rPr>
          <w:sz w:val="16"/>
          <w:szCs w:val="16"/>
        </w:rPr>
      </w:pPr>
    </w:p>
    <w:p w14:paraId="241AA682" w14:textId="7C50641C" w:rsidR="005E6C72" w:rsidRDefault="005E6C72" w:rsidP="001C2B12">
      <w:pPr>
        <w:spacing w:before="87"/>
        <w:rPr>
          <w:rFonts w:ascii="Arial" w:eastAsia="Arial" w:hAnsi="Arial" w:cs="Arial"/>
          <w:sz w:val="16"/>
          <w:szCs w:val="16"/>
        </w:rPr>
      </w:pPr>
    </w:p>
    <w:p w14:paraId="78F8497F" w14:textId="11232B4D" w:rsidR="00323E7C" w:rsidRDefault="006802BC" w:rsidP="00454360">
      <w:pPr>
        <w:rPr>
          <w:rFonts w:asciiTheme="minorHAnsi" w:eastAsia="Calibri" w:hAnsiTheme="minorHAnsi" w:cs="Arial"/>
          <w:b/>
          <w:sz w:val="32"/>
          <w:szCs w:val="32"/>
          <w:lang w:val="en"/>
        </w:rPr>
      </w:pPr>
      <w:r>
        <w:rPr>
          <w:noProof/>
        </w:rPr>
        <w:lastRenderedPageBreak/>
        <mc:AlternateContent>
          <mc:Choice Requires="wpg">
            <w:drawing>
              <wp:anchor distT="0" distB="0" distL="114300" distR="114300" simplePos="0" relativeHeight="252083200" behindDoc="1" locked="0" layoutInCell="1" allowOverlap="1" wp14:anchorId="0D40DED9" wp14:editId="0CB1F550">
                <wp:simplePos x="0" y="0"/>
                <wp:positionH relativeFrom="page">
                  <wp:posOffset>711200</wp:posOffset>
                </wp:positionH>
                <wp:positionV relativeFrom="paragraph">
                  <wp:posOffset>19685</wp:posOffset>
                </wp:positionV>
                <wp:extent cx="6572250" cy="0"/>
                <wp:effectExtent l="19050" t="20320" r="28575" b="27305"/>
                <wp:wrapNone/>
                <wp:docPr id="8"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0"/>
                          <a:chOff x="720" y="557"/>
                          <a:chExt cx="10350" cy="0"/>
                        </a:xfrm>
                      </wpg:grpSpPr>
                      <wps:wsp>
                        <wps:cNvPr id="23" name="Freeform 211"/>
                        <wps:cNvSpPr>
                          <a:spLocks/>
                        </wps:cNvSpPr>
                        <wps:spPr bwMode="auto">
                          <a:xfrm>
                            <a:off x="720" y="557"/>
                            <a:ext cx="10350" cy="0"/>
                          </a:xfrm>
                          <a:custGeom>
                            <a:avLst/>
                            <a:gdLst>
                              <a:gd name="T0" fmla="+- 0 720 720"/>
                              <a:gd name="T1" fmla="*/ T0 w 10350"/>
                              <a:gd name="T2" fmla="+- 0 11070 720"/>
                              <a:gd name="T3" fmla="*/ T2 w 10350"/>
                            </a:gdLst>
                            <a:ahLst/>
                            <a:cxnLst>
                              <a:cxn ang="0">
                                <a:pos x="T1" y="0"/>
                              </a:cxn>
                              <a:cxn ang="0">
                                <a:pos x="T3" y="0"/>
                              </a:cxn>
                            </a:cxnLst>
                            <a:rect l="0" t="0" r="r" b="b"/>
                            <a:pathLst>
                              <a:path w="10350">
                                <a:moveTo>
                                  <a:pt x="0" y="0"/>
                                </a:moveTo>
                                <a:lnTo>
                                  <a:pt x="1035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67CBBF" id="Group 210" o:spid="_x0000_s1026" style="position:absolute;margin-left:56pt;margin-top:1.55pt;width:517.5pt;height:0;z-index:-251233280;mso-position-horizontal-relative:page" coordorigin="720,557" coordsize="10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">
                <v:shape id="Freeform 211" o:spid="_x0000_s1027" style="position:absolute;left:720;top:557;width:10350;height:0;visibility:visible;mso-wrap-style:square;v-text-anchor:top" coordsize="10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" path="m,l10350,e" filled="f" strokeweight="3pt">
                  <v:path arrowok="t" o:connecttype="custom" o:connectlocs="0,0;10350,0" o:connectangles="0,0"/>
                </v:shape>
                <w10:wrap anchorx="page"/>
              </v:group>
            </w:pict>
          </mc:Fallback>
        </mc:AlternateContent>
      </w:r>
    </w:p>
    <w:p w14:paraId="4F8CA59B" w14:textId="14681B9E" w:rsidR="00454360" w:rsidRDefault="00454360" w:rsidP="00454360">
      <w:pPr>
        <w:rPr>
          <w:rFonts w:asciiTheme="minorHAnsi" w:eastAsia="Calibri" w:hAnsiTheme="minorHAnsi" w:cs="Arial"/>
          <w:b/>
          <w:sz w:val="32"/>
          <w:szCs w:val="32"/>
          <w:lang w:val="en"/>
        </w:rPr>
      </w:pPr>
      <w:r w:rsidRPr="00454360">
        <w:rPr>
          <w:rFonts w:asciiTheme="minorHAnsi" w:eastAsia="Calibri" w:hAnsiTheme="minorHAnsi" w:cs="Arial"/>
          <w:b/>
          <w:sz w:val="32"/>
          <w:szCs w:val="32"/>
          <w:lang w:val="en"/>
        </w:rPr>
        <w:t>How To Get Started</w:t>
      </w:r>
      <w:r>
        <w:rPr>
          <w:rFonts w:asciiTheme="minorHAnsi" w:eastAsia="Calibri" w:hAnsiTheme="minorHAnsi" w:cs="Arial"/>
          <w:b/>
          <w:sz w:val="32"/>
          <w:szCs w:val="32"/>
          <w:lang w:val="en"/>
        </w:rPr>
        <w:t xml:space="preserve"> </w:t>
      </w:r>
      <w:r w:rsidRPr="00454360">
        <w:rPr>
          <w:rFonts w:asciiTheme="minorHAnsi" w:eastAsia="Calibri" w:hAnsiTheme="minorHAnsi" w:cs="Arial"/>
          <w:b/>
          <w:sz w:val="32"/>
          <w:szCs w:val="32"/>
          <w:lang w:val="en"/>
        </w:rPr>
        <w:t>Organizing a Car Seat Checkup</w:t>
      </w:r>
    </w:p>
    <w:p w14:paraId="61BA0AEA" w14:textId="77777777" w:rsidR="00454360" w:rsidRPr="00454360" w:rsidRDefault="00454360" w:rsidP="00454360">
      <w:pPr>
        <w:rPr>
          <w:rFonts w:asciiTheme="minorHAnsi" w:eastAsia="Calibri" w:hAnsiTheme="minorHAnsi" w:cs="Arial"/>
          <w:b/>
          <w:sz w:val="32"/>
          <w:szCs w:val="32"/>
          <w:lang w:val="en"/>
        </w:rPr>
      </w:pPr>
    </w:p>
    <w:p w14:paraId="3941AA85" w14:textId="2AD1C5E3" w:rsidR="00454360" w:rsidRPr="00454360" w:rsidRDefault="00454360" w:rsidP="00454360">
      <w:pPr>
        <w:rPr>
          <w:rFonts w:asciiTheme="minorHAnsi" w:eastAsia="Calibri" w:hAnsiTheme="minorHAnsi" w:cs="Arial"/>
          <w:lang w:val="en"/>
        </w:rPr>
      </w:pPr>
      <w:r w:rsidRPr="00454360">
        <w:rPr>
          <w:rFonts w:asciiTheme="minorHAnsi" w:eastAsia="Calibri" w:hAnsiTheme="minorHAnsi" w:cs="Arial"/>
          <w:lang w:val="en"/>
        </w:rPr>
        <w:t xml:space="preserve">We all want our children to travel safely in vehicles. Installing a car seat for younger children can be a challenge. To receive assistance with your child passenger safety needs, it is recommended to connect with a nationally certified child passenger safety (CPS) technician(s) in your community. The </w:t>
      </w:r>
      <w:r w:rsidR="00290166" w:rsidRPr="00454360">
        <w:rPr>
          <w:rFonts w:asciiTheme="minorHAnsi" w:eastAsia="Calibri" w:hAnsiTheme="minorHAnsi" w:cs="Arial"/>
          <w:lang w:val="en"/>
        </w:rPr>
        <w:t>technician</w:t>
      </w:r>
      <w:r w:rsidRPr="00454360">
        <w:rPr>
          <w:rFonts w:asciiTheme="minorHAnsi" w:eastAsia="Calibri" w:hAnsiTheme="minorHAnsi" w:cs="Arial"/>
          <w:lang w:val="en"/>
        </w:rPr>
        <w:t>(s) will check to make sure your car seats are installed correctly and teach you how to use and install a car seat on your own.</w:t>
      </w:r>
    </w:p>
    <w:p w14:paraId="27377F4B" w14:textId="77777777" w:rsidR="00454360" w:rsidRPr="00454360" w:rsidRDefault="00454360" w:rsidP="00454360">
      <w:pPr>
        <w:rPr>
          <w:rFonts w:asciiTheme="minorHAnsi" w:eastAsia="Calibri" w:hAnsiTheme="minorHAnsi" w:cs="Arial"/>
          <w:lang w:val="en"/>
        </w:rPr>
      </w:pPr>
    </w:p>
    <w:p w14:paraId="171B24F5" w14:textId="77777777" w:rsidR="00454360" w:rsidRPr="00454360" w:rsidRDefault="00454360" w:rsidP="00454360">
      <w:pPr>
        <w:rPr>
          <w:rFonts w:asciiTheme="minorHAnsi" w:eastAsia="Calibri" w:hAnsiTheme="minorHAnsi" w:cs="Arial"/>
          <w:lang w:val="en"/>
        </w:rPr>
      </w:pPr>
      <w:r w:rsidRPr="00454360">
        <w:rPr>
          <w:rFonts w:asciiTheme="minorHAnsi" w:eastAsia="Calibri" w:hAnsiTheme="minorHAnsi" w:cs="Arial"/>
          <w:lang w:val="en"/>
        </w:rPr>
        <w:t xml:space="preserve">In some communities, certified CPS technicians are available to assist individuals or large groups of caregivers with their child passenger needs (also known as a car seat checkup).  To arrange a </w:t>
      </w:r>
      <w:r w:rsidRPr="00454360">
        <w:rPr>
          <w:rFonts w:asciiTheme="minorHAnsi" w:eastAsia="Calibri" w:hAnsiTheme="minorHAnsi" w:cs="Arial"/>
          <w:u w:val="single"/>
          <w:lang w:val="en"/>
        </w:rPr>
        <w:t>safe</w:t>
      </w:r>
      <w:r w:rsidRPr="00454360">
        <w:rPr>
          <w:rFonts w:asciiTheme="minorHAnsi" w:eastAsia="Calibri" w:hAnsiTheme="minorHAnsi" w:cs="Arial"/>
          <w:lang w:val="en"/>
        </w:rPr>
        <w:t xml:space="preserve"> and </w:t>
      </w:r>
      <w:r w:rsidRPr="00454360">
        <w:rPr>
          <w:rFonts w:asciiTheme="minorHAnsi" w:eastAsia="Calibri" w:hAnsiTheme="minorHAnsi" w:cs="Arial"/>
          <w:u w:val="single"/>
          <w:lang w:val="en"/>
        </w:rPr>
        <w:t>successful</w:t>
      </w:r>
      <w:r w:rsidRPr="00454360">
        <w:rPr>
          <w:rFonts w:asciiTheme="minorHAnsi" w:eastAsia="Calibri" w:hAnsiTheme="minorHAnsi" w:cs="Arial"/>
          <w:lang w:val="en"/>
        </w:rPr>
        <w:t xml:space="preserve"> car seat checkup, it is very important to work with a certified CPS technician.  Never offer a car seat checkup without a certified CPS technician.  </w:t>
      </w:r>
    </w:p>
    <w:p w14:paraId="07659423" w14:textId="77777777" w:rsidR="00454360" w:rsidRPr="00454360" w:rsidRDefault="00454360" w:rsidP="00454360">
      <w:pPr>
        <w:rPr>
          <w:rFonts w:asciiTheme="minorHAnsi" w:eastAsia="Calibri" w:hAnsiTheme="minorHAnsi" w:cs="Arial"/>
          <w:lang w:val="en"/>
        </w:rPr>
      </w:pPr>
    </w:p>
    <w:p w14:paraId="5EF0C0FB" w14:textId="77777777" w:rsidR="00454360" w:rsidRPr="00454360" w:rsidRDefault="00454360" w:rsidP="00454360">
      <w:pPr>
        <w:rPr>
          <w:rFonts w:asciiTheme="minorHAnsi" w:eastAsia="Calibri" w:hAnsiTheme="minorHAnsi" w:cs="Arial"/>
          <w:lang w:val="en"/>
        </w:rPr>
      </w:pPr>
      <w:r w:rsidRPr="00454360">
        <w:rPr>
          <w:rFonts w:asciiTheme="minorHAnsi" w:eastAsia="Calibri" w:hAnsiTheme="minorHAnsi" w:cs="Arial"/>
          <w:lang w:val="en"/>
        </w:rPr>
        <w:t>The first step to take when planning a car seat checkup is to locate a CPS technician in or near your community.  The technician should be able to assist you or refer you to someone else who can assist with arranging a checkup.</w:t>
      </w:r>
    </w:p>
    <w:p w14:paraId="552834D9" w14:textId="77777777" w:rsidR="00454360" w:rsidRPr="00454360" w:rsidRDefault="00454360" w:rsidP="00454360">
      <w:pPr>
        <w:rPr>
          <w:rFonts w:asciiTheme="minorHAnsi" w:eastAsia="Calibri" w:hAnsiTheme="minorHAnsi" w:cs="Arial"/>
          <w:lang w:val="en"/>
        </w:rPr>
      </w:pPr>
    </w:p>
    <w:p w14:paraId="0280569B" w14:textId="77777777" w:rsidR="00454360" w:rsidRPr="00454360" w:rsidRDefault="00454360" w:rsidP="00454360">
      <w:pPr>
        <w:rPr>
          <w:rFonts w:asciiTheme="minorHAnsi" w:eastAsia="Calibri" w:hAnsiTheme="minorHAnsi" w:cs="Arial"/>
          <w:lang w:val="en"/>
        </w:rPr>
      </w:pPr>
      <w:r w:rsidRPr="00454360">
        <w:rPr>
          <w:rFonts w:asciiTheme="minorHAnsi" w:eastAsia="Calibri" w:hAnsiTheme="minorHAnsi" w:cs="Arial"/>
          <w:lang w:val="en"/>
        </w:rPr>
        <w:t>Here is how to locate a nationally certified CPS technician near you:</w:t>
      </w:r>
    </w:p>
    <w:p w14:paraId="10872FC2" w14:textId="77777777" w:rsidR="00454360" w:rsidRPr="00454360" w:rsidRDefault="00454360" w:rsidP="00454360">
      <w:pPr>
        <w:rPr>
          <w:rFonts w:asciiTheme="minorHAnsi" w:eastAsia="Calibri" w:hAnsiTheme="minorHAnsi" w:cs="Arial"/>
          <w:lang w:val="en"/>
        </w:rPr>
      </w:pPr>
    </w:p>
    <w:p w14:paraId="2D3FE8D7" w14:textId="0345C9EB" w:rsidR="00454360" w:rsidRPr="00454360" w:rsidRDefault="00454360" w:rsidP="00454360">
      <w:pPr>
        <w:numPr>
          <w:ilvl w:val="0"/>
          <w:numId w:val="9"/>
        </w:numPr>
        <w:contextualSpacing/>
        <w:rPr>
          <w:rFonts w:asciiTheme="minorHAnsi" w:eastAsia="Calibri" w:hAnsiTheme="minorHAnsi" w:cs="Arial"/>
          <w:lang w:val="en"/>
        </w:rPr>
      </w:pPr>
      <w:r w:rsidRPr="00454360">
        <w:rPr>
          <w:rFonts w:asciiTheme="minorHAnsi" w:eastAsia="Calibri" w:hAnsiTheme="minorHAnsi" w:cs="Arial"/>
          <w:lang w:val="en"/>
        </w:rPr>
        <w:t>Call the North Dakota Department of Health (NDD</w:t>
      </w:r>
      <w:r w:rsidR="00ED072D">
        <w:rPr>
          <w:rFonts w:asciiTheme="minorHAnsi" w:eastAsia="Calibri" w:hAnsiTheme="minorHAnsi" w:cs="Arial"/>
          <w:lang w:val="en"/>
        </w:rPr>
        <w:t>o</w:t>
      </w:r>
      <w:r w:rsidRPr="00454360">
        <w:rPr>
          <w:rFonts w:asciiTheme="minorHAnsi" w:eastAsia="Calibri" w:hAnsiTheme="minorHAnsi" w:cs="Arial"/>
          <w:lang w:val="en"/>
        </w:rPr>
        <w:t>H), Child Passenger Safety Program at 800.472.2286 or direct 701.328.4533.  The NDD</w:t>
      </w:r>
      <w:r w:rsidR="00ED072D">
        <w:rPr>
          <w:rFonts w:asciiTheme="minorHAnsi" w:eastAsia="Calibri" w:hAnsiTheme="minorHAnsi" w:cs="Arial"/>
          <w:lang w:val="en"/>
        </w:rPr>
        <w:t>o</w:t>
      </w:r>
      <w:r w:rsidRPr="00454360">
        <w:rPr>
          <w:rFonts w:asciiTheme="minorHAnsi" w:eastAsia="Calibri" w:hAnsiTheme="minorHAnsi" w:cs="Arial"/>
          <w:lang w:val="en"/>
        </w:rPr>
        <w:t>H program director has a directory of all North Dakota certified CPS technicians and will be able to give you contact information for assistance.  The department also assists technicians with offering community checkups.</w:t>
      </w:r>
    </w:p>
    <w:p w14:paraId="07D455E7" w14:textId="77777777" w:rsidR="00454360" w:rsidRPr="00454360" w:rsidRDefault="00454360" w:rsidP="00454360">
      <w:pPr>
        <w:rPr>
          <w:rFonts w:asciiTheme="minorHAnsi" w:eastAsia="Calibri" w:hAnsiTheme="minorHAnsi" w:cs="Arial"/>
          <w:lang w:val="en"/>
        </w:rPr>
      </w:pPr>
    </w:p>
    <w:p w14:paraId="77F03191" w14:textId="77777777" w:rsidR="00454360" w:rsidRPr="00454360" w:rsidRDefault="00454360" w:rsidP="00454360">
      <w:pPr>
        <w:numPr>
          <w:ilvl w:val="0"/>
          <w:numId w:val="9"/>
        </w:numPr>
        <w:contextualSpacing/>
        <w:rPr>
          <w:rFonts w:asciiTheme="minorHAnsi" w:eastAsia="Calibri" w:hAnsiTheme="minorHAnsi" w:cs="Arial"/>
          <w:lang w:val="en"/>
        </w:rPr>
      </w:pPr>
      <w:r w:rsidRPr="00454360">
        <w:rPr>
          <w:rFonts w:asciiTheme="minorHAnsi" w:eastAsia="Calibri" w:hAnsiTheme="minorHAnsi" w:cs="Arial"/>
          <w:lang w:val="en"/>
        </w:rPr>
        <w:t>Find a technician through the National CPS Certification website:</w:t>
      </w:r>
      <w:hyperlink r:id="rId89" w:history="1">
        <w:r w:rsidRPr="00454360">
          <w:rPr>
            <w:rFonts w:asciiTheme="minorHAnsi" w:eastAsia="Calibri" w:hAnsiTheme="minorHAnsi" w:cs="Arial"/>
            <w:color w:val="0000FF"/>
            <w:u w:val="single"/>
            <w:lang w:val="en"/>
          </w:rPr>
          <w:t>https://ssl13.cyzap.net/dzapps/dbzap.bin/apps/assess/webmembers/tool?pToolCode=TAB9&amp;pCategory1=TAB9_CERTSEARCH&amp;Webid=SAFEKIDSCERTSQL</w:t>
        </w:r>
      </w:hyperlink>
      <w:r w:rsidRPr="00454360">
        <w:rPr>
          <w:rFonts w:asciiTheme="minorHAnsi" w:eastAsia="Calibri" w:hAnsiTheme="minorHAnsi" w:cs="Arial"/>
          <w:lang w:val="en"/>
        </w:rPr>
        <w:t xml:space="preserve"> </w:t>
      </w:r>
    </w:p>
    <w:p w14:paraId="54AA7FC9" w14:textId="77777777" w:rsidR="00454360" w:rsidRPr="00454360" w:rsidRDefault="00454360" w:rsidP="00454360">
      <w:pPr>
        <w:rPr>
          <w:rFonts w:asciiTheme="minorHAnsi" w:eastAsia="Calibri" w:hAnsiTheme="minorHAnsi" w:cs="Arial"/>
          <w:lang w:val="en"/>
        </w:rPr>
      </w:pPr>
    </w:p>
    <w:p w14:paraId="2BF52274" w14:textId="17B40976" w:rsidR="00454360" w:rsidRPr="00454360" w:rsidRDefault="00454360" w:rsidP="00454360">
      <w:pPr>
        <w:numPr>
          <w:ilvl w:val="0"/>
          <w:numId w:val="9"/>
        </w:numPr>
        <w:contextualSpacing/>
        <w:rPr>
          <w:rFonts w:asciiTheme="minorHAnsi" w:eastAsia="Calibri" w:hAnsiTheme="minorHAnsi" w:cs="Arial"/>
          <w:lang w:val="en"/>
        </w:rPr>
      </w:pPr>
      <w:r w:rsidRPr="00454360">
        <w:rPr>
          <w:rFonts w:asciiTheme="minorHAnsi" w:eastAsia="Calibri" w:hAnsiTheme="minorHAnsi" w:cs="Arial"/>
          <w:lang w:val="en"/>
        </w:rPr>
        <w:t xml:space="preserve">The National Highway Traffic Safety Administration (NHTSA) maintains a </w:t>
      </w:r>
      <w:hyperlink r:id="rId90" w:tgtFrame="_blank" w:history="1">
        <w:r w:rsidRPr="00454360">
          <w:rPr>
            <w:rFonts w:asciiTheme="minorHAnsi" w:eastAsia="Calibri" w:hAnsiTheme="minorHAnsi" w:cs="Arial"/>
            <w:lang w:val="en"/>
          </w:rPr>
          <w:t>directory</w:t>
        </w:r>
      </w:hyperlink>
      <w:r w:rsidRPr="00454360">
        <w:rPr>
          <w:rFonts w:asciiTheme="minorHAnsi" w:eastAsia="Calibri" w:hAnsiTheme="minorHAnsi" w:cs="Arial"/>
          <w:lang w:val="en"/>
        </w:rPr>
        <w:t xml:space="preserve"> of many inspection stations; however this is a limited list and is not complete.  Visit Parent Central: </w:t>
      </w:r>
      <w:hyperlink r:id="rId91" w:history="1">
        <w:r w:rsidR="00F372D9" w:rsidRPr="00C86312">
          <w:rPr>
            <w:rStyle w:val="Hyperlink"/>
            <w:rFonts w:asciiTheme="minorHAnsi" w:eastAsia="Calibri" w:hAnsiTheme="minorHAnsi" w:cs="Arial"/>
            <w:lang w:val="en"/>
          </w:rPr>
          <w:t>http://www.safercar.gov/cpsApp/cps/index.htm</w:t>
        </w:r>
      </w:hyperlink>
      <w:r w:rsidRPr="00454360">
        <w:rPr>
          <w:rFonts w:asciiTheme="minorHAnsi" w:eastAsia="Calibri" w:hAnsiTheme="minorHAnsi" w:cs="Arial"/>
          <w:lang w:val="en"/>
        </w:rPr>
        <w:t xml:space="preserve"> </w:t>
      </w:r>
    </w:p>
    <w:p w14:paraId="76378D36" w14:textId="77777777" w:rsidR="00454360" w:rsidRPr="00454360" w:rsidRDefault="00454360" w:rsidP="00454360">
      <w:pPr>
        <w:rPr>
          <w:rFonts w:asciiTheme="minorHAnsi" w:eastAsia="Calibri" w:hAnsiTheme="minorHAnsi" w:cs="Arial"/>
          <w:lang w:val="en"/>
        </w:rPr>
      </w:pPr>
    </w:p>
    <w:p w14:paraId="4C313EFC" w14:textId="77777777" w:rsidR="00454360" w:rsidRPr="00454360" w:rsidRDefault="00454360" w:rsidP="00454360">
      <w:pPr>
        <w:rPr>
          <w:rFonts w:asciiTheme="minorHAnsi" w:eastAsia="Calibri" w:hAnsiTheme="minorHAnsi" w:cs="Arial"/>
          <w:sz w:val="24"/>
          <w:szCs w:val="24"/>
          <w:lang w:val="en"/>
        </w:rPr>
      </w:pPr>
    </w:p>
    <w:p w14:paraId="184A38D1" w14:textId="77777777" w:rsidR="00454360" w:rsidRPr="00454360" w:rsidRDefault="00454360" w:rsidP="00454360">
      <w:pPr>
        <w:rPr>
          <w:rFonts w:asciiTheme="minorHAnsi" w:eastAsia="Calibri" w:hAnsiTheme="minorHAnsi" w:cs="Arial"/>
          <w:b/>
          <w:sz w:val="24"/>
          <w:szCs w:val="24"/>
          <w:lang w:val="en"/>
        </w:rPr>
      </w:pPr>
      <w:r w:rsidRPr="00454360">
        <w:rPr>
          <w:rFonts w:asciiTheme="minorHAnsi" w:eastAsia="Calibri" w:hAnsiTheme="minorHAnsi" w:cs="Arial"/>
          <w:b/>
          <w:sz w:val="24"/>
          <w:szCs w:val="24"/>
          <w:lang w:val="en"/>
        </w:rPr>
        <w:t>For Caregivers Attending a Checkup:</w:t>
      </w:r>
    </w:p>
    <w:p w14:paraId="727279A6" w14:textId="77777777" w:rsidR="00454360" w:rsidRPr="00454360" w:rsidRDefault="00454360" w:rsidP="00454360">
      <w:pPr>
        <w:rPr>
          <w:rFonts w:asciiTheme="minorHAnsi" w:eastAsia="Calibri" w:hAnsiTheme="minorHAnsi" w:cs="Arial"/>
          <w:lang w:val="en"/>
        </w:rPr>
      </w:pPr>
    </w:p>
    <w:p w14:paraId="2CB1B956" w14:textId="77777777" w:rsidR="00454360" w:rsidRPr="00454360" w:rsidRDefault="00454360" w:rsidP="00454360">
      <w:pPr>
        <w:rPr>
          <w:rFonts w:asciiTheme="minorHAnsi" w:eastAsia="Calibri" w:hAnsiTheme="minorHAnsi" w:cs="Arial"/>
          <w:lang w:val="en"/>
        </w:rPr>
      </w:pPr>
      <w:r w:rsidRPr="00454360">
        <w:rPr>
          <w:rFonts w:asciiTheme="minorHAnsi" w:eastAsia="Calibri" w:hAnsiTheme="minorHAnsi" w:cs="Arial"/>
          <w:lang w:val="en"/>
        </w:rPr>
        <w:t>There are a few things you should know before you meet with a CPS technician. This isn’t like getting an oil change on your vehicle, where you leave the vehicle and go do something else. Working with a CPS technician will be a one-on-one learning experience. When you leave, you should be confident that your child’s seat is installed correctly and feel comfortable reinstalling it on your own. This may be the most important thing you learn.</w:t>
      </w:r>
    </w:p>
    <w:p w14:paraId="391FDE9A" w14:textId="77777777" w:rsidR="00454360" w:rsidRPr="00454360" w:rsidRDefault="00454360" w:rsidP="00454360">
      <w:pPr>
        <w:rPr>
          <w:rFonts w:asciiTheme="minorHAnsi" w:eastAsia="Calibri" w:hAnsiTheme="minorHAnsi" w:cs="Arial"/>
          <w:lang w:val="en"/>
        </w:rPr>
      </w:pPr>
    </w:p>
    <w:p w14:paraId="16AB82EE" w14:textId="77777777" w:rsidR="00454360" w:rsidRPr="00454360" w:rsidRDefault="00454360" w:rsidP="00454360">
      <w:pPr>
        <w:rPr>
          <w:rFonts w:asciiTheme="minorHAnsi" w:eastAsia="Calibri" w:hAnsiTheme="minorHAnsi" w:cs="Arial"/>
          <w:lang w:val="en"/>
        </w:rPr>
      </w:pPr>
    </w:p>
    <w:p w14:paraId="4CCA94CA" w14:textId="71DF87C0" w:rsidR="00454360" w:rsidRPr="00454360" w:rsidRDefault="00454360" w:rsidP="00454360">
      <w:pPr>
        <w:rPr>
          <w:rFonts w:asciiTheme="minorHAnsi" w:eastAsia="Calibri" w:hAnsiTheme="minorHAnsi" w:cs="Arial"/>
          <w:lang w:val="en"/>
        </w:rPr>
      </w:pPr>
      <w:r w:rsidRPr="00454360">
        <w:rPr>
          <w:rFonts w:asciiTheme="minorHAnsi" w:eastAsia="Calibri" w:hAnsiTheme="minorHAnsi" w:cs="Arial"/>
          <w:lang w:val="en"/>
        </w:rPr>
        <w:t>What Caregivers need to know about working with a CPS technician at a check</w:t>
      </w:r>
      <w:r w:rsidR="005E6C72">
        <w:rPr>
          <w:rFonts w:asciiTheme="minorHAnsi" w:eastAsia="Calibri" w:hAnsiTheme="minorHAnsi" w:cs="Arial"/>
          <w:lang w:val="en"/>
        </w:rPr>
        <w:t>-</w:t>
      </w:r>
      <w:r w:rsidRPr="00454360">
        <w:rPr>
          <w:rFonts w:asciiTheme="minorHAnsi" w:eastAsia="Calibri" w:hAnsiTheme="minorHAnsi" w:cs="Arial"/>
          <w:lang w:val="en"/>
        </w:rPr>
        <w:t>up.</w:t>
      </w:r>
    </w:p>
    <w:p w14:paraId="12BAE94B" w14:textId="77777777" w:rsidR="00454360" w:rsidRPr="00454360" w:rsidRDefault="00454360" w:rsidP="00454360">
      <w:pPr>
        <w:rPr>
          <w:rFonts w:asciiTheme="minorHAnsi" w:eastAsia="Calibri" w:hAnsiTheme="minorHAnsi" w:cs="Arial"/>
          <w:lang w:val="en"/>
        </w:rPr>
      </w:pPr>
    </w:p>
    <w:p w14:paraId="2794A8E8" w14:textId="77777777" w:rsidR="00454360" w:rsidRPr="00454360" w:rsidRDefault="00454360" w:rsidP="00454360">
      <w:pPr>
        <w:rPr>
          <w:rFonts w:asciiTheme="minorHAnsi" w:eastAsia="Calibri" w:hAnsiTheme="minorHAnsi" w:cs="Arial"/>
          <w:b/>
          <w:sz w:val="24"/>
          <w:szCs w:val="24"/>
          <w:lang w:val="en"/>
        </w:rPr>
      </w:pPr>
      <w:r w:rsidRPr="00454360">
        <w:rPr>
          <w:rFonts w:asciiTheme="minorHAnsi" w:eastAsia="Calibri" w:hAnsiTheme="minorHAnsi" w:cs="Arial"/>
          <w:b/>
          <w:sz w:val="24"/>
          <w:szCs w:val="24"/>
          <w:lang w:val="en"/>
        </w:rPr>
        <w:t>Before the Car Seat Checkup</w:t>
      </w:r>
    </w:p>
    <w:p w14:paraId="0D208AC6" w14:textId="77777777" w:rsidR="00454360" w:rsidRPr="00454360" w:rsidRDefault="00454360" w:rsidP="00454360">
      <w:pPr>
        <w:rPr>
          <w:rFonts w:asciiTheme="minorHAnsi" w:eastAsia="Calibri" w:hAnsiTheme="minorHAnsi" w:cs="Arial"/>
          <w:lang w:val="en"/>
        </w:rPr>
      </w:pPr>
    </w:p>
    <w:p w14:paraId="34789423" w14:textId="77777777" w:rsidR="00454360" w:rsidRPr="00454360" w:rsidRDefault="00454360" w:rsidP="00454360">
      <w:pPr>
        <w:numPr>
          <w:ilvl w:val="0"/>
          <w:numId w:val="10"/>
        </w:numPr>
        <w:contextualSpacing/>
        <w:rPr>
          <w:rFonts w:asciiTheme="minorHAnsi" w:eastAsia="Calibri" w:hAnsiTheme="minorHAnsi" w:cs="Arial"/>
          <w:lang w:val="en"/>
        </w:rPr>
      </w:pPr>
      <w:r w:rsidRPr="00454360">
        <w:rPr>
          <w:rFonts w:asciiTheme="minorHAnsi" w:eastAsia="Calibri" w:hAnsiTheme="minorHAnsi" w:cs="Arial"/>
          <w:lang w:val="en"/>
        </w:rPr>
        <w:t>Be prepared to learn, not just watch the CPS technician install the car seat. They're trained to teach you.</w:t>
      </w:r>
    </w:p>
    <w:p w14:paraId="10D7E420" w14:textId="77777777" w:rsidR="00454360" w:rsidRPr="00454360" w:rsidRDefault="00454360" w:rsidP="00454360">
      <w:pPr>
        <w:numPr>
          <w:ilvl w:val="0"/>
          <w:numId w:val="10"/>
        </w:numPr>
        <w:contextualSpacing/>
        <w:rPr>
          <w:rFonts w:asciiTheme="minorHAnsi" w:eastAsia="Calibri" w:hAnsiTheme="minorHAnsi" w:cs="Arial"/>
          <w:lang w:val="en"/>
        </w:rPr>
      </w:pPr>
      <w:r w:rsidRPr="00454360">
        <w:rPr>
          <w:rFonts w:asciiTheme="minorHAnsi" w:eastAsia="Calibri" w:hAnsiTheme="minorHAnsi" w:cs="Arial"/>
          <w:lang w:val="en"/>
        </w:rPr>
        <w:t xml:space="preserve">If possible, know your child's weight and height, and bring your child with you. </w:t>
      </w:r>
    </w:p>
    <w:p w14:paraId="45575832" w14:textId="77777777" w:rsidR="00454360" w:rsidRPr="00454360" w:rsidRDefault="00454360" w:rsidP="00454360">
      <w:pPr>
        <w:numPr>
          <w:ilvl w:val="0"/>
          <w:numId w:val="10"/>
        </w:numPr>
        <w:contextualSpacing/>
        <w:rPr>
          <w:rFonts w:asciiTheme="minorHAnsi" w:eastAsia="Calibri" w:hAnsiTheme="minorHAnsi" w:cs="Arial"/>
          <w:lang w:val="en"/>
        </w:rPr>
      </w:pPr>
      <w:r w:rsidRPr="00454360">
        <w:rPr>
          <w:rFonts w:asciiTheme="minorHAnsi" w:eastAsia="Calibri" w:hAnsiTheme="minorHAnsi" w:cs="Arial"/>
          <w:lang w:val="en"/>
        </w:rPr>
        <w:t>Install the seat in your vehicle before your car seat checkup. Be sure to use the instructions that came with the child car seat and the instructions in your vehicle owner’s manual regarding car seats.</w:t>
      </w:r>
    </w:p>
    <w:p w14:paraId="42DF5553" w14:textId="77777777" w:rsidR="00454360" w:rsidRPr="00454360" w:rsidRDefault="00454360" w:rsidP="00454360">
      <w:pPr>
        <w:numPr>
          <w:ilvl w:val="0"/>
          <w:numId w:val="10"/>
        </w:numPr>
        <w:contextualSpacing/>
        <w:rPr>
          <w:rFonts w:asciiTheme="minorHAnsi" w:eastAsia="Calibri" w:hAnsiTheme="minorHAnsi" w:cs="Arial"/>
          <w:lang w:val="en"/>
        </w:rPr>
      </w:pPr>
      <w:r w:rsidRPr="00454360">
        <w:rPr>
          <w:rFonts w:asciiTheme="minorHAnsi" w:eastAsia="Calibri" w:hAnsiTheme="minorHAnsi" w:cs="Arial"/>
          <w:lang w:val="en"/>
        </w:rPr>
        <w:t>Bring the car seat instructions and the vehicle owner’s manual with you to your appointment.</w:t>
      </w:r>
    </w:p>
    <w:p w14:paraId="0CD91EDB" w14:textId="77777777" w:rsidR="00454360" w:rsidRPr="00454360" w:rsidRDefault="00454360" w:rsidP="00454360">
      <w:pPr>
        <w:ind w:left="360"/>
        <w:rPr>
          <w:rFonts w:asciiTheme="minorHAnsi" w:eastAsia="Calibri" w:hAnsiTheme="minorHAnsi" w:cs="Arial"/>
          <w:lang w:val="en"/>
        </w:rPr>
      </w:pPr>
    </w:p>
    <w:p w14:paraId="0207D205" w14:textId="7A1F2543" w:rsidR="00454360" w:rsidRDefault="00454360" w:rsidP="00454360">
      <w:pPr>
        <w:rPr>
          <w:rFonts w:asciiTheme="minorHAnsi" w:eastAsia="Calibri" w:hAnsiTheme="minorHAnsi" w:cs="Arial"/>
          <w:b/>
          <w:sz w:val="24"/>
          <w:szCs w:val="24"/>
          <w:lang w:val="en"/>
        </w:rPr>
      </w:pPr>
    </w:p>
    <w:p w14:paraId="17E56717" w14:textId="3BDA462B" w:rsidR="002D2D41" w:rsidRDefault="002D2D41" w:rsidP="00454360">
      <w:pPr>
        <w:rPr>
          <w:rFonts w:asciiTheme="minorHAnsi" w:eastAsia="Calibri" w:hAnsiTheme="minorHAnsi" w:cs="Arial"/>
          <w:b/>
          <w:sz w:val="24"/>
          <w:szCs w:val="24"/>
          <w:lang w:val="en"/>
        </w:rPr>
      </w:pPr>
    </w:p>
    <w:p w14:paraId="60075581" w14:textId="77777777" w:rsidR="00323E7C" w:rsidRDefault="00323E7C" w:rsidP="00454360">
      <w:pPr>
        <w:rPr>
          <w:rFonts w:asciiTheme="minorHAnsi" w:eastAsia="Calibri" w:hAnsiTheme="minorHAnsi" w:cs="Arial"/>
          <w:b/>
          <w:sz w:val="24"/>
          <w:szCs w:val="24"/>
          <w:lang w:val="en"/>
        </w:rPr>
      </w:pPr>
    </w:p>
    <w:p w14:paraId="628DEF38" w14:textId="77777777" w:rsidR="002D2D41" w:rsidRDefault="002D2D41" w:rsidP="00454360">
      <w:pPr>
        <w:rPr>
          <w:rFonts w:asciiTheme="minorHAnsi" w:eastAsia="Calibri" w:hAnsiTheme="minorHAnsi" w:cs="Arial"/>
          <w:b/>
          <w:sz w:val="24"/>
          <w:szCs w:val="24"/>
          <w:lang w:val="en"/>
        </w:rPr>
      </w:pPr>
    </w:p>
    <w:p w14:paraId="25A21877" w14:textId="640302C3" w:rsidR="00454360" w:rsidRDefault="00454360" w:rsidP="00454360">
      <w:pPr>
        <w:rPr>
          <w:rFonts w:asciiTheme="minorHAnsi" w:eastAsia="Calibri" w:hAnsiTheme="minorHAnsi" w:cs="Arial"/>
          <w:b/>
          <w:sz w:val="24"/>
          <w:szCs w:val="24"/>
          <w:lang w:val="en"/>
        </w:rPr>
      </w:pPr>
    </w:p>
    <w:p w14:paraId="56915888" w14:textId="2182893D" w:rsidR="00454360" w:rsidRDefault="00454360" w:rsidP="005E6C72">
      <w:pPr>
        <w:spacing w:before="78" w:line="180" w:lineRule="exact"/>
        <w:rPr>
          <w:rFonts w:ascii="Arial" w:eastAsia="Arial" w:hAnsi="Arial" w:cs="Arial"/>
          <w:sz w:val="16"/>
          <w:szCs w:val="16"/>
        </w:rPr>
      </w:pPr>
    </w:p>
    <w:p w14:paraId="20FE484D" w14:textId="27A80750" w:rsidR="00454360" w:rsidRDefault="006802BC" w:rsidP="00454360">
      <w:pPr>
        <w:spacing w:before="9" w:line="160" w:lineRule="exact"/>
        <w:rPr>
          <w:sz w:val="16"/>
          <w:szCs w:val="16"/>
        </w:rPr>
      </w:pPr>
      <w:r>
        <w:rPr>
          <w:noProof/>
        </w:rPr>
        <w:lastRenderedPageBreak/>
        <mc:AlternateContent>
          <mc:Choice Requires="wpg">
            <w:drawing>
              <wp:anchor distT="0" distB="0" distL="114300" distR="114300" simplePos="0" relativeHeight="252081152" behindDoc="1" locked="0" layoutInCell="1" allowOverlap="1" wp14:anchorId="742D5682" wp14:editId="0A5CC040">
                <wp:simplePos x="0" y="0"/>
                <wp:positionH relativeFrom="page">
                  <wp:posOffset>711200</wp:posOffset>
                </wp:positionH>
                <wp:positionV relativeFrom="paragraph">
                  <wp:posOffset>12065</wp:posOffset>
                </wp:positionV>
                <wp:extent cx="6572250" cy="0"/>
                <wp:effectExtent l="19050" t="20320" r="28575" b="27305"/>
                <wp:wrapNone/>
                <wp:docPr id="25"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2250" cy="0"/>
                          <a:chOff x="720" y="557"/>
                          <a:chExt cx="10350" cy="0"/>
                        </a:xfrm>
                      </wpg:grpSpPr>
                      <wps:wsp>
                        <wps:cNvPr id="26" name="Freeform 211"/>
                        <wps:cNvSpPr>
                          <a:spLocks/>
                        </wps:cNvSpPr>
                        <wps:spPr bwMode="auto">
                          <a:xfrm>
                            <a:off x="720" y="557"/>
                            <a:ext cx="10350" cy="0"/>
                          </a:xfrm>
                          <a:custGeom>
                            <a:avLst/>
                            <a:gdLst>
                              <a:gd name="T0" fmla="+- 0 720 720"/>
                              <a:gd name="T1" fmla="*/ T0 w 10350"/>
                              <a:gd name="T2" fmla="+- 0 11070 720"/>
                              <a:gd name="T3" fmla="*/ T2 w 10350"/>
                            </a:gdLst>
                            <a:ahLst/>
                            <a:cxnLst>
                              <a:cxn ang="0">
                                <a:pos x="T1" y="0"/>
                              </a:cxn>
                              <a:cxn ang="0">
                                <a:pos x="T3" y="0"/>
                              </a:cxn>
                            </a:cxnLst>
                            <a:rect l="0" t="0" r="r" b="b"/>
                            <a:pathLst>
                              <a:path w="10350">
                                <a:moveTo>
                                  <a:pt x="0" y="0"/>
                                </a:moveTo>
                                <a:lnTo>
                                  <a:pt x="1035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1126A5" id="Group 210" o:spid="_x0000_s1026" style="position:absolute;margin-left:56pt;margin-top:.95pt;width:517.5pt;height:0;z-index:-251235328;mso-position-horizontal-relative:page" coordorigin="720,557" coordsize="10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">
                <v:shape id="Freeform 211" o:spid="_x0000_s1027" style="position:absolute;left:720;top:557;width:10350;height:0;visibility:visible;mso-wrap-style:square;v-text-anchor:top" coordsize="10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" path="m,l10350,e" filled="f" strokeweight="3pt">
                  <v:path arrowok="t" o:connecttype="custom" o:connectlocs="0,0;10350,0" o:connectangles="0,0"/>
                </v:shape>
                <w10:wrap anchorx="page"/>
              </v:group>
            </w:pict>
          </mc:Fallback>
        </mc:AlternateContent>
      </w:r>
    </w:p>
    <w:p w14:paraId="6B8B879D" w14:textId="77777777" w:rsidR="00454360" w:rsidRDefault="00454360" w:rsidP="00454360">
      <w:pPr>
        <w:rPr>
          <w:rFonts w:asciiTheme="minorHAnsi" w:eastAsia="Calibri" w:hAnsiTheme="minorHAnsi" w:cs="Arial"/>
          <w:b/>
          <w:sz w:val="24"/>
          <w:szCs w:val="24"/>
          <w:lang w:val="en"/>
        </w:rPr>
      </w:pPr>
      <w:commentRangeStart w:id="3"/>
      <w:commentRangeEnd w:id="3"/>
    </w:p>
    <w:p w14:paraId="62DE7CCE" w14:textId="77777777" w:rsidR="003C7DB3" w:rsidRPr="00507FE3" w:rsidRDefault="00454360" w:rsidP="003C7DB3">
      <w:pPr>
        <w:rPr>
          <w:b/>
          <w:lang w:val="en"/>
        </w:rPr>
      </w:pPr>
      <w:r w:rsidRPr="00454360">
        <w:rPr>
          <w:rFonts w:asciiTheme="minorHAnsi" w:eastAsia="Calibri" w:hAnsiTheme="minorHAnsi" w:cs="Arial"/>
          <w:b/>
          <w:sz w:val="24"/>
          <w:szCs w:val="24"/>
          <w:lang w:val="en"/>
        </w:rPr>
        <w:t>During the Car Seat Checkup</w:t>
      </w:r>
    </w:p>
    <w:p w14:paraId="0C66E4E6" w14:textId="77777777" w:rsidR="003C7DB3" w:rsidRPr="00334D3F" w:rsidRDefault="003C7DB3" w:rsidP="003C7DB3">
      <w:pPr>
        <w:rPr>
          <w:lang w:val="en"/>
        </w:rPr>
      </w:pPr>
    </w:p>
    <w:p w14:paraId="6267FAE8" w14:textId="77777777" w:rsidR="003C7DB3" w:rsidRPr="00507FE3" w:rsidRDefault="003C7DB3" w:rsidP="003C7DB3">
      <w:pPr>
        <w:pStyle w:val="ListParagraph"/>
        <w:numPr>
          <w:ilvl w:val="0"/>
          <w:numId w:val="11"/>
        </w:numPr>
        <w:rPr>
          <w:lang w:val="en"/>
        </w:rPr>
      </w:pPr>
      <w:r w:rsidRPr="00507FE3">
        <w:rPr>
          <w:lang w:val="en"/>
        </w:rPr>
        <w:t>This one-on-one education typically takes 20-30 minutes</w:t>
      </w:r>
      <w:r>
        <w:rPr>
          <w:lang w:val="en"/>
        </w:rPr>
        <w:t xml:space="preserve"> per car seat</w:t>
      </w:r>
      <w:r w:rsidRPr="00507FE3">
        <w:rPr>
          <w:lang w:val="en"/>
        </w:rPr>
        <w:t>, depending on your car seat and vehicle. The technician will take all the time you need until you feel comfortable that your car seat is used and installed correctly.</w:t>
      </w:r>
    </w:p>
    <w:p w14:paraId="4A118EB1" w14:textId="77777777" w:rsidR="003C7DB3" w:rsidRPr="00507FE3" w:rsidRDefault="003C7DB3" w:rsidP="003C7DB3">
      <w:pPr>
        <w:pStyle w:val="ListParagraph"/>
        <w:numPr>
          <w:ilvl w:val="0"/>
          <w:numId w:val="11"/>
        </w:numPr>
        <w:rPr>
          <w:lang w:val="en"/>
        </w:rPr>
      </w:pPr>
      <w:r w:rsidRPr="00507FE3">
        <w:rPr>
          <w:lang w:val="en"/>
        </w:rPr>
        <w:t xml:space="preserve">During the checkup, a CPS </w:t>
      </w:r>
      <w:r>
        <w:rPr>
          <w:lang w:val="en"/>
        </w:rPr>
        <w:t>t</w:t>
      </w:r>
      <w:r w:rsidRPr="00507FE3">
        <w:rPr>
          <w:lang w:val="en"/>
        </w:rPr>
        <w:t>echnician will:</w:t>
      </w:r>
    </w:p>
    <w:p w14:paraId="1E9BF22C" w14:textId="77777777" w:rsidR="003C7DB3" w:rsidRPr="00507FE3" w:rsidRDefault="003C7DB3" w:rsidP="003C7DB3">
      <w:pPr>
        <w:pStyle w:val="ListParagraph"/>
        <w:numPr>
          <w:ilvl w:val="1"/>
          <w:numId w:val="11"/>
        </w:numPr>
        <w:rPr>
          <w:lang w:val="en"/>
        </w:rPr>
      </w:pPr>
      <w:r w:rsidRPr="00507FE3">
        <w:rPr>
          <w:lang w:val="en"/>
        </w:rPr>
        <w:t>Fill out a form to note a variety of information, including the car seat type, location in vehicle and misuse observations, if any.</w:t>
      </w:r>
    </w:p>
    <w:p w14:paraId="5FA63B9A" w14:textId="77777777" w:rsidR="003C7DB3" w:rsidRPr="00507FE3" w:rsidRDefault="003C7DB3" w:rsidP="003C7DB3">
      <w:pPr>
        <w:pStyle w:val="ListParagraph"/>
        <w:numPr>
          <w:ilvl w:val="1"/>
          <w:numId w:val="11"/>
        </w:numPr>
        <w:rPr>
          <w:lang w:val="en"/>
        </w:rPr>
      </w:pPr>
      <w:r w:rsidRPr="00507FE3">
        <w:rPr>
          <w:lang w:val="en"/>
        </w:rPr>
        <w:t>Ensure that your car seat is appropriate for your child’s age, and size, and review factors affecting proper use.</w:t>
      </w:r>
    </w:p>
    <w:p w14:paraId="074976F0" w14:textId="77777777" w:rsidR="003C7DB3" w:rsidRPr="00507FE3" w:rsidRDefault="003C7DB3" w:rsidP="003C7DB3">
      <w:pPr>
        <w:pStyle w:val="ListParagraph"/>
        <w:numPr>
          <w:ilvl w:val="1"/>
          <w:numId w:val="11"/>
        </w:numPr>
        <w:rPr>
          <w:lang w:val="en"/>
        </w:rPr>
      </w:pPr>
      <w:r w:rsidRPr="00507FE3">
        <w:rPr>
          <w:lang w:val="en"/>
        </w:rPr>
        <w:t>Review the car seat instructions and the vehicle owner’s manual to ensure that both are being followed correctly. (Remember to bring the vehicle owner’s manual with you.)</w:t>
      </w:r>
    </w:p>
    <w:p w14:paraId="28648F8F" w14:textId="77777777" w:rsidR="003C7DB3" w:rsidRPr="00507FE3" w:rsidRDefault="003C7DB3" w:rsidP="003C7DB3">
      <w:pPr>
        <w:pStyle w:val="ListParagraph"/>
        <w:numPr>
          <w:ilvl w:val="1"/>
          <w:numId w:val="11"/>
        </w:numPr>
        <w:rPr>
          <w:lang w:val="en"/>
        </w:rPr>
      </w:pPr>
      <w:r w:rsidRPr="00507FE3">
        <w:rPr>
          <w:lang w:val="en"/>
        </w:rPr>
        <w:t>Ensure that an appropriate seating position in the vehicle is being used.</w:t>
      </w:r>
    </w:p>
    <w:p w14:paraId="34E42788" w14:textId="77777777" w:rsidR="003C7DB3" w:rsidRPr="00507FE3" w:rsidRDefault="003C7DB3" w:rsidP="003C7DB3">
      <w:pPr>
        <w:pStyle w:val="ListParagraph"/>
        <w:numPr>
          <w:ilvl w:val="1"/>
          <w:numId w:val="11"/>
        </w:numPr>
        <w:rPr>
          <w:lang w:val="en"/>
        </w:rPr>
      </w:pPr>
      <w:r w:rsidRPr="00507FE3">
        <w:rPr>
          <w:lang w:val="en"/>
        </w:rPr>
        <w:t>Check the car seat for recalls, visible damage and an expiration date.</w:t>
      </w:r>
    </w:p>
    <w:p w14:paraId="2FCD6A4B" w14:textId="77777777" w:rsidR="003C7DB3" w:rsidRPr="00507FE3" w:rsidRDefault="003C7DB3" w:rsidP="003C7DB3">
      <w:pPr>
        <w:pStyle w:val="ListParagraph"/>
        <w:numPr>
          <w:ilvl w:val="1"/>
          <w:numId w:val="11"/>
        </w:numPr>
        <w:rPr>
          <w:lang w:val="en"/>
        </w:rPr>
      </w:pPr>
      <w:r w:rsidRPr="00507FE3">
        <w:rPr>
          <w:lang w:val="en"/>
        </w:rPr>
        <w:t>Watch you install the car seat(s) correctly using either the seat belt or LATCH system.</w:t>
      </w:r>
    </w:p>
    <w:p w14:paraId="76738992" w14:textId="77777777" w:rsidR="003C7DB3" w:rsidRPr="00507FE3" w:rsidRDefault="003C7DB3" w:rsidP="003C7DB3">
      <w:pPr>
        <w:pStyle w:val="ListParagraph"/>
        <w:numPr>
          <w:ilvl w:val="1"/>
          <w:numId w:val="11"/>
        </w:numPr>
        <w:rPr>
          <w:lang w:val="en"/>
        </w:rPr>
      </w:pPr>
      <w:r w:rsidRPr="00507FE3">
        <w:rPr>
          <w:lang w:val="en"/>
        </w:rPr>
        <w:t>Discuss the next steps for each child, such as when to graduate to the next type of car seat.</w:t>
      </w:r>
    </w:p>
    <w:p w14:paraId="4971AD6F" w14:textId="77777777" w:rsidR="003C7DB3" w:rsidRPr="00507FE3" w:rsidRDefault="003C7DB3" w:rsidP="003C7DB3">
      <w:pPr>
        <w:pStyle w:val="ListParagraph"/>
        <w:numPr>
          <w:ilvl w:val="1"/>
          <w:numId w:val="11"/>
        </w:numPr>
        <w:rPr>
          <w:lang w:val="en"/>
        </w:rPr>
      </w:pPr>
      <w:r w:rsidRPr="00507FE3">
        <w:rPr>
          <w:lang w:val="en"/>
        </w:rPr>
        <w:t>Answer any questions you may have.</w:t>
      </w:r>
    </w:p>
    <w:p w14:paraId="29175DDB" w14:textId="77777777" w:rsidR="003C7DB3" w:rsidRDefault="003C7DB3" w:rsidP="003C7DB3">
      <w:pPr>
        <w:rPr>
          <w:b/>
          <w:lang w:val="en"/>
        </w:rPr>
      </w:pPr>
    </w:p>
    <w:p w14:paraId="00786EEF" w14:textId="77777777" w:rsidR="003C7DB3" w:rsidRDefault="003C7DB3" w:rsidP="003C7DB3">
      <w:pPr>
        <w:rPr>
          <w:b/>
          <w:lang w:val="en"/>
        </w:rPr>
      </w:pPr>
    </w:p>
    <w:p w14:paraId="2744682B" w14:textId="77777777" w:rsidR="003C7DB3" w:rsidRPr="00334D3F" w:rsidRDefault="003C7DB3" w:rsidP="003C7DB3">
      <w:r>
        <w:t>Questions or need CPS educational materials?  Contact the North Dakota Department of Health at 800.472.2286 for more assistance.</w:t>
      </w:r>
    </w:p>
    <w:p w14:paraId="065D0CF2" w14:textId="77777777" w:rsidR="00454360" w:rsidRPr="00454360" w:rsidRDefault="00454360" w:rsidP="003C7DB3">
      <w:pPr>
        <w:rPr>
          <w:rFonts w:asciiTheme="minorHAnsi" w:eastAsia="Arial" w:hAnsiTheme="minorHAnsi" w:cs="Arial"/>
        </w:rPr>
      </w:pPr>
    </w:p>
    <w:sectPr w:rsidR="00454360" w:rsidRPr="00454360" w:rsidSect="00931C1E">
      <w:headerReference w:type="default" r:id="rId92"/>
      <w:pgSz w:w="12260" w:h="15860"/>
      <w:pgMar w:top="1140" w:right="1000" w:bottom="280" w:left="1120" w:header="0" w:footer="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502652" w14:textId="77777777" w:rsidR="00290166" w:rsidRDefault="00290166">
      <w:r>
        <w:separator/>
      </w:r>
    </w:p>
  </w:endnote>
  <w:endnote w:type="continuationSeparator" w:id="0">
    <w:p w14:paraId="56DE57D8" w14:textId="77777777" w:rsidR="00290166" w:rsidRDefault="002901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5DAEB2" w14:textId="77777777" w:rsidR="00290166" w:rsidRDefault="00290166">
      <w:r>
        <w:separator/>
      </w:r>
    </w:p>
  </w:footnote>
  <w:footnote w:type="continuationSeparator" w:id="0">
    <w:p w14:paraId="232C26F4" w14:textId="77777777" w:rsidR="00290166" w:rsidRDefault="00290166">
      <w:r>
        <w:continuationSeparator/>
      </w:r>
    </w:p>
  </w:footnote>
  <w:footnote w:id="1">
    <w:p w14:paraId="6E1A081E" w14:textId="77777777" w:rsidR="00290166" w:rsidRDefault="00290166" w:rsidP="00863FDC">
      <w:pPr>
        <w:spacing w:line="242" w:lineRule="auto"/>
        <w:ind w:right="763"/>
        <w:rPr>
          <w:rFonts w:ascii="Calibri" w:eastAsia="Calibri" w:hAnsi="Calibri" w:cs="Calibri"/>
          <w:sz w:val="16"/>
          <w:szCs w:val="16"/>
        </w:rPr>
      </w:pPr>
      <w:r>
        <w:rPr>
          <w:rStyle w:val="FootnoteReference"/>
        </w:rPr>
        <w:footnoteRef/>
      </w:r>
      <w:r>
        <w:t xml:space="preserve"> </w:t>
      </w:r>
      <w:hyperlink r:id="rId1" w:history="1">
        <w:r w:rsidRPr="00E52FCB">
          <w:rPr>
            <w:rStyle w:val="Hyperlink"/>
            <w:rFonts w:ascii="Calibri" w:eastAsia="Calibri" w:hAnsi="Calibri" w:cs="Calibri"/>
            <w:sz w:val="16"/>
            <w:szCs w:val="16"/>
          </w:rPr>
          <w:t>https://www.dot.nd.gov/divisions/safety/docs/crash-summary.pdf</w:t>
        </w:r>
      </w:hyperlink>
    </w:p>
    <w:p w14:paraId="77B6477A" w14:textId="77777777" w:rsidR="00290166" w:rsidRDefault="00290166">
      <w:pPr>
        <w:pStyle w:val="FootnoteText"/>
      </w:pPr>
    </w:p>
  </w:footnote>
  <w:footnote w:id="2">
    <w:p w14:paraId="26E118C5" w14:textId="77777777" w:rsidR="00290166" w:rsidRDefault="00290166" w:rsidP="00863FDC">
      <w:pPr>
        <w:spacing w:line="242" w:lineRule="auto"/>
        <w:ind w:right="763"/>
        <w:rPr>
          <w:rFonts w:ascii="Calibri" w:eastAsia="Calibri" w:hAnsi="Calibri" w:cs="Calibri"/>
          <w:sz w:val="16"/>
          <w:szCs w:val="16"/>
        </w:rPr>
      </w:pPr>
      <w:r>
        <w:rPr>
          <w:rStyle w:val="FootnoteReference"/>
        </w:rPr>
        <w:footnoteRef/>
      </w:r>
      <w:r>
        <w:t xml:space="preserve"> </w:t>
      </w:r>
      <w:hyperlink r:id="rId2" w:history="1">
        <w:r w:rsidRPr="00E52FCB">
          <w:rPr>
            <w:rStyle w:val="Hyperlink"/>
            <w:rFonts w:ascii="Calibri" w:eastAsia="Calibri" w:hAnsi="Calibri" w:cs="Calibri"/>
            <w:sz w:val="16"/>
            <w:szCs w:val="16"/>
          </w:rPr>
          <w:t>https://www.osha.gov/Publications/motor_vehicle_guide.pdf</w:t>
        </w:r>
      </w:hyperlink>
    </w:p>
    <w:p w14:paraId="24800460" w14:textId="77777777" w:rsidR="00290166" w:rsidRDefault="00290166">
      <w:pPr>
        <w:pStyle w:val="FootnoteText"/>
      </w:pPr>
    </w:p>
  </w:footnote>
  <w:footnote w:id="3">
    <w:p w14:paraId="4D5A1BD5" w14:textId="7DDBC66D" w:rsidR="00290166" w:rsidRDefault="00290166">
      <w:pPr>
        <w:pStyle w:val="FootnoteText"/>
      </w:pPr>
      <w:r>
        <w:rPr>
          <w:rStyle w:val="FootnoteReference"/>
        </w:rPr>
        <w:footnoteRef/>
      </w:r>
      <w:r>
        <w:t xml:space="preserve"> </w:t>
      </w:r>
      <w:r w:rsidRPr="007F7FF4">
        <w:t>http://trafficsafety.org/road-safety-resources/public-resources/cost-of-motor-vehicle-crashes-to-employers-2015/</w:t>
      </w:r>
    </w:p>
    <w:p w14:paraId="14EA87A2" w14:textId="77777777" w:rsidR="00290166" w:rsidRDefault="00290166">
      <w:pPr>
        <w:pStyle w:val="FootnoteText"/>
      </w:pPr>
    </w:p>
    <w:p w14:paraId="04620FBF" w14:textId="77777777" w:rsidR="00290166" w:rsidRDefault="00290166">
      <w:pPr>
        <w:pStyle w:val="FootnoteText"/>
      </w:pPr>
    </w:p>
  </w:footnote>
  <w:footnote w:id="4">
    <w:p w14:paraId="4102C736" w14:textId="77777777" w:rsidR="00290166" w:rsidRDefault="00290166">
      <w:pPr>
        <w:pStyle w:val="FootnoteText"/>
      </w:pPr>
      <w:r>
        <w:rPr>
          <w:rStyle w:val="FootnoteReference"/>
        </w:rPr>
        <w:footnoteRef/>
      </w:r>
      <w:r>
        <w:t xml:space="preserve"> </w:t>
      </w:r>
      <w:hyperlink r:id="rId3" w:history="1">
        <w:r w:rsidRPr="003A190A">
          <w:rPr>
            <w:rStyle w:val="Hyperlink"/>
          </w:rPr>
          <w:t>http://www.cdc.gov/motorvehiclesafety/seatbeltbrief/</w:t>
        </w:r>
      </w:hyperlink>
    </w:p>
    <w:p w14:paraId="22A13EA2" w14:textId="77777777" w:rsidR="00290166" w:rsidRDefault="00290166">
      <w:pPr>
        <w:pStyle w:val="FootnoteText"/>
      </w:pPr>
    </w:p>
  </w:footnote>
  <w:footnote w:id="5">
    <w:p w14:paraId="72546490" w14:textId="1B9867F2" w:rsidR="00290166" w:rsidRDefault="00290166">
      <w:pPr>
        <w:pStyle w:val="FootnoteText"/>
      </w:pPr>
      <w:r>
        <w:rPr>
          <w:rStyle w:val="FootnoteReference"/>
        </w:rPr>
        <w:footnoteRef/>
      </w:r>
      <w:r>
        <w:t xml:space="preserve"> </w:t>
      </w:r>
      <w:r w:rsidRPr="00305922">
        <w:t>https://www.osha.gov/Publications/motor_vehicle_guide.html</w:t>
      </w:r>
      <w:r w:rsidRPr="00305922" w:rsidDel="00305922">
        <w:t xml:space="preserve"> </w:t>
      </w:r>
    </w:p>
  </w:footnote>
  <w:footnote w:id="6">
    <w:p w14:paraId="2AA2E7C4" w14:textId="77777777" w:rsidR="00290166" w:rsidRDefault="00290166">
      <w:pPr>
        <w:pStyle w:val="FootnoteText"/>
      </w:pPr>
      <w:r>
        <w:rPr>
          <w:rStyle w:val="FootnoteReference"/>
        </w:rPr>
        <w:footnoteRef/>
      </w:r>
      <w:r>
        <w:t xml:space="preserve"> </w:t>
      </w:r>
      <w:hyperlink r:id="rId4" w:history="1">
        <w:r w:rsidRPr="003A190A">
          <w:rPr>
            <w:rStyle w:val="Hyperlink"/>
          </w:rPr>
          <w:t>http://www.cdc.gov/motorvehiclesafety/seatbeltbrief/</w:t>
        </w:r>
      </w:hyperlink>
    </w:p>
    <w:p w14:paraId="46A222FE" w14:textId="77777777" w:rsidR="00290166" w:rsidRDefault="00290166">
      <w:pPr>
        <w:pStyle w:val="FootnoteText"/>
      </w:pPr>
    </w:p>
  </w:footnote>
  <w:footnote w:id="7">
    <w:p w14:paraId="55254D7A" w14:textId="77777777" w:rsidR="00290166" w:rsidRDefault="00290166">
      <w:pPr>
        <w:pStyle w:val="FootnoteText"/>
      </w:pPr>
      <w:r>
        <w:rPr>
          <w:rStyle w:val="FootnoteReference"/>
        </w:rPr>
        <w:footnoteRef/>
      </w:r>
      <w:r>
        <w:t xml:space="preserve"> </w:t>
      </w:r>
      <w:hyperlink r:id="rId5" w:history="1">
        <w:r w:rsidRPr="003A190A">
          <w:rPr>
            <w:rStyle w:val="Hyperlink"/>
          </w:rPr>
          <w:t>http://pubcit.typepad.com/clpblog/2014/02/the-massive-safety-effects-of-vehicle-regulations-and-seat-belts-in-particular.html</w:t>
        </w:r>
      </w:hyperlink>
    </w:p>
    <w:p w14:paraId="131A2E0B" w14:textId="77777777" w:rsidR="00290166" w:rsidRDefault="00290166">
      <w:pPr>
        <w:pStyle w:val="FootnoteText"/>
      </w:pPr>
    </w:p>
  </w:footnote>
  <w:footnote w:id="8">
    <w:p w14:paraId="6E6524F9" w14:textId="77777777" w:rsidR="00290166" w:rsidRDefault="00290166">
      <w:pPr>
        <w:pStyle w:val="FootnoteText"/>
      </w:pPr>
      <w:r>
        <w:rPr>
          <w:rStyle w:val="FootnoteReference"/>
        </w:rPr>
        <w:footnoteRef/>
      </w:r>
      <w:r>
        <w:t xml:space="preserve"> </w:t>
      </w:r>
      <w:hyperlink r:id="rId6" w:history="1">
        <w:r w:rsidRPr="00D66126">
          <w:rPr>
            <w:rStyle w:val="Hyperlink"/>
          </w:rPr>
          <w:t>http://www.ndcodefortheroad.org/download/SeatBeltMyths.pdf</w:t>
        </w:r>
      </w:hyperlink>
    </w:p>
    <w:p w14:paraId="39486183" w14:textId="77777777" w:rsidR="00290166" w:rsidRDefault="0029016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DB179" w14:textId="3790E6B3" w:rsidR="00290166" w:rsidRDefault="00290166">
    <w:pPr>
      <w:pStyle w:val="Header"/>
      <w:rPr>
        <w:rFonts w:ascii="Arial" w:hAnsi="Arial" w:cs="Arial"/>
        <w:sz w:val="16"/>
        <w:szCs w:val="16"/>
      </w:rPr>
    </w:pPr>
  </w:p>
  <w:p w14:paraId="4CEF2E21" w14:textId="0EC97E4F" w:rsidR="00290166" w:rsidRDefault="00290166">
    <w:pPr>
      <w:pStyle w:val="Header"/>
      <w:rPr>
        <w:rFonts w:ascii="Arial" w:hAnsi="Arial" w:cs="Arial"/>
        <w:sz w:val="16"/>
        <w:szCs w:val="16"/>
      </w:rPr>
    </w:pPr>
  </w:p>
  <w:p w14:paraId="62FF59C4" w14:textId="77777777" w:rsidR="00290166" w:rsidRDefault="00290166">
    <w:pPr>
      <w:pStyle w:val="Header"/>
      <w:rPr>
        <w:rFonts w:ascii="Arial" w:hAnsi="Arial" w:cs="Arial"/>
        <w:sz w:val="16"/>
        <w:szCs w:val="16"/>
      </w:rPr>
    </w:pPr>
  </w:p>
  <w:p w14:paraId="17BC1CF8" w14:textId="77777777" w:rsidR="00290166" w:rsidRDefault="00290166">
    <w:pPr>
      <w:pStyle w:val="Header"/>
      <w:rPr>
        <w:rFonts w:ascii="Arial" w:hAnsi="Arial" w:cs="Arial"/>
        <w:sz w:val="16"/>
        <w:szCs w:val="16"/>
      </w:rPr>
    </w:pPr>
  </w:p>
  <w:p w14:paraId="04F6CE33" w14:textId="444790D5" w:rsidR="00290166" w:rsidRPr="006954A4" w:rsidRDefault="00290166">
    <w:pPr>
      <w:pStyle w:val="Header"/>
      <w:rPr>
        <w:b/>
        <w:bCs/>
      </w:rPr>
    </w:pPr>
    <w:r>
      <w:rPr>
        <w:rFonts w:ascii="Arial" w:hAnsi="Arial" w:cs="Arial"/>
        <w:b/>
        <w:bCs/>
        <w:sz w:val="16"/>
        <w:szCs w:val="16"/>
      </w:rPr>
      <w:t>viii</w:t>
    </w:r>
    <w:r w:rsidRPr="006954A4">
      <w:rPr>
        <w:rFonts w:ascii="Arial" w:hAnsi="Arial" w:cs="Arial"/>
        <w:b/>
        <w:bCs/>
        <w:sz w:val="16"/>
        <w:szCs w:val="16"/>
      </w:rPr>
      <w:t xml:space="preserve">    WORKPLACE DRIVER SAFETY TOOLKIT </w:t>
    </w:r>
    <w:r w:rsidRPr="006954A4">
      <w:rPr>
        <w:rFonts w:ascii="Arial" w:hAnsi="Arial" w:cs="Arial"/>
        <w:b/>
        <w:bCs/>
        <w:i/>
        <w:sz w:val="16"/>
        <w:szCs w:val="16"/>
      </w:rPr>
      <w:t>RESOURCES</w:t>
    </w:r>
    <w:r w:rsidRPr="006954A4">
      <w:rPr>
        <w:rFonts w:ascii="Arial" w:hAnsi="Arial" w:cs="Arial"/>
        <w:b/>
        <w:bCs/>
        <w:i/>
        <w:sz w:val="16"/>
        <w:szCs w:val="16"/>
      </w:rPr>
      <w:tab/>
    </w:r>
    <w:r w:rsidRPr="006954A4">
      <w:rPr>
        <w:rFonts w:ascii="Arial" w:hAnsi="Arial" w:cs="Arial"/>
        <w:b/>
        <w:bCs/>
        <w:i/>
        <w:sz w:val="16"/>
        <w:szCs w:val="16"/>
      </w:rPr>
      <w:tab/>
    </w:r>
    <w:r w:rsidRPr="006954A4">
      <w:rPr>
        <w:rFonts w:ascii="Arial" w:hAnsi="Arial" w:cs="Arial"/>
        <w:b/>
        <w:bCs/>
        <w:sz w:val="16"/>
        <w:szCs w:val="16"/>
      </w:rPr>
      <w:t>ORGANIZING CAR SEAT CHECKUPS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7C752" w14:textId="77777777" w:rsidR="00290166" w:rsidRDefault="00290166">
    <w:pPr>
      <w:spacing w:line="200" w:lineRule="exact"/>
    </w:pPr>
    <w:r>
      <w:rPr>
        <w:noProof/>
      </w:rPr>
      <mc:AlternateContent>
        <mc:Choice Requires="wps">
          <w:drawing>
            <wp:anchor distT="0" distB="0" distL="114300" distR="114300" simplePos="0" relativeHeight="251661312" behindDoc="1" locked="0" layoutInCell="1" allowOverlap="1" wp14:anchorId="01767C71" wp14:editId="3B793508">
              <wp:simplePos x="0" y="0"/>
              <wp:positionH relativeFrom="page">
                <wp:posOffset>595630</wp:posOffset>
              </wp:positionH>
              <wp:positionV relativeFrom="page">
                <wp:posOffset>610235</wp:posOffset>
              </wp:positionV>
              <wp:extent cx="2838450" cy="127635"/>
              <wp:effectExtent l="0" t="0" r="0" b="571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E434A" w14:textId="6861F5BF" w:rsidR="00290166" w:rsidRDefault="00290166">
                          <w:pPr>
                            <w:ind w:left="20" w:right="-24"/>
                            <w:rPr>
                              <w:rFonts w:ascii="Arial" w:eastAsia="Arial" w:hAnsi="Arial" w:cs="Arial"/>
                              <w:sz w:val="16"/>
                              <w:szCs w:val="16"/>
                            </w:rPr>
                          </w:pPr>
                          <w:r>
                            <w:rPr>
                              <w:rFonts w:ascii="Arial" w:eastAsia="Arial" w:hAnsi="Arial" w:cs="Arial"/>
                              <w:sz w:val="16"/>
                              <w:szCs w:val="16"/>
                            </w:rPr>
                            <w:t xml:space="preserve">iv </w:t>
                          </w:r>
                          <w:r>
                            <w:rPr>
                              <w:rFonts w:ascii="Arial" w:eastAsia="Arial" w:hAnsi="Arial" w:cs="Arial"/>
                              <w:spacing w:val="43"/>
                              <w:sz w:val="16"/>
                              <w:szCs w:val="16"/>
                            </w:rPr>
                            <w:t xml:space="preserve"> </w:t>
                          </w:r>
                          <w:r>
                            <w:rPr>
                              <w:rFonts w:ascii="Arial" w:eastAsia="Arial" w:hAnsi="Arial" w:cs="Arial"/>
                              <w:b/>
                              <w:spacing w:val="2"/>
                              <w:sz w:val="16"/>
                              <w:szCs w:val="16"/>
                            </w:rPr>
                            <w:t>W</w:t>
                          </w:r>
                          <w:r>
                            <w:rPr>
                              <w:rFonts w:ascii="Arial" w:eastAsia="Arial" w:hAnsi="Arial" w:cs="Arial"/>
                              <w:b/>
                              <w:sz w:val="16"/>
                              <w:szCs w:val="16"/>
                            </w:rPr>
                            <w:t>O</w:t>
                          </w:r>
                          <w:r>
                            <w:rPr>
                              <w:rFonts w:ascii="Arial" w:eastAsia="Arial" w:hAnsi="Arial" w:cs="Arial"/>
                              <w:b/>
                              <w:spacing w:val="-1"/>
                              <w:sz w:val="16"/>
                              <w:szCs w:val="16"/>
                            </w:rPr>
                            <w:t>RK</w:t>
                          </w:r>
                          <w:r>
                            <w:rPr>
                              <w:rFonts w:ascii="Arial" w:eastAsia="Arial" w:hAnsi="Arial" w:cs="Arial"/>
                              <w:b/>
                              <w:spacing w:val="-2"/>
                              <w:sz w:val="16"/>
                              <w:szCs w:val="16"/>
                            </w:rPr>
                            <w:t>P</w:t>
                          </w:r>
                          <w:r>
                            <w:rPr>
                              <w:rFonts w:ascii="Arial" w:eastAsia="Arial" w:hAnsi="Arial" w:cs="Arial"/>
                              <w:b/>
                              <w:spacing w:val="2"/>
                              <w:sz w:val="16"/>
                              <w:szCs w:val="16"/>
                            </w:rPr>
                            <w:t>L</w:t>
                          </w:r>
                          <w:r>
                            <w:rPr>
                              <w:rFonts w:ascii="Arial" w:eastAsia="Arial" w:hAnsi="Arial" w:cs="Arial"/>
                              <w:b/>
                              <w:spacing w:val="-6"/>
                              <w:sz w:val="16"/>
                              <w:szCs w:val="16"/>
                            </w:rPr>
                            <w:t>A</w:t>
                          </w:r>
                          <w:r>
                            <w:rPr>
                              <w:rFonts w:ascii="Arial" w:eastAsia="Arial" w:hAnsi="Arial" w:cs="Arial"/>
                              <w:b/>
                              <w:spacing w:val="-1"/>
                              <w:sz w:val="16"/>
                              <w:szCs w:val="16"/>
                            </w:rPr>
                            <w:t>C</w:t>
                          </w:r>
                          <w:r>
                            <w:rPr>
                              <w:rFonts w:ascii="Arial" w:eastAsia="Arial" w:hAnsi="Arial" w:cs="Arial"/>
                              <w:b/>
                              <w:sz w:val="16"/>
                              <w:szCs w:val="16"/>
                            </w:rPr>
                            <w:t>E</w:t>
                          </w:r>
                          <w:r>
                            <w:rPr>
                              <w:rFonts w:ascii="Arial" w:eastAsia="Arial" w:hAnsi="Arial" w:cs="Arial"/>
                              <w:b/>
                              <w:spacing w:val="2"/>
                              <w:sz w:val="16"/>
                              <w:szCs w:val="16"/>
                            </w:rPr>
                            <w:t xml:space="preserve"> </w:t>
                          </w:r>
                          <w:r>
                            <w:rPr>
                              <w:rFonts w:ascii="Arial" w:eastAsia="Arial" w:hAnsi="Arial" w:cs="Arial"/>
                              <w:b/>
                              <w:spacing w:val="-1"/>
                              <w:sz w:val="16"/>
                              <w:szCs w:val="16"/>
                            </w:rPr>
                            <w:t>DR</w:t>
                          </w:r>
                          <w:r>
                            <w:rPr>
                              <w:rFonts w:ascii="Arial" w:eastAsia="Arial" w:hAnsi="Arial" w:cs="Arial"/>
                              <w:b/>
                              <w:spacing w:val="1"/>
                              <w:sz w:val="16"/>
                              <w:szCs w:val="16"/>
                            </w:rPr>
                            <w:t>IVE</w:t>
                          </w:r>
                          <w:r>
                            <w:rPr>
                              <w:rFonts w:ascii="Arial" w:eastAsia="Arial" w:hAnsi="Arial" w:cs="Arial"/>
                              <w:b/>
                              <w:sz w:val="16"/>
                              <w:szCs w:val="16"/>
                            </w:rPr>
                            <w:t>R</w:t>
                          </w:r>
                          <w:r>
                            <w:rPr>
                              <w:rFonts w:ascii="Arial" w:eastAsia="Arial" w:hAnsi="Arial" w:cs="Arial"/>
                              <w:b/>
                              <w:spacing w:val="41"/>
                              <w:sz w:val="16"/>
                              <w:szCs w:val="16"/>
                            </w:rPr>
                            <w:t xml:space="preserve"> </w:t>
                          </w:r>
                          <w:r>
                            <w:rPr>
                              <w:rFonts w:ascii="Arial" w:eastAsia="Arial" w:hAnsi="Arial" w:cs="Arial"/>
                              <w:b/>
                              <w:spacing w:val="3"/>
                              <w:sz w:val="16"/>
                              <w:szCs w:val="16"/>
                            </w:rPr>
                            <w:t>S</w:t>
                          </w:r>
                          <w:r>
                            <w:rPr>
                              <w:rFonts w:ascii="Arial" w:eastAsia="Arial" w:hAnsi="Arial" w:cs="Arial"/>
                              <w:b/>
                              <w:spacing w:val="-8"/>
                              <w:sz w:val="16"/>
                              <w:szCs w:val="16"/>
                            </w:rPr>
                            <w:t>A</w:t>
                          </w:r>
                          <w:r>
                            <w:rPr>
                              <w:rFonts w:ascii="Arial" w:eastAsia="Arial" w:hAnsi="Arial" w:cs="Arial"/>
                              <w:b/>
                              <w:sz w:val="16"/>
                              <w:szCs w:val="16"/>
                            </w:rPr>
                            <w:t>F</w:t>
                          </w:r>
                          <w:r>
                            <w:rPr>
                              <w:rFonts w:ascii="Arial" w:eastAsia="Arial" w:hAnsi="Arial" w:cs="Arial"/>
                              <w:b/>
                              <w:spacing w:val="3"/>
                              <w:sz w:val="16"/>
                              <w:szCs w:val="16"/>
                            </w:rPr>
                            <w:t>E</w:t>
                          </w:r>
                          <w:r>
                            <w:rPr>
                              <w:rFonts w:ascii="Arial" w:eastAsia="Arial" w:hAnsi="Arial" w:cs="Arial"/>
                              <w:b/>
                              <w:spacing w:val="-2"/>
                              <w:sz w:val="16"/>
                              <w:szCs w:val="16"/>
                            </w:rPr>
                            <w:t>T</w:t>
                          </w:r>
                          <w:r>
                            <w:rPr>
                              <w:rFonts w:ascii="Arial" w:eastAsia="Arial" w:hAnsi="Arial" w:cs="Arial"/>
                              <w:b/>
                              <w:sz w:val="16"/>
                              <w:szCs w:val="16"/>
                            </w:rPr>
                            <w:t xml:space="preserve">Y </w:t>
                          </w:r>
                          <w:r>
                            <w:rPr>
                              <w:rFonts w:ascii="Arial" w:eastAsia="Arial" w:hAnsi="Arial" w:cs="Arial"/>
                              <w:b/>
                              <w:spacing w:val="-2"/>
                              <w:sz w:val="16"/>
                              <w:szCs w:val="16"/>
                            </w:rPr>
                            <w:t>T</w:t>
                          </w:r>
                          <w:r>
                            <w:rPr>
                              <w:rFonts w:ascii="Arial" w:eastAsia="Arial" w:hAnsi="Arial" w:cs="Arial"/>
                              <w:b/>
                              <w:sz w:val="16"/>
                              <w:szCs w:val="16"/>
                            </w:rPr>
                            <w:t>O</w:t>
                          </w:r>
                          <w:r>
                            <w:rPr>
                              <w:rFonts w:ascii="Arial" w:eastAsia="Arial" w:hAnsi="Arial" w:cs="Arial"/>
                              <w:b/>
                              <w:spacing w:val="-1"/>
                              <w:sz w:val="16"/>
                              <w:szCs w:val="16"/>
                            </w:rPr>
                            <w:t>O</w:t>
                          </w:r>
                          <w:r>
                            <w:rPr>
                              <w:rFonts w:ascii="Arial" w:eastAsia="Arial" w:hAnsi="Arial" w:cs="Arial"/>
                              <w:b/>
                              <w:sz w:val="16"/>
                              <w:szCs w:val="16"/>
                            </w:rPr>
                            <w:t>L</w:t>
                          </w:r>
                          <w:r>
                            <w:rPr>
                              <w:rFonts w:ascii="Arial" w:eastAsia="Arial" w:hAnsi="Arial" w:cs="Arial"/>
                              <w:b/>
                              <w:spacing w:val="-1"/>
                              <w:sz w:val="16"/>
                              <w:szCs w:val="16"/>
                            </w:rPr>
                            <w:t>K</w:t>
                          </w:r>
                          <w:r>
                            <w:rPr>
                              <w:rFonts w:ascii="Arial" w:eastAsia="Arial" w:hAnsi="Arial" w:cs="Arial"/>
                              <w:b/>
                              <w:spacing w:val="1"/>
                              <w:sz w:val="16"/>
                              <w:szCs w:val="16"/>
                            </w:rPr>
                            <w:t>I</w:t>
                          </w:r>
                          <w:r>
                            <w:rPr>
                              <w:rFonts w:ascii="Arial" w:eastAsia="Arial" w:hAnsi="Arial" w:cs="Arial"/>
                              <w:b/>
                              <w:sz w:val="16"/>
                              <w:szCs w:val="16"/>
                            </w:rPr>
                            <w:t>T</w:t>
                          </w:r>
                          <w:r>
                            <w:rPr>
                              <w:rFonts w:ascii="Arial" w:eastAsia="Arial" w:hAnsi="Arial" w:cs="Arial"/>
                              <w:b/>
                              <w:spacing w:val="1"/>
                              <w:sz w:val="16"/>
                              <w:szCs w:val="16"/>
                            </w:rPr>
                            <w:t xml:space="preserve"> </w:t>
                          </w:r>
                          <w:r>
                            <w:rPr>
                              <w:rFonts w:ascii="Arial" w:eastAsia="Arial" w:hAnsi="Arial" w:cs="Arial"/>
                              <w:b/>
                              <w:i/>
                              <w:spacing w:val="-1"/>
                              <w:sz w:val="16"/>
                              <w:szCs w:val="16"/>
                            </w:rPr>
                            <w:t>R</w:t>
                          </w:r>
                          <w:r>
                            <w:rPr>
                              <w:rFonts w:ascii="Arial" w:eastAsia="Arial" w:hAnsi="Arial" w:cs="Arial"/>
                              <w:b/>
                              <w:i/>
                              <w:spacing w:val="1"/>
                              <w:sz w:val="16"/>
                              <w:szCs w:val="16"/>
                            </w:rPr>
                            <w:t>ES</w:t>
                          </w:r>
                          <w:r>
                            <w:rPr>
                              <w:rFonts w:ascii="Arial" w:eastAsia="Arial" w:hAnsi="Arial" w:cs="Arial"/>
                              <w:b/>
                              <w:i/>
                              <w:sz w:val="16"/>
                              <w:szCs w:val="16"/>
                            </w:rPr>
                            <w:t>O</w:t>
                          </w:r>
                          <w:r>
                            <w:rPr>
                              <w:rFonts w:ascii="Arial" w:eastAsia="Arial" w:hAnsi="Arial" w:cs="Arial"/>
                              <w:b/>
                              <w:i/>
                              <w:spacing w:val="-1"/>
                              <w:sz w:val="16"/>
                              <w:szCs w:val="16"/>
                            </w:rPr>
                            <w:t>URC</w:t>
                          </w:r>
                          <w:r>
                            <w:rPr>
                              <w:rFonts w:ascii="Arial" w:eastAsia="Arial" w:hAnsi="Arial" w:cs="Arial"/>
                              <w:b/>
                              <w:i/>
                              <w:spacing w:val="1"/>
                              <w:sz w:val="16"/>
                              <w:szCs w:val="16"/>
                            </w:rPr>
                            <w:t>E</w:t>
                          </w:r>
                          <w:r>
                            <w:rPr>
                              <w:rFonts w:ascii="Arial" w:eastAsia="Arial" w:hAnsi="Arial" w:cs="Arial"/>
                              <w:b/>
                              <w:i/>
                              <w:sz w:val="16"/>
                              <w:szCs w:val="16"/>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767C71" id="_x0000_t202" coordsize="21600,21600" o:spt="202" path="m,l,21600r21600,l21600,xe">
              <v:stroke joinstyle="miter"/>
              <v:path gradientshapeok="t" o:connecttype="rect"/>
            </v:shapetype>
            <v:shape id="Text Box 16" o:spid="_x0000_s1045" type="#_x0000_t202" style="position:absolute;margin-left:46.9pt;margin-top:48.05pt;width:223.5pt;height:10.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" filled="f" stroked="f">
              <v:textbox inset="0,0,0,0">
                <w:txbxContent>
                  <w:p w14:paraId="72EE434A" w14:textId="6861F5BF" w:rsidR="00290166" w:rsidRDefault="00290166">
                    <w:pPr>
                      <w:ind w:left="20" w:right="-24"/>
                      <w:rPr>
                        <w:rFonts w:ascii="Arial" w:eastAsia="Arial" w:hAnsi="Arial" w:cs="Arial"/>
                        <w:sz w:val="16"/>
                        <w:szCs w:val="16"/>
                      </w:rPr>
                    </w:pPr>
                    <w:r>
                      <w:rPr>
                        <w:rFonts w:ascii="Arial" w:eastAsia="Arial" w:hAnsi="Arial" w:cs="Arial"/>
                        <w:sz w:val="16"/>
                        <w:szCs w:val="16"/>
                      </w:rPr>
                      <w:t xml:space="preserve">iv </w:t>
                    </w:r>
                    <w:r>
                      <w:rPr>
                        <w:rFonts w:ascii="Arial" w:eastAsia="Arial" w:hAnsi="Arial" w:cs="Arial"/>
                        <w:spacing w:val="43"/>
                        <w:sz w:val="16"/>
                        <w:szCs w:val="16"/>
                      </w:rPr>
                      <w:t xml:space="preserve"> </w:t>
                    </w:r>
                    <w:r>
                      <w:rPr>
                        <w:rFonts w:ascii="Arial" w:eastAsia="Arial" w:hAnsi="Arial" w:cs="Arial"/>
                        <w:b/>
                        <w:spacing w:val="2"/>
                        <w:sz w:val="16"/>
                        <w:szCs w:val="16"/>
                      </w:rPr>
                      <w:t>W</w:t>
                    </w:r>
                    <w:r>
                      <w:rPr>
                        <w:rFonts w:ascii="Arial" w:eastAsia="Arial" w:hAnsi="Arial" w:cs="Arial"/>
                        <w:b/>
                        <w:sz w:val="16"/>
                        <w:szCs w:val="16"/>
                      </w:rPr>
                      <w:t>O</w:t>
                    </w:r>
                    <w:r>
                      <w:rPr>
                        <w:rFonts w:ascii="Arial" w:eastAsia="Arial" w:hAnsi="Arial" w:cs="Arial"/>
                        <w:b/>
                        <w:spacing w:val="-1"/>
                        <w:sz w:val="16"/>
                        <w:szCs w:val="16"/>
                      </w:rPr>
                      <w:t>RK</w:t>
                    </w:r>
                    <w:r>
                      <w:rPr>
                        <w:rFonts w:ascii="Arial" w:eastAsia="Arial" w:hAnsi="Arial" w:cs="Arial"/>
                        <w:b/>
                        <w:spacing w:val="-2"/>
                        <w:sz w:val="16"/>
                        <w:szCs w:val="16"/>
                      </w:rPr>
                      <w:t>P</w:t>
                    </w:r>
                    <w:r>
                      <w:rPr>
                        <w:rFonts w:ascii="Arial" w:eastAsia="Arial" w:hAnsi="Arial" w:cs="Arial"/>
                        <w:b/>
                        <w:spacing w:val="2"/>
                        <w:sz w:val="16"/>
                        <w:szCs w:val="16"/>
                      </w:rPr>
                      <w:t>L</w:t>
                    </w:r>
                    <w:r>
                      <w:rPr>
                        <w:rFonts w:ascii="Arial" w:eastAsia="Arial" w:hAnsi="Arial" w:cs="Arial"/>
                        <w:b/>
                        <w:spacing w:val="-6"/>
                        <w:sz w:val="16"/>
                        <w:szCs w:val="16"/>
                      </w:rPr>
                      <w:t>A</w:t>
                    </w:r>
                    <w:r>
                      <w:rPr>
                        <w:rFonts w:ascii="Arial" w:eastAsia="Arial" w:hAnsi="Arial" w:cs="Arial"/>
                        <w:b/>
                        <w:spacing w:val="-1"/>
                        <w:sz w:val="16"/>
                        <w:szCs w:val="16"/>
                      </w:rPr>
                      <w:t>C</w:t>
                    </w:r>
                    <w:r>
                      <w:rPr>
                        <w:rFonts w:ascii="Arial" w:eastAsia="Arial" w:hAnsi="Arial" w:cs="Arial"/>
                        <w:b/>
                        <w:sz w:val="16"/>
                        <w:szCs w:val="16"/>
                      </w:rPr>
                      <w:t>E</w:t>
                    </w:r>
                    <w:r>
                      <w:rPr>
                        <w:rFonts w:ascii="Arial" w:eastAsia="Arial" w:hAnsi="Arial" w:cs="Arial"/>
                        <w:b/>
                        <w:spacing w:val="2"/>
                        <w:sz w:val="16"/>
                        <w:szCs w:val="16"/>
                      </w:rPr>
                      <w:t xml:space="preserve"> </w:t>
                    </w:r>
                    <w:r>
                      <w:rPr>
                        <w:rFonts w:ascii="Arial" w:eastAsia="Arial" w:hAnsi="Arial" w:cs="Arial"/>
                        <w:b/>
                        <w:spacing w:val="-1"/>
                        <w:sz w:val="16"/>
                        <w:szCs w:val="16"/>
                      </w:rPr>
                      <w:t>DR</w:t>
                    </w:r>
                    <w:r>
                      <w:rPr>
                        <w:rFonts w:ascii="Arial" w:eastAsia="Arial" w:hAnsi="Arial" w:cs="Arial"/>
                        <w:b/>
                        <w:spacing w:val="1"/>
                        <w:sz w:val="16"/>
                        <w:szCs w:val="16"/>
                      </w:rPr>
                      <w:t>IVE</w:t>
                    </w:r>
                    <w:r>
                      <w:rPr>
                        <w:rFonts w:ascii="Arial" w:eastAsia="Arial" w:hAnsi="Arial" w:cs="Arial"/>
                        <w:b/>
                        <w:sz w:val="16"/>
                        <w:szCs w:val="16"/>
                      </w:rPr>
                      <w:t>R</w:t>
                    </w:r>
                    <w:r>
                      <w:rPr>
                        <w:rFonts w:ascii="Arial" w:eastAsia="Arial" w:hAnsi="Arial" w:cs="Arial"/>
                        <w:b/>
                        <w:spacing w:val="41"/>
                        <w:sz w:val="16"/>
                        <w:szCs w:val="16"/>
                      </w:rPr>
                      <w:t xml:space="preserve"> </w:t>
                    </w:r>
                    <w:r>
                      <w:rPr>
                        <w:rFonts w:ascii="Arial" w:eastAsia="Arial" w:hAnsi="Arial" w:cs="Arial"/>
                        <w:b/>
                        <w:spacing w:val="3"/>
                        <w:sz w:val="16"/>
                        <w:szCs w:val="16"/>
                      </w:rPr>
                      <w:t>S</w:t>
                    </w:r>
                    <w:r>
                      <w:rPr>
                        <w:rFonts w:ascii="Arial" w:eastAsia="Arial" w:hAnsi="Arial" w:cs="Arial"/>
                        <w:b/>
                        <w:spacing w:val="-8"/>
                        <w:sz w:val="16"/>
                        <w:szCs w:val="16"/>
                      </w:rPr>
                      <w:t>A</w:t>
                    </w:r>
                    <w:r>
                      <w:rPr>
                        <w:rFonts w:ascii="Arial" w:eastAsia="Arial" w:hAnsi="Arial" w:cs="Arial"/>
                        <w:b/>
                        <w:sz w:val="16"/>
                        <w:szCs w:val="16"/>
                      </w:rPr>
                      <w:t>F</w:t>
                    </w:r>
                    <w:r>
                      <w:rPr>
                        <w:rFonts w:ascii="Arial" w:eastAsia="Arial" w:hAnsi="Arial" w:cs="Arial"/>
                        <w:b/>
                        <w:spacing w:val="3"/>
                        <w:sz w:val="16"/>
                        <w:szCs w:val="16"/>
                      </w:rPr>
                      <w:t>E</w:t>
                    </w:r>
                    <w:r>
                      <w:rPr>
                        <w:rFonts w:ascii="Arial" w:eastAsia="Arial" w:hAnsi="Arial" w:cs="Arial"/>
                        <w:b/>
                        <w:spacing w:val="-2"/>
                        <w:sz w:val="16"/>
                        <w:szCs w:val="16"/>
                      </w:rPr>
                      <w:t>T</w:t>
                    </w:r>
                    <w:r>
                      <w:rPr>
                        <w:rFonts w:ascii="Arial" w:eastAsia="Arial" w:hAnsi="Arial" w:cs="Arial"/>
                        <w:b/>
                        <w:sz w:val="16"/>
                        <w:szCs w:val="16"/>
                      </w:rPr>
                      <w:t xml:space="preserve">Y </w:t>
                    </w:r>
                    <w:r>
                      <w:rPr>
                        <w:rFonts w:ascii="Arial" w:eastAsia="Arial" w:hAnsi="Arial" w:cs="Arial"/>
                        <w:b/>
                        <w:spacing w:val="-2"/>
                        <w:sz w:val="16"/>
                        <w:szCs w:val="16"/>
                      </w:rPr>
                      <w:t>T</w:t>
                    </w:r>
                    <w:r>
                      <w:rPr>
                        <w:rFonts w:ascii="Arial" w:eastAsia="Arial" w:hAnsi="Arial" w:cs="Arial"/>
                        <w:b/>
                        <w:sz w:val="16"/>
                        <w:szCs w:val="16"/>
                      </w:rPr>
                      <w:t>O</w:t>
                    </w:r>
                    <w:r>
                      <w:rPr>
                        <w:rFonts w:ascii="Arial" w:eastAsia="Arial" w:hAnsi="Arial" w:cs="Arial"/>
                        <w:b/>
                        <w:spacing w:val="-1"/>
                        <w:sz w:val="16"/>
                        <w:szCs w:val="16"/>
                      </w:rPr>
                      <w:t>O</w:t>
                    </w:r>
                    <w:r>
                      <w:rPr>
                        <w:rFonts w:ascii="Arial" w:eastAsia="Arial" w:hAnsi="Arial" w:cs="Arial"/>
                        <w:b/>
                        <w:sz w:val="16"/>
                        <w:szCs w:val="16"/>
                      </w:rPr>
                      <w:t>L</w:t>
                    </w:r>
                    <w:r>
                      <w:rPr>
                        <w:rFonts w:ascii="Arial" w:eastAsia="Arial" w:hAnsi="Arial" w:cs="Arial"/>
                        <w:b/>
                        <w:spacing w:val="-1"/>
                        <w:sz w:val="16"/>
                        <w:szCs w:val="16"/>
                      </w:rPr>
                      <w:t>K</w:t>
                    </w:r>
                    <w:r>
                      <w:rPr>
                        <w:rFonts w:ascii="Arial" w:eastAsia="Arial" w:hAnsi="Arial" w:cs="Arial"/>
                        <w:b/>
                        <w:spacing w:val="1"/>
                        <w:sz w:val="16"/>
                        <w:szCs w:val="16"/>
                      </w:rPr>
                      <w:t>I</w:t>
                    </w:r>
                    <w:r>
                      <w:rPr>
                        <w:rFonts w:ascii="Arial" w:eastAsia="Arial" w:hAnsi="Arial" w:cs="Arial"/>
                        <w:b/>
                        <w:sz w:val="16"/>
                        <w:szCs w:val="16"/>
                      </w:rPr>
                      <w:t>T</w:t>
                    </w:r>
                    <w:r>
                      <w:rPr>
                        <w:rFonts w:ascii="Arial" w:eastAsia="Arial" w:hAnsi="Arial" w:cs="Arial"/>
                        <w:b/>
                        <w:spacing w:val="1"/>
                        <w:sz w:val="16"/>
                        <w:szCs w:val="16"/>
                      </w:rPr>
                      <w:t xml:space="preserve"> </w:t>
                    </w:r>
                    <w:r>
                      <w:rPr>
                        <w:rFonts w:ascii="Arial" w:eastAsia="Arial" w:hAnsi="Arial" w:cs="Arial"/>
                        <w:b/>
                        <w:i/>
                        <w:spacing w:val="-1"/>
                        <w:sz w:val="16"/>
                        <w:szCs w:val="16"/>
                      </w:rPr>
                      <w:t>R</w:t>
                    </w:r>
                    <w:r>
                      <w:rPr>
                        <w:rFonts w:ascii="Arial" w:eastAsia="Arial" w:hAnsi="Arial" w:cs="Arial"/>
                        <w:b/>
                        <w:i/>
                        <w:spacing w:val="1"/>
                        <w:sz w:val="16"/>
                        <w:szCs w:val="16"/>
                      </w:rPr>
                      <w:t>ES</w:t>
                    </w:r>
                    <w:r>
                      <w:rPr>
                        <w:rFonts w:ascii="Arial" w:eastAsia="Arial" w:hAnsi="Arial" w:cs="Arial"/>
                        <w:b/>
                        <w:i/>
                        <w:sz w:val="16"/>
                        <w:szCs w:val="16"/>
                      </w:rPr>
                      <w:t>O</w:t>
                    </w:r>
                    <w:r>
                      <w:rPr>
                        <w:rFonts w:ascii="Arial" w:eastAsia="Arial" w:hAnsi="Arial" w:cs="Arial"/>
                        <w:b/>
                        <w:i/>
                        <w:spacing w:val="-1"/>
                        <w:sz w:val="16"/>
                        <w:szCs w:val="16"/>
                      </w:rPr>
                      <w:t>URC</w:t>
                    </w:r>
                    <w:r>
                      <w:rPr>
                        <w:rFonts w:ascii="Arial" w:eastAsia="Arial" w:hAnsi="Arial" w:cs="Arial"/>
                        <w:b/>
                        <w:i/>
                        <w:spacing w:val="1"/>
                        <w:sz w:val="16"/>
                        <w:szCs w:val="16"/>
                      </w:rPr>
                      <w:t>E</w:t>
                    </w:r>
                    <w:r>
                      <w:rPr>
                        <w:rFonts w:ascii="Arial" w:eastAsia="Arial" w:hAnsi="Arial" w:cs="Arial"/>
                        <w:b/>
                        <w:i/>
                        <w:sz w:val="16"/>
                        <w:szCs w:val="16"/>
                      </w:rPr>
                      <w:t>S</w:t>
                    </w:r>
                  </w:p>
                </w:txbxContent>
              </v:textbox>
              <w10:wrap anchorx="page" anchory="page"/>
            </v:shape>
          </w:pict>
        </mc:Fallback>
      </mc:AlternateContent>
    </w:r>
    <w:r>
      <w:rPr>
        <w:noProof/>
      </w:rPr>
      <mc:AlternateContent>
        <mc:Choice Requires="wps">
          <w:drawing>
            <wp:anchor distT="0" distB="0" distL="114300" distR="114300" simplePos="0" relativeHeight="251663360" behindDoc="1" locked="0" layoutInCell="1" allowOverlap="1" wp14:anchorId="7F0893C2" wp14:editId="071985AC">
              <wp:simplePos x="0" y="0"/>
              <wp:positionH relativeFrom="page">
                <wp:posOffset>4737100</wp:posOffset>
              </wp:positionH>
              <wp:positionV relativeFrom="page">
                <wp:posOffset>610235</wp:posOffset>
              </wp:positionV>
              <wp:extent cx="2403475" cy="127635"/>
              <wp:effectExtent l="3175" t="635" r="3175"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347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79106" w14:textId="77777777" w:rsidR="00290166" w:rsidRDefault="00290166">
                          <w:pPr>
                            <w:ind w:left="20" w:right="-24"/>
                            <w:rPr>
                              <w:rFonts w:ascii="Arial" w:eastAsia="Arial" w:hAnsi="Arial" w:cs="Arial"/>
                              <w:sz w:val="16"/>
                              <w:szCs w:val="16"/>
                            </w:rPr>
                          </w:pPr>
                          <w:r>
                            <w:rPr>
                              <w:rFonts w:ascii="Arial" w:eastAsia="Arial" w:hAnsi="Arial" w:cs="Arial"/>
                              <w:b/>
                              <w:sz w:val="16"/>
                              <w:szCs w:val="16"/>
                            </w:rPr>
                            <w:t>O</w:t>
                          </w:r>
                          <w:r>
                            <w:rPr>
                              <w:rFonts w:ascii="Arial" w:eastAsia="Arial" w:hAnsi="Arial" w:cs="Arial"/>
                              <w:b/>
                              <w:spacing w:val="-1"/>
                              <w:sz w:val="16"/>
                              <w:szCs w:val="16"/>
                            </w:rPr>
                            <w:t>B</w:t>
                          </w:r>
                          <w:r>
                            <w:rPr>
                              <w:rFonts w:ascii="Arial" w:eastAsia="Arial" w:hAnsi="Arial" w:cs="Arial"/>
                              <w:b/>
                              <w:spacing w:val="1"/>
                              <w:sz w:val="16"/>
                              <w:szCs w:val="16"/>
                            </w:rPr>
                            <w:t>SE</w:t>
                          </w:r>
                          <w:r>
                            <w:rPr>
                              <w:rFonts w:ascii="Arial" w:eastAsia="Arial" w:hAnsi="Arial" w:cs="Arial"/>
                              <w:b/>
                              <w:spacing w:val="-1"/>
                              <w:sz w:val="16"/>
                              <w:szCs w:val="16"/>
                            </w:rPr>
                            <w:t>R</w:t>
                          </w:r>
                          <w:r>
                            <w:rPr>
                              <w:rFonts w:ascii="Arial" w:eastAsia="Arial" w:hAnsi="Arial" w:cs="Arial"/>
                              <w:b/>
                              <w:spacing w:val="3"/>
                              <w:sz w:val="16"/>
                              <w:szCs w:val="16"/>
                            </w:rPr>
                            <w:t>V</w:t>
                          </w:r>
                          <w:r>
                            <w:rPr>
                              <w:rFonts w:ascii="Arial" w:eastAsia="Arial" w:hAnsi="Arial" w:cs="Arial"/>
                              <w:b/>
                              <w:spacing w:val="-6"/>
                              <w:sz w:val="16"/>
                              <w:szCs w:val="16"/>
                            </w:rPr>
                            <w:t>A</w:t>
                          </w:r>
                          <w:r>
                            <w:rPr>
                              <w:rFonts w:ascii="Arial" w:eastAsia="Arial" w:hAnsi="Arial" w:cs="Arial"/>
                              <w:b/>
                              <w:spacing w:val="-2"/>
                              <w:sz w:val="16"/>
                              <w:szCs w:val="16"/>
                            </w:rPr>
                            <w:t>T</w:t>
                          </w:r>
                          <w:r>
                            <w:rPr>
                              <w:rFonts w:ascii="Arial" w:eastAsia="Arial" w:hAnsi="Arial" w:cs="Arial"/>
                              <w:b/>
                              <w:spacing w:val="3"/>
                              <w:sz w:val="16"/>
                              <w:szCs w:val="16"/>
                            </w:rPr>
                            <w:t>I</w:t>
                          </w:r>
                          <w:r>
                            <w:rPr>
                              <w:rFonts w:ascii="Arial" w:eastAsia="Arial" w:hAnsi="Arial" w:cs="Arial"/>
                              <w:b/>
                              <w:sz w:val="16"/>
                              <w:szCs w:val="16"/>
                            </w:rPr>
                            <w:t>O</w:t>
                          </w:r>
                          <w:r>
                            <w:rPr>
                              <w:rFonts w:ascii="Arial" w:eastAsia="Arial" w:hAnsi="Arial" w:cs="Arial"/>
                              <w:b/>
                              <w:spacing w:val="1"/>
                              <w:sz w:val="16"/>
                              <w:szCs w:val="16"/>
                            </w:rPr>
                            <w:t>N</w:t>
                          </w:r>
                          <w:r>
                            <w:rPr>
                              <w:rFonts w:ascii="Arial" w:eastAsia="Arial" w:hAnsi="Arial" w:cs="Arial"/>
                              <w:b/>
                              <w:spacing w:val="-6"/>
                              <w:sz w:val="16"/>
                              <w:szCs w:val="16"/>
                            </w:rPr>
                            <w:t>A</w:t>
                          </w:r>
                          <w:r>
                            <w:rPr>
                              <w:rFonts w:ascii="Arial" w:eastAsia="Arial" w:hAnsi="Arial" w:cs="Arial"/>
                              <w:b/>
                              <w:sz w:val="16"/>
                              <w:szCs w:val="16"/>
                            </w:rPr>
                            <w:t>L</w:t>
                          </w:r>
                          <w:r>
                            <w:rPr>
                              <w:rFonts w:ascii="Arial" w:eastAsia="Arial" w:hAnsi="Arial" w:cs="Arial"/>
                              <w:b/>
                              <w:spacing w:val="1"/>
                              <w:sz w:val="16"/>
                              <w:szCs w:val="16"/>
                            </w:rPr>
                            <w:t xml:space="preserve"> </w:t>
                          </w:r>
                          <w:r>
                            <w:rPr>
                              <w:rFonts w:ascii="Arial" w:eastAsia="Arial" w:hAnsi="Arial" w:cs="Arial"/>
                              <w:b/>
                              <w:spacing w:val="3"/>
                              <w:sz w:val="16"/>
                              <w:szCs w:val="16"/>
                            </w:rPr>
                            <w:t>SEAT BELT</w:t>
                          </w:r>
                          <w:r>
                            <w:rPr>
                              <w:rFonts w:ascii="Arial" w:eastAsia="Arial" w:hAnsi="Arial" w:cs="Arial"/>
                              <w:b/>
                              <w:spacing w:val="-1"/>
                              <w:sz w:val="16"/>
                              <w:szCs w:val="16"/>
                            </w:rPr>
                            <w:t xml:space="preserve"> </w:t>
                          </w:r>
                          <w:r>
                            <w:rPr>
                              <w:rFonts w:ascii="Arial" w:eastAsia="Arial" w:hAnsi="Arial" w:cs="Arial"/>
                              <w:b/>
                              <w:spacing w:val="1"/>
                              <w:sz w:val="16"/>
                              <w:szCs w:val="16"/>
                            </w:rPr>
                            <w:t>S</w:t>
                          </w:r>
                          <w:r>
                            <w:rPr>
                              <w:rFonts w:ascii="Arial" w:eastAsia="Arial" w:hAnsi="Arial" w:cs="Arial"/>
                              <w:b/>
                              <w:spacing w:val="-1"/>
                              <w:sz w:val="16"/>
                              <w:szCs w:val="16"/>
                            </w:rPr>
                            <w:t>UR</w:t>
                          </w:r>
                          <w:r>
                            <w:rPr>
                              <w:rFonts w:ascii="Arial" w:eastAsia="Arial" w:hAnsi="Arial" w:cs="Arial"/>
                              <w:b/>
                              <w:spacing w:val="1"/>
                              <w:sz w:val="16"/>
                              <w:szCs w:val="16"/>
                            </w:rPr>
                            <w:t>VE</w:t>
                          </w:r>
                          <w:r>
                            <w:rPr>
                              <w:rFonts w:ascii="Arial" w:eastAsia="Arial" w:hAnsi="Arial" w:cs="Arial"/>
                              <w:b/>
                              <w:sz w:val="16"/>
                              <w:szCs w:val="16"/>
                            </w:rPr>
                            <w:t xml:space="preserve">Y </w:t>
                          </w:r>
                          <w:r>
                            <w:rPr>
                              <w:rFonts w:ascii="Arial" w:eastAsia="Arial" w:hAnsi="Arial" w:cs="Arial"/>
                              <w:b/>
                              <w:spacing w:val="-2"/>
                              <w:sz w:val="16"/>
                              <w:szCs w:val="16"/>
                            </w:rPr>
                            <w:t>F</w:t>
                          </w:r>
                          <w:r>
                            <w:rPr>
                              <w:rFonts w:ascii="Arial" w:eastAsia="Arial" w:hAnsi="Arial" w:cs="Arial"/>
                              <w:b/>
                              <w:sz w:val="16"/>
                              <w:szCs w:val="16"/>
                            </w:rPr>
                            <w:t>O</w:t>
                          </w:r>
                          <w:r>
                            <w:rPr>
                              <w:rFonts w:ascii="Arial" w:eastAsia="Arial" w:hAnsi="Arial" w:cs="Arial"/>
                              <w:b/>
                              <w:spacing w:val="-1"/>
                              <w:sz w:val="16"/>
                              <w:szCs w:val="16"/>
                            </w:rPr>
                            <w:t>R</w:t>
                          </w:r>
                          <w:r>
                            <w:rPr>
                              <w:rFonts w:ascii="Arial" w:eastAsia="Arial" w:hAnsi="Arial" w:cs="Arial"/>
                              <w:b/>
                              <w:sz w:val="16"/>
                              <w:szCs w:val="16"/>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0893C2" id="Text Box 15" o:spid="_x0000_s1046" type="#_x0000_t202" style="position:absolute;margin-left:373pt;margin-top:48.05pt;width:189.25pt;height:10.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" filled="f" stroked="f">
              <v:textbox inset="0,0,0,0">
                <w:txbxContent>
                  <w:p w14:paraId="25379106" w14:textId="77777777" w:rsidR="00290166" w:rsidRDefault="00290166">
                    <w:pPr>
                      <w:ind w:left="20" w:right="-24"/>
                      <w:rPr>
                        <w:rFonts w:ascii="Arial" w:eastAsia="Arial" w:hAnsi="Arial" w:cs="Arial"/>
                        <w:sz w:val="16"/>
                        <w:szCs w:val="16"/>
                      </w:rPr>
                    </w:pPr>
                    <w:r>
                      <w:rPr>
                        <w:rFonts w:ascii="Arial" w:eastAsia="Arial" w:hAnsi="Arial" w:cs="Arial"/>
                        <w:b/>
                        <w:sz w:val="16"/>
                        <w:szCs w:val="16"/>
                      </w:rPr>
                      <w:t>O</w:t>
                    </w:r>
                    <w:r>
                      <w:rPr>
                        <w:rFonts w:ascii="Arial" w:eastAsia="Arial" w:hAnsi="Arial" w:cs="Arial"/>
                        <w:b/>
                        <w:spacing w:val="-1"/>
                        <w:sz w:val="16"/>
                        <w:szCs w:val="16"/>
                      </w:rPr>
                      <w:t>B</w:t>
                    </w:r>
                    <w:r>
                      <w:rPr>
                        <w:rFonts w:ascii="Arial" w:eastAsia="Arial" w:hAnsi="Arial" w:cs="Arial"/>
                        <w:b/>
                        <w:spacing w:val="1"/>
                        <w:sz w:val="16"/>
                        <w:szCs w:val="16"/>
                      </w:rPr>
                      <w:t>SE</w:t>
                    </w:r>
                    <w:r>
                      <w:rPr>
                        <w:rFonts w:ascii="Arial" w:eastAsia="Arial" w:hAnsi="Arial" w:cs="Arial"/>
                        <w:b/>
                        <w:spacing w:val="-1"/>
                        <w:sz w:val="16"/>
                        <w:szCs w:val="16"/>
                      </w:rPr>
                      <w:t>R</w:t>
                    </w:r>
                    <w:r>
                      <w:rPr>
                        <w:rFonts w:ascii="Arial" w:eastAsia="Arial" w:hAnsi="Arial" w:cs="Arial"/>
                        <w:b/>
                        <w:spacing w:val="3"/>
                        <w:sz w:val="16"/>
                        <w:szCs w:val="16"/>
                      </w:rPr>
                      <w:t>V</w:t>
                    </w:r>
                    <w:r>
                      <w:rPr>
                        <w:rFonts w:ascii="Arial" w:eastAsia="Arial" w:hAnsi="Arial" w:cs="Arial"/>
                        <w:b/>
                        <w:spacing w:val="-6"/>
                        <w:sz w:val="16"/>
                        <w:szCs w:val="16"/>
                      </w:rPr>
                      <w:t>A</w:t>
                    </w:r>
                    <w:r>
                      <w:rPr>
                        <w:rFonts w:ascii="Arial" w:eastAsia="Arial" w:hAnsi="Arial" w:cs="Arial"/>
                        <w:b/>
                        <w:spacing w:val="-2"/>
                        <w:sz w:val="16"/>
                        <w:szCs w:val="16"/>
                      </w:rPr>
                      <w:t>T</w:t>
                    </w:r>
                    <w:r>
                      <w:rPr>
                        <w:rFonts w:ascii="Arial" w:eastAsia="Arial" w:hAnsi="Arial" w:cs="Arial"/>
                        <w:b/>
                        <w:spacing w:val="3"/>
                        <w:sz w:val="16"/>
                        <w:szCs w:val="16"/>
                      </w:rPr>
                      <w:t>I</w:t>
                    </w:r>
                    <w:r>
                      <w:rPr>
                        <w:rFonts w:ascii="Arial" w:eastAsia="Arial" w:hAnsi="Arial" w:cs="Arial"/>
                        <w:b/>
                        <w:sz w:val="16"/>
                        <w:szCs w:val="16"/>
                      </w:rPr>
                      <w:t>O</w:t>
                    </w:r>
                    <w:r>
                      <w:rPr>
                        <w:rFonts w:ascii="Arial" w:eastAsia="Arial" w:hAnsi="Arial" w:cs="Arial"/>
                        <w:b/>
                        <w:spacing w:val="1"/>
                        <w:sz w:val="16"/>
                        <w:szCs w:val="16"/>
                      </w:rPr>
                      <w:t>N</w:t>
                    </w:r>
                    <w:r>
                      <w:rPr>
                        <w:rFonts w:ascii="Arial" w:eastAsia="Arial" w:hAnsi="Arial" w:cs="Arial"/>
                        <w:b/>
                        <w:spacing w:val="-6"/>
                        <w:sz w:val="16"/>
                        <w:szCs w:val="16"/>
                      </w:rPr>
                      <w:t>A</w:t>
                    </w:r>
                    <w:r>
                      <w:rPr>
                        <w:rFonts w:ascii="Arial" w:eastAsia="Arial" w:hAnsi="Arial" w:cs="Arial"/>
                        <w:b/>
                        <w:sz w:val="16"/>
                        <w:szCs w:val="16"/>
                      </w:rPr>
                      <w:t>L</w:t>
                    </w:r>
                    <w:r>
                      <w:rPr>
                        <w:rFonts w:ascii="Arial" w:eastAsia="Arial" w:hAnsi="Arial" w:cs="Arial"/>
                        <w:b/>
                        <w:spacing w:val="1"/>
                        <w:sz w:val="16"/>
                        <w:szCs w:val="16"/>
                      </w:rPr>
                      <w:t xml:space="preserve"> </w:t>
                    </w:r>
                    <w:r>
                      <w:rPr>
                        <w:rFonts w:ascii="Arial" w:eastAsia="Arial" w:hAnsi="Arial" w:cs="Arial"/>
                        <w:b/>
                        <w:spacing w:val="3"/>
                        <w:sz w:val="16"/>
                        <w:szCs w:val="16"/>
                      </w:rPr>
                      <w:t>SEAT BELT</w:t>
                    </w:r>
                    <w:r>
                      <w:rPr>
                        <w:rFonts w:ascii="Arial" w:eastAsia="Arial" w:hAnsi="Arial" w:cs="Arial"/>
                        <w:b/>
                        <w:spacing w:val="-1"/>
                        <w:sz w:val="16"/>
                        <w:szCs w:val="16"/>
                      </w:rPr>
                      <w:t xml:space="preserve"> </w:t>
                    </w:r>
                    <w:r>
                      <w:rPr>
                        <w:rFonts w:ascii="Arial" w:eastAsia="Arial" w:hAnsi="Arial" w:cs="Arial"/>
                        <w:b/>
                        <w:spacing w:val="1"/>
                        <w:sz w:val="16"/>
                        <w:szCs w:val="16"/>
                      </w:rPr>
                      <w:t>S</w:t>
                    </w:r>
                    <w:r>
                      <w:rPr>
                        <w:rFonts w:ascii="Arial" w:eastAsia="Arial" w:hAnsi="Arial" w:cs="Arial"/>
                        <w:b/>
                        <w:spacing w:val="-1"/>
                        <w:sz w:val="16"/>
                        <w:szCs w:val="16"/>
                      </w:rPr>
                      <w:t>UR</w:t>
                    </w:r>
                    <w:r>
                      <w:rPr>
                        <w:rFonts w:ascii="Arial" w:eastAsia="Arial" w:hAnsi="Arial" w:cs="Arial"/>
                        <w:b/>
                        <w:spacing w:val="1"/>
                        <w:sz w:val="16"/>
                        <w:szCs w:val="16"/>
                      </w:rPr>
                      <w:t>VE</w:t>
                    </w:r>
                    <w:r>
                      <w:rPr>
                        <w:rFonts w:ascii="Arial" w:eastAsia="Arial" w:hAnsi="Arial" w:cs="Arial"/>
                        <w:b/>
                        <w:sz w:val="16"/>
                        <w:szCs w:val="16"/>
                      </w:rPr>
                      <w:t xml:space="preserve">Y </w:t>
                    </w:r>
                    <w:r>
                      <w:rPr>
                        <w:rFonts w:ascii="Arial" w:eastAsia="Arial" w:hAnsi="Arial" w:cs="Arial"/>
                        <w:b/>
                        <w:spacing w:val="-2"/>
                        <w:sz w:val="16"/>
                        <w:szCs w:val="16"/>
                      </w:rPr>
                      <w:t>F</w:t>
                    </w:r>
                    <w:r>
                      <w:rPr>
                        <w:rFonts w:ascii="Arial" w:eastAsia="Arial" w:hAnsi="Arial" w:cs="Arial"/>
                        <w:b/>
                        <w:sz w:val="16"/>
                        <w:szCs w:val="16"/>
                      </w:rPr>
                      <w:t>O</w:t>
                    </w:r>
                    <w:r>
                      <w:rPr>
                        <w:rFonts w:ascii="Arial" w:eastAsia="Arial" w:hAnsi="Arial" w:cs="Arial"/>
                        <w:b/>
                        <w:spacing w:val="-1"/>
                        <w:sz w:val="16"/>
                        <w:szCs w:val="16"/>
                      </w:rPr>
                      <w:t>R</w:t>
                    </w:r>
                    <w:r>
                      <w:rPr>
                        <w:rFonts w:ascii="Arial" w:eastAsia="Arial" w:hAnsi="Arial" w:cs="Arial"/>
                        <w:b/>
                        <w:sz w:val="16"/>
                        <w:szCs w:val="16"/>
                      </w:rPr>
                      <w:t>M</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9B5C27" w14:textId="77777777" w:rsidR="00290166" w:rsidRDefault="00290166">
    <w:pPr>
      <w:spacing w:line="200" w:lineRule="exact"/>
    </w:pPr>
    <w:r>
      <w:rPr>
        <w:noProof/>
      </w:rPr>
      <mc:AlternateContent>
        <mc:Choice Requires="wps">
          <w:drawing>
            <wp:anchor distT="0" distB="0" distL="114300" distR="114300" simplePos="0" relativeHeight="503312888" behindDoc="1" locked="0" layoutInCell="1" allowOverlap="1" wp14:anchorId="7929C543" wp14:editId="52819ADE">
              <wp:simplePos x="0" y="0"/>
              <wp:positionH relativeFrom="page">
                <wp:posOffset>537210</wp:posOffset>
              </wp:positionH>
              <wp:positionV relativeFrom="page">
                <wp:posOffset>610235</wp:posOffset>
              </wp:positionV>
              <wp:extent cx="2872105" cy="127635"/>
              <wp:effectExtent l="3810" t="635" r="635"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F7400" w14:textId="4EF7F60B" w:rsidR="00290166" w:rsidRDefault="00290166">
                          <w:pPr>
                            <w:ind w:left="20" w:right="-24"/>
                            <w:rPr>
                              <w:rFonts w:ascii="Arial" w:eastAsia="Arial" w:hAnsi="Arial" w:cs="Arial"/>
                              <w:sz w:val="16"/>
                              <w:szCs w:val="16"/>
                            </w:rPr>
                          </w:pPr>
                          <w:r>
                            <w:rPr>
                              <w:rFonts w:ascii="Arial" w:eastAsia="Arial" w:hAnsi="Arial" w:cs="Arial"/>
                              <w:sz w:val="16"/>
                              <w:szCs w:val="16"/>
                            </w:rPr>
                            <w:t xml:space="preserve">v  </w:t>
                          </w:r>
                          <w:r>
                            <w:rPr>
                              <w:rFonts w:ascii="Arial" w:eastAsia="Arial" w:hAnsi="Arial" w:cs="Arial"/>
                              <w:spacing w:val="43"/>
                              <w:sz w:val="16"/>
                              <w:szCs w:val="16"/>
                            </w:rPr>
                            <w:t xml:space="preserve"> </w:t>
                          </w:r>
                          <w:r>
                            <w:rPr>
                              <w:rFonts w:ascii="Arial" w:eastAsia="Arial" w:hAnsi="Arial" w:cs="Arial"/>
                              <w:b/>
                              <w:spacing w:val="2"/>
                              <w:sz w:val="16"/>
                              <w:szCs w:val="16"/>
                            </w:rPr>
                            <w:t>W</w:t>
                          </w:r>
                          <w:r>
                            <w:rPr>
                              <w:rFonts w:ascii="Arial" w:eastAsia="Arial" w:hAnsi="Arial" w:cs="Arial"/>
                              <w:b/>
                              <w:sz w:val="16"/>
                              <w:szCs w:val="16"/>
                            </w:rPr>
                            <w:t>O</w:t>
                          </w:r>
                          <w:r>
                            <w:rPr>
                              <w:rFonts w:ascii="Arial" w:eastAsia="Arial" w:hAnsi="Arial" w:cs="Arial"/>
                              <w:b/>
                              <w:spacing w:val="-1"/>
                              <w:sz w:val="16"/>
                              <w:szCs w:val="16"/>
                            </w:rPr>
                            <w:t>RK</w:t>
                          </w:r>
                          <w:r>
                            <w:rPr>
                              <w:rFonts w:ascii="Arial" w:eastAsia="Arial" w:hAnsi="Arial" w:cs="Arial"/>
                              <w:b/>
                              <w:spacing w:val="1"/>
                              <w:sz w:val="16"/>
                              <w:szCs w:val="16"/>
                            </w:rPr>
                            <w:t>P</w:t>
                          </w:r>
                          <w:r>
                            <w:rPr>
                              <w:rFonts w:ascii="Arial" w:eastAsia="Arial" w:hAnsi="Arial" w:cs="Arial"/>
                              <w:b/>
                              <w:spacing w:val="2"/>
                              <w:sz w:val="16"/>
                              <w:szCs w:val="16"/>
                            </w:rPr>
                            <w:t>L</w:t>
                          </w:r>
                          <w:r>
                            <w:rPr>
                              <w:rFonts w:ascii="Arial" w:eastAsia="Arial" w:hAnsi="Arial" w:cs="Arial"/>
                              <w:b/>
                              <w:spacing w:val="-8"/>
                              <w:sz w:val="16"/>
                              <w:szCs w:val="16"/>
                            </w:rPr>
                            <w:t>A</w:t>
                          </w:r>
                          <w:r>
                            <w:rPr>
                              <w:rFonts w:ascii="Arial" w:eastAsia="Arial" w:hAnsi="Arial" w:cs="Arial"/>
                              <w:b/>
                              <w:spacing w:val="-1"/>
                              <w:sz w:val="16"/>
                              <w:szCs w:val="16"/>
                            </w:rPr>
                            <w:t>C</w:t>
                          </w:r>
                          <w:r>
                            <w:rPr>
                              <w:rFonts w:ascii="Arial" w:eastAsia="Arial" w:hAnsi="Arial" w:cs="Arial"/>
                              <w:b/>
                              <w:sz w:val="16"/>
                              <w:szCs w:val="16"/>
                            </w:rPr>
                            <w:t>E</w:t>
                          </w:r>
                          <w:r>
                            <w:rPr>
                              <w:rFonts w:ascii="Arial" w:eastAsia="Arial" w:hAnsi="Arial" w:cs="Arial"/>
                              <w:b/>
                              <w:spacing w:val="2"/>
                              <w:sz w:val="16"/>
                              <w:szCs w:val="16"/>
                            </w:rPr>
                            <w:t xml:space="preserve"> </w:t>
                          </w:r>
                          <w:r>
                            <w:rPr>
                              <w:rFonts w:ascii="Arial" w:eastAsia="Arial" w:hAnsi="Arial" w:cs="Arial"/>
                              <w:b/>
                              <w:spacing w:val="-1"/>
                              <w:sz w:val="16"/>
                              <w:szCs w:val="16"/>
                            </w:rPr>
                            <w:t>DR</w:t>
                          </w:r>
                          <w:r>
                            <w:rPr>
                              <w:rFonts w:ascii="Arial" w:eastAsia="Arial" w:hAnsi="Arial" w:cs="Arial"/>
                              <w:b/>
                              <w:spacing w:val="1"/>
                              <w:sz w:val="16"/>
                              <w:szCs w:val="16"/>
                            </w:rPr>
                            <w:t>IVE</w:t>
                          </w:r>
                          <w:r>
                            <w:rPr>
                              <w:rFonts w:ascii="Arial" w:eastAsia="Arial" w:hAnsi="Arial" w:cs="Arial"/>
                              <w:b/>
                              <w:sz w:val="16"/>
                              <w:szCs w:val="16"/>
                            </w:rPr>
                            <w:t>R</w:t>
                          </w:r>
                          <w:r>
                            <w:rPr>
                              <w:rFonts w:ascii="Arial" w:eastAsia="Arial" w:hAnsi="Arial" w:cs="Arial"/>
                              <w:b/>
                              <w:spacing w:val="41"/>
                              <w:sz w:val="16"/>
                              <w:szCs w:val="16"/>
                            </w:rPr>
                            <w:t xml:space="preserve"> </w:t>
                          </w:r>
                          <w:r>
                            <w:rPr>
                              <w:rFonts w:ascii="Arial" w:eastAsia="Arial" w:hAnsi="Arial" w:cs="Arial"/>
                              <w:b/>
                              <w:spacing w:val="3"/>
                              <w:sz w:val="16"/>
                              <w:szCs w:val="16"/>
                            </w:rPr>
                            <w:t>S</w:t>
                          </w:r>
                          <w:r>
                            <w:rPr>
                              <w:rFonts w:ascii="Arial" w:eastAsia="Arial" w:hAnsi="Arial" w:cs="Arial"/>
                              <w:b/>
                              <w:spacing w:val="-8"/>
                              <w:sz w:val="16"/>
                              <w:szCs w:val="16"/>
                            </w:rPr>
                            <w:t>A</w:t>
                          </w:r>
                          <w:r>
                            <w:rPr>
                              <w:rFonts w:ascii="Arial" w:eastAsia="Arial" w:hAnsi="Arial" w:cs="Arial"/>
                              <w:b/>
                              <w:spacing w:val="2"/>
                              <w:sz w:val="16"/>
                              <w:szCs w:val="16"/>
                            </w:rPr>
                            <w:t>F</w:t>
                          </w:r>
                          <w:r>
                            <w:rPr>
                              <w:rFonts w:ascii="Arial" w:eastAsia="Arial" w:hAnsi="Arial" w:cs="Arial"/>
                              <w:b/>
                              <w:spacing w:val="1"/>
                              <w:sz w:val="16"/>
                              <w:szCs w:val="16"/>
                            </w:rPr>
                            <w:t>E</w:t>
                          </w:r>
                          <w:r>
                            <w:rPr>
                              <w:rFonts w:ascii="Arial" w:eastAsia="Arial" w:hAnsi="Arial" w:cs="Arial"/>
                              <w:b/>
                              <w:spacing w:val="-2"/>
                              <w:sz w:val="16"/>
                              <w:szCs w:val="16"/>
                            </w:rPr>
                            <w:t>T</w:t>
                          </w:r>
                          <w:r>
                            <w:rPr>
                              <w:rFonts w:ascii="Arial" w:eastAsia="Arial" w:hAnsi="Arial" w:cs="Arial"/>
                              <w:b/>
                              <w:sz w:val="16"/>
                              <w:szCs w:val="16"/>
                            </w:rPr>
                            <w:t xml:space="preserve">Y </w:t>
                          </w:r>
                          <w:r>
                            <w:rPr>
                              <w:rFonts w:ascii="Arial" w:eastAsia="Arial" w:hAnsi="Arial" w:cs="Arial"/>
                              <w:b/>
                              <w:spacing w:val="-2"/>
                              <w:sz w:val="16"/>
                              <w:szCs w:val="16"/>
                            </w:rPr>
                            <w:t>T</w:t>
                          </w:r>
                          <w:r>
                            <w:rPr>
                              <w:rFonts w:ascii="Arial" w:eastAsia="Arial" w:hAnsi="Arial" w:cs="Arial"/>
                              <w:b/>
                              <w:sz w:val="16"/>
                              <w:szCs w:val="16"/>
                            </w:rPr>
                            <w:t>O</w:t>
                          </w:r>
                          <w:r>
                            <w:rPr>
                              <w:rFonts w:ascii="Arial" w:eastAsia="Arial" w:hAnsi="Arial" w:cs="Arial"/>
                              <w:b/>
                              <w:spacing w:val="-1"/>
                              <w:sz w:val="16"/>
                              <w:szCs w:val="16"/>
                            </w:rPr>
                            <w:t>O</w:t>
                          </w:r>
                          <w:r>
                            <w:rPr>
                              <w:rFonts w:ascii="Arial" w:eastAsia="Arial" w:hAnsi="Arial" w:cs="Arial"/>
                              <w:b/>
                              <w:sz w:val="16"/>
                              <w:szCs w:val="16"/>
                            </w:rPr>
                            <w:t>L</w:t>
                          </w:r>
                          <w:r>
                            <w:rPr>
                              <w:rFonts w:ascii="Arial" w:eastAsia="Arial" w:hAnsi="Arial" w:cs="Arial"/>
                              <w:b/>
                              <w:spacing w:val="-1"/>
                              <w:sz w:val="16"/>
                              <w:szCs w:val="16"/>
                            </w:rPr>
                            <w:t>K</w:t>
                          </w:r>
                          <w:r>
                            <w:rPr>
                              <w:rFonts w:ascii="Arial" w:eastAsia="Arial" w:hAnsi="Arial" w:cs="Arial"/>
                              <w:b/>
                              <w:spacing w:val="1"/>
                              <w:sz w:val="16"/>
                              <w:szCs w:val="16"/>
                            </w:rPr>
                            <w:t>I</w:t>
                          </w:r>
                          <w:r>
                            <w:rPr>
                              <w:rFonts w:ascii="Arial" w:eastAsia="Arial" w:hAnsi="Arial" w:cs="Arial"/>
                              <w:b/>
                              <w:sz w:val="16"/>
                              <w:szCs w:val="16"/>
                            </w:rPr>
                            <w:t>T</w:t>
                          </w:r>
                          <w:r>
                            <w:rPr>
                              <w:rFonts w:ascii="Arial" w:eastAsia="Arial" w:hAnsi="Arial" w:cs="Arial"/>
                              <w:b/>
                              <w:spacing w:val="2"/>
                              <w:sz w:val="16"/>
                              <w:szCs w:val="16"/>
                            </w:rPr>
                            <w:t xml:space="preserve"> </w:t>
                          </w:r>
                          <w:r>
                            <w:rPr>
                              <w:rFonts w:ascii="Arial" w:eastAsia="Arial" w:hAnsi="Arial" w:cs="Arial"/>
                              <w:b/>
                              <w:i/>
                              <w:spacing w:val="-1"/>
                              <w:sz w:val="16"/>
                              <w:szCs w:val="16"/>
                            </w:rPr>
                            <w:t>R</w:t>
                          </w:r>
                          <w:r>
                            <w:rPr>
                              <w:rFonts w:ascii="Arial" w:eastAsia="Arial" w:hAnsi="Arial" w:cs="Arial"/>
                              <w:b/>
                              <w:i/>
                              <w:spacing w:val="1"/>
                              <w:sz w:val="16"/>
                              <w:szCs w:val="16"/>
                            </w:rPr>
                            <w:t>ES</w:t>
                          </w:r>
                          <w:r>
                            <w:rPr>
                              <w:rFonts w:ascii="Arial" w:eastAsia="Arial" w:hAnsi="Arial" w:cs="Arial"/>
                              <w:b/>
                              <w:i/>
                              <w:sz w:val="16"/>
                              <w:szCs w:val="16"/>
                            </w:rPr>
                            <w:t>O</w:t>
                          </w:r>
                          <w:r>
                            <w:rPr>
                              <w:rFonts w:ascii="Arial" w:eastAsia="Arial" w:hAnsi="Arial" w:cs="Arial"/>
                              <w:b/>
                              <w:i/>
                              <w:spacing w:val="-1"/>
                              <w:sz w:val="16"/>
                              <w:szCs w:val="16"/>
                            </w:rPr>
                            <w:t>URC</w:t>
                          </w:r>
                          <w:r>
                            <w:rPr>
                              <w:rFonts w:ascii="Arial" w:eastAsia="Arial" w:hAnsi="Arial" w:cs="Arial"/>
                              <w:b/>
                              <w:i/>
                              <w:spacing w:val="1"/>
                              <w:sz w:val="16"/>
                              <w:szCs w:val="16"/>
                            </w:rPr>
                            <w:t>E</w:t>
                          </w:r>
                          <w:r>
                            <w:rPr>
                              <w:rFonts w:ascii="Arial" w:eastAsia="Arial" w:hAnsi="Arial" w:cs="Arial"/>
                              <w:b/>
                              <w:i/>
                              <w:sz w:val="16"/>
                              <w:szCs w:val="16"/>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29C543" id="_x0000_t202" coordsize="21600,21600" o:spt="202" path="m,l,21600r21600,l21600,xe">
              <v:stroke joinstyle="miter"/>
              <v:path gradientshapeok="t" o:connecttype="rect"/>
            </v:shapetype>
            <v:shape id="Text Box 14" o:spid="_x0000_s1047" type="#_x0000_t202" style="position:absolute;margin-left:42.3pt;margin-top:48.05pt;width:226.15pt;height:10.05pt;z-index:-3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G0MsQIAALI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" filled="f" stroked="f">
              <v:textbox inset="0,0,0,0">
                <w:txbxContent>
                  <w:p w14:paraId="639F7400" w14:textId="4EF7F60B" w:rsidR="00290166" w:rsidRDefault="00290166">
                    <w:pPr>
                      <w:ind w:left="20" w:right="-24"/>
                      <w:rPr>
                        <w:rFonts w:ascii="Arial" w:eastAsia="Arial" w:hAnsi="Arial" w:cs="Arial"/>
                        <w:sz w:val="16"/>
                        <w:szCs w:val="16"/>
                      </w:rPr>
                    </w:pPr>
                    <w:r>
                      <w:rPr>
                        <w:rFonts w:ascii="Arial" w:eastAsia="Arial" w:hAnsi="Arial" w:cs="Arial"/>
                        <w:sz w:val="16"/>
                        <w:szCs w:val="16"/>
                      </w:rPr>
                      <w:t xml:space="preserve">v  </w:t>
                    </w:r>
                    <w:r>
                      <w:rPr>
                        <w:rFonts w:ascii="Arial" w:eastAsia="Arial" w:hAnsi="Arial" w:cs="Arial"/>
                        <w:spacing w:val="43"/>
                        <w:sz w:val="16"/>
                        <w:szCs w:val="16"/>
                      </w:rPr>
                      <w:t xml:space="preserve"> </w:t>
                    </w:r>
                    <w:r>
                      <w:rPr>
                        <w:rFonts w:ascii="Arial" w:eastAsia="Arial" w:hAnsi="Arial" w:cs="Arial"/>
                        <w:b/>
                        <w:spacing w:val="2"/>
                        <w:sz w:val="16"/>
                        <w:szCs w:val="16"/>
                      </w:rPr>
                      <w:t>W</w:t>
                    </w:r>
                    <w:r>
                      <w:rPr>
                        <w:rFonts w:ascii="Arial" w:eastAsia="Arial" w:hAnsi="Arial" w:cs="Arial"/>
                        <w:b/>
                        <w:sz w:val="16"/>
                        <w:szCs w:val="16"/>
                      </w:rPr>
                      <w:t>O</w:t>
                    </w:r>
                    <w:r>
                      <w:rPr>
                        <w:rFonts w:ascii="Arial" w:eastAsia="Arial" w:hAnsi="Arial" w:cs="Arial"/>
                        <w:b/>
                        <w:spacing w:val="-1"/>
                        <w:sz w:val="16"/>
                        <w:szCs w:val="16"/>
                      </w:rPr>
                      <w:t>RK</w:t>
                    </w:r>
                    <w:r>
                      <w:rPr>
                        <w:rFonts w:ascii="Arial" w:eastAsia="Arial" w:hAnsi="Arial" w:cs="Arial"/>
                        <w:b/>
                        <w:spacing w:val="1"/>
                        <w:sz w:val="16"/>
                        <w:szCs w:val="16"/>
                      </w:rPr>
                      <w:t>P</w:t>
                    </w:r>
                    <w:r>
                      <w:rPr>
                        <w:rFonts w:ascii="Arial" w:eastAsia="Arial" w:hAnsi="Arial" w:cs="Arial"/>
                        <w:b/>
                        <w:spacing w:val="2"/>
                        <w:sz w:val="16"/>
                        <w:szCs w:val="16"/>
                      </w:rPr>
                      <w:t>L</w:t>
                    </w:r>
                    <w:r>
                      <w:rPr>
                        <w:rFonts w:ascii="Arial" w:eastAsia="Arial" w:hAnsi="Arial" w:cs="Arial"/>
                        <w:b/>
                        <w:spacing w:val="-8"/>
                        <w:sz w:val="16"/>
                        <w:szCs w:val="16"/>
                      </w:rPr>
                      <w:t>A</w:t>
                    </w:r>
                    <w:r>
                      <w:rPr>
                        <w:rFonts w:ascii="Arial" w:eastAsia="Arial" w:hAnsi="Arial" w:cs="Arial"/>
                        <w:b/>
                        <w:spacing w:val="-1"/>
                        <w:sz w:val="16"/>
                        <w:szCs w:val="16"/>
                      </w:rPr>
                      <w:t>C</w:t>
                    </w:r>
                    <w:r>
                      <w:rPr>
                        <w:rFonts w:ascii="Arial" w:eastAsia="Arial" w:hAnsi="Arial" w:cs="Arial"/>
                        <w:b/>
                        <w:sz w:val="16"/>
                        <w:szCs w:val="16"/>
                      </w:rPr>
                      <w:t>E</w:t>
                    </w:r>
                    <w:r>
                      <w:rPr>
                        <w:rFonts w:ascii="Arial" w:eastAsia="Arial" w:hAnsi="Arial" w:cs="Arial"/>
                        <w:b/>
                        <w:spacing w:val="2"/>
                        <w:sz w:val="16"/>
                        <w:szCs w:val="16"/>
                      </w:rPr>
                      <w:t xml:space="preserve"> </w:t>
                    </w:r>
                    <w:r>
                      <w:rPr>
                        <w:rFonts w:ascii="Arial" w:eastAsia="Arial" w:hAnsi="Arial" w:cs="Arial"/>
                        <w:b/>
                        <w:spacing w:val="-1"/>
                        <w:sz w:val="16"/>
                        <w:szCs w:val="16"/>
                      </w:rPr>
                      <w:t>DR</w:t>
                    </w:r>
                    <w:r>
                      <w:rPr>
                        <w:rFonts w:ascii="Arial" w:eastAsia="Arial" w:hAnsi="Arial" w:cs="Arial"/>
                        <w:b/>
                        <w:spacing w:val="1"/>
                        <w:sz w:val="16"/>
                        <w:szCs w:val="16"/>
                      </w:rPr>
                      <w:t>IVE</w:t>
                    </w:r>
                    <w:r>
                      <w:rPr>
                        <w:rFonts w:ascii="Arial" w:eastAsia="Arial" w:hAnsi="Arial" w:cs="Arial"/>
                        <w:b/>
                        <w:sz w:val="16"/>
                        <w:szCs w:val="16"/>
                      </w:rPr>
                      <w:t>R</w:t>
                    </w:r>
                    <w:r>
                      <w:rPr>
                        <w:rFonts w:ascii="Arial" w:eastAsia="Arial" w:hAnsi="Arial" w:cs="Arial"/>
                        <w:b/>
                        <w:spacing w:val="41"/>
                        <w:sz w:val="16"/>
                        <w:szCs w:val="16"/>
                      </w:rPr>
                      <w:t xml:space="preserve"> </w:t>
                    </w:r>
                    <w:r>
                      <w:rPr>
                        <w:rFonts w:ascii="Arial" w:eastAsia="Arial" w:hAnsi="Arial" w:cs="Arial"/>
                        <w:b/>
                        <w:spacing w:val="3"/>
                        <w:sz w:val="16"/>
                        <w:szCs w:val="16"/>
                      </w:rPr>
                      <w:t>S</w:t>
                    </w:r>
                    <w:r>
                      <w:rPr>
                        <w:rFonts w:ascii="Arial" w:eastAsia="Arial" w:hAnsi="Arial" w:cs="Arial"/>
                        <w:b/>
                        <w:spacing w:val="-8"/>
                        <w:sz w:val="16"/>
                        <w:szCs w:val="16"/>
                      </w:rPr>
                      <w:t>A</w:t>
                    </w:r>
                    <w:r>
                      <w:rPr>
                        <w:rFonts w:ascii="Arial" w:eastAsia="Arial" w:hAnsi="Arial" w:cs="Arial"/>
                        <w:b/>
                        <w:spacing w:val="2"/>
                        <w:sz w:val="16"/>
                        <w:szCs w:val="16"/>
                      </w:rPr>
                      <w:t>F</w:t>
                    </w:r>
                    <w:r>
                      <w:rPr>
                        <w:rFonts w:ascii="Arial" w:eastAsia="Arial" w:hAnsi="Arial" w:cs="Arial"/>
                        <w:b/>
                        <w:spacing w:val="1"/>
                        <w:sz w:val="16"/>
                        <w:szCs w:val="16"/>
                      </w:rPr>
                      <w:t>E</w:t>
                    </w:r>
                    <w:r>
                      <w:rPr>
                        <w:rFonts w:ascii="Arial" w:eastAsia="Arial" w:hAnsi="Arial" w:cs="Arial"/>
                        <w:b/>
                        <w:spacing w:val="-2"/>
                        <w:sz w:val="16"/>
                        <w:szCs w:val="16"/>
                      </w:rPr>
                      <w:t>T</w:t>
                    </w:r>
                    <w:r>
                      <w:rPr>
                        <w:rFonts w:ascii="Arial" w:eastAsia="Arial" w:hAnsi="Arial" w:cs="Arial"/>
                        <w:b/>
                        <w:sz w:val="16"/>
                        <w:szCs w:val="16"/>
                      </w:rPr>
                      <w:t xml:space="preserve">Y </w:t>
                    </w:r>
                    <w:r>
                      <w:rPr>
                        <w:rFonts w:ascii="Arial" w:eastAsia="Arial" w:hAnsi="Arial" w:cs="Arial"/>
                        <w:b/>
                        <w:spacing w:val="-2"/>
                        <w:sz w:val="16"/>
                        <w:szCs w:val="16"/>
                      </w:rPr>
                      <w:t>T</w:t>
                    </w:r>
                    <w:r>
                      <w:rPr>
                        <w:rFonts w:ascii="Arial" w:eastAsia="Arial" w:hAnsi="Arial" w:cs="Arial"/>
                        <w:b/>
                        <w:sz w:val="16"/>
                        <w:szCs w:val="16"/>
                      </w:rPr>
                      <w:t>O</w:t>
                    </w:r>
                    <w:r>
                      <w:rPr>
                        <w:rFonts w:ascii="Arial" w:eastAsia="Arial" w:hAnsi="Arial" w:cs="Arial"/>
                        <w:b/>
                        <w:spacing w:val="-1"/>
                        <w:sz w:val="16"/>
                        <w:szCs w:val="16"/>
                      </w:rPr>
                      <w:t>O</w:t>
                    </w:r>
                    <w:r>
                      <w:rPr>
                        <w:rFonts w:ascii="Arial" w:eastAsia="Arial" w:hAnsi="Arial" w:cs="Arial"/>
                        <w:b/>
                        <w:sz w:val="16"/>
                        <w:szCs w:val="16"/>
                      </w:rPr>
                      <w:t>L</w:t>
                    </w:r>
                    <w:r>
                      <w:rPr>
                        <w:rFonts w:ascii="Arial" w:eastAsia="Arial" w:hAnsi="Arial" w:cs="Arial"/>
                        <w:b/>
                        <w:spacing w:val="-1"/>
                        <w:sz w:val="16"/>
                        <w:szCs w:val="16"/>
                      </w:rPr>
                      <w:t>K</w:t>
                    </w:r>
                    <w:r>
                      <w:rPr>
                        <w:rFonts w:ascii="Arial" w:eastAsia="Arial" w:hAnsi="Arial" w:cs="Arial"/>
                        <w:b/>
                        <w:spacing w:val="1"/>
                        <w:sz w:val="16"/>
                        <w:szCs w:val="16"/>
                      </w:rPr>
                      <w:t>I</w:t>
                    </w:r>
                    <w:r>
                      <w:rPr>
                        <w:rFonts w:ascii="Arial" w:eastAsia="Arial" w:hAnsi="Arial" w:cs="Arial"/>
                        <w:b/>
                        <w:sz w:val="16"/>
                        <w:szCs w:val="16"/>
                      </w:rPr>
                      <w:t>T</w:t>
                    </w:r>
                    <w:r>
                      <w:rPr>
                        <w:rFonts w:ascii="Arial" w:eastAsia="Arial" w:hAnsi="Arial" w:cs="Arial"/>
                        <w:b/>
                        <w:spacing w:val="2"/>
                        <w:sz w:val="16"/>
                        <w:szCs w:val="16"/>
                      </w:rPr>
                      <w:t xml:space="preserve"> </w:t>
                    </w:r>
                    <w:r>
                      <w:rPr>
                        <w:rFonts w:ascii="Arial" w:eastAsia="Arial" w:hAnsi="Arial" w:cs="Arial"/>
                        <w:b/>
                        <w:i/>
                        <w:spacing w:val="-1"/>
                        <w:sz w:val="16"/>
                        <w:szCs w:val="16"/>
                      </w:rPr>
                      <w:t>R</w:t>
                    </w:r>
                    <w:r>
                      <w:rPr>
                        <w:rFonts w:ascii="Arial" w:eastAsia="Arial" w:hAnsi="Arial" w:cs="Arial"/>
                        <w:b/>
                        <w:i/>
                        <w:spacing w:val="1"/>
                        <w:sz w:val="16"/>
                        <w:szCs w:val="16"/>
                      </w:rPr>
                      <w:t>ES</w:t>
                    </w:r>
                    <w:r>
                      <w:rPr>
                        <w:rFonts w:ascii="Arial" w:eastAsia="Arial" w:hAnsi="Arial" w:cs="Arial"/>
                        <w:b/>
                        <w:i/>
                        <w:sz w:val="16"/>
                        <w:szCs w:val="16"/>
                      </w:rPr>
                      <w:t>O</w:t>
                    </w:r>
                    <w:r>
                      <w:rPr>
                        <w:rFonts w:ascii="Arial" w:eastAsia="Arial" w:hAnsi="Arial" w:cs="Arial"/>
                        <w:b/>
                        <w:i/>
                        <w:spacing w:val="-1"/>
                        <w:sz w:val="16"/>
                        <w:szCs w:val="16"/>
                      </w:rPr>
                      <w:t>URC</w:t>
                    </w:r>
                    <w:r>
                      <w:rPr>
                        <w:rFonts w:ascii="Arial" w:eastAsia="Arial" w:hAnsi="Arial" w:cs="Arial"/>
                        <w:b/>
                        <w:i/>
                        <w:spacing w:val="1"/>
                        <w:sz w:val="16"/>
                        <w:szCs w:val="16"/>
                      </w:rPr>
                      <w:t>E</w:t>
                    </w:r>
                    <w:r>
                      <w:rPr>
                        <w:rFonts w:ascii="Arial" w:eastAsia="Arial" w:hAnsi="Arial" w:cs="Arial"/>
                        <w:b/>
                        <w:i/>
                        <w:sz w:val="16"/>
                        <w:szCs w:val="16"/>
                      </w:rPr>
                      <w:t>S</w:t>
                    </w:r>
                  </w:p>
                </w:txbxContent>
              </v:textbox>
              <w10:wrap anchorx="page" anchory="page"/>
            </v:shape>
          </w:pict>
        </mc:Fallback>
      </mc:AlternateContent>
    </w:r>
    <w:r>
      <w:rPr>
        <w:noProof/>
      </w:rPr>
      <mc:AlternateContent>
        <mc:Choice Requires="wps">
          <w:drawing>
            <wp:anchor distT="0" distB="0" distL="114300" distR="114300" simplePos="0" relativeHeight="503312889" behindDoc="1" locked="0" layoutInCell="1" allowOverlap="1" wp14:anchorId="511F167B" wp14:editId="30AE52BD">
              <wp:simplePos x="0" y="0"/>
              <wp:positionH relativeFrom="page">
                <wp:posOffset>4218940</wp:posOffset>
              </wp:positionH>
              <wp:positionV relativeFrom="page">
                <wp:posOffset>610235</wp:posOffset>
              </wp:positionV>
              <wp:extent cx="2487930" cy="127635"/>
              <wp:effectExtent l="0" t="635"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793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8B39C" w14:textId="77777777" w:rsidR="00290166" w:rsidRDefault="00290166">
                          <w:pPr>
                            <w:ind w:left="20" w:right="-24"/>
                            <w:rPr>
                              <w:rFonts w:ascii="Arial" w:eastAsia="Arial" w:hAnsi="Arial" w:cs="Arial"/>
                              <w:sz w:val="16"/>
                              <w:szCs w:val="16"/>
                            </w:rPr>
                          </w:pPr>
                          <w:r>
                            <w:rPr>
                              <w:rFonts w:ascii="Arial" w:eastAsia="Arial" w:hAnsi="Arial" w:cs="Arial"/>
                              <w:b/>
                              <w:spacing w:val="3"/>
                              <w:sz w:val="16"/>
                              <w:szCs w:val="16"/>
                            </w:rPr>
                            <w:t>S</w:t>
                          </w:r>
                          <w:r>
                            <w:rPr>
                              <w:rFonts w:ascii="Arial" w:eastAsia="Arial" w:hAnsi="Arial" w:cs="Arial"/>
                              <w:b/>
                              <w:spacing w:val="-8"/>
                              <w:sz w:val="16"/>
                              <w:szCs w:val="16"/>
                            </w:rPr>
                            <w:t>A</w:t>
                          </w:r>
                          <w:r>
                            <w:rPr>
                              <w:rFonts w:ascii="Arial" w:eastAsia="Arial" w:hAnsi="Arial" w:cs="Arial"/>
                              <w:b/>
                              <w:spacing w:val="3"/>
                              <w:sz w:val="16"/>
                              <w:szCs w:val="16"/>
                            </w:rPr>
                            <w:t>M</w:t>
                          </w:r>
                          <w:r>
                            <w:rPr>
                              <w:rFonts w:ascii="Arial" w:eastAsia="Arial" w:hAnsi="Arial" w:cs="Arial"/>
                              <w:b/>
                              <w:spacing w:val="1"/>
                              <w:sz w:val="16"/>
                              <w:szCs w:val="16"/>
                            </w:rPr>
                            <w:t>P</w:t>
                          </w:r>
                          <w:r>
                            <w:rPr>
                              <w:rFonts w:ascii="Arial" w:eastAsia="Arial" w:hAnsi="Arial" w:cs="Arial"/>
                              <w:b/>
                              <w:sz w:val="16"/>
                              <w:szCs w:val="16"/>
                            </w:rPr>
                            <w:t>LE</w:t>
                          </w:r>
                          <w:r>
                            <w:rPr>
                              <w:rFonts w:ascii="Arial" w:eastAsia="Arial" w:hAnsi="Arial" w:cs="Arial"/>
                              <w:b/>
                              <w:spacing w:val="-2"/>
                              <w:sz w:val="16"/>
                              <w:szCs w:val="16"/>
                            </w:rPr>
                            <w:t xml:space="preserve"> </w:t>
                          </w:r>
                          <w:r>
                            <w:rPr>
                              <w:rFonts w:ascii="Arial" w:eastAsia="Arial" w:hAnsi="Arial" w:cs="Arial"/>
                              <w:b/>
                              <w:spacing w:val="2"/>
                              <w:sz w:val="16"/>
                              <w:szCs w:val="16"/>
                            </w:rPr>
                            <w:t>W</w:t>
                          </w:r>
                          <w:r>
                            <w:rPr>
                              <w:rFonts w:ascii="Arial" w:eastAsia="Arial" w:hAnsi="Arial" w:cs="Arial"/>
                              <w:b/>
                              <w:sz w:val="16"/>
                              <w:szCs w:val="16"/>
                            </w:rPr>
                            <w:t>O</w:t>
                          </w:r>
                          <w:r>
                            <w:rPr>
                              <w:rFonts w:ascii="Arial" w:eastAsia="Arial" w:hAnsi="Arial" w:cs="Arial"/>
                              <w:b/>
                              <w:spacing w:val="-1"/>
                              <w:sz w:val="16"/>
                              <w:szCs w:val="16"/>
                            </w:rPr>
                            <w:t>RK</w:t>
                          </w:r>
                          <w:r>
                            <w:rPr>
                              <w:rFonts w:ascii="Arial" w:eastAsia="Arial" w:hAnsi="Arial" w:cs="Arial"/>
                              <w:b/>
                              <w:spacing w:val="1"/>
                              <w:sz w:val="16"/>
                              <w:szCs w:val="16"/>
                            </w:rPr>
                            <w:t>P</w:t>
                          </w:r>
                          <w:r>
                            <w:rPr>
                              <w:rFonts w:ascii="Arial" w:eastAsia="Arial" w:hAnsi="Arial" w:cs="Arial"/>
                              <w:b/>
                              <w:spacing w:val="2"/>
                              <w:sz w:val="16"/>
                              <w:szCs w:val="16"/>
                            </w:rPr>
                            <w:t>L</w:t>
                          </w:r>
                          <w:r>
                            <w:rPr>
                              <w:rFonts w:ascii="Arial" w:eastAsia="Arial" w:hAnsi="Arial" w:cs="Arial"/>
                              <w:b/>
                              <w:spacing w:val="-8"/>
                              <w:sz w:val="16"/>
                              <w:szCs w:val="16"/>
                            </w:rPr>
                            <w:t>A</w:t>
                          </w:r>
                          <w:r>
                            <w:rPr>
                              <w:rFonts w:ascii="Arial" w:eastAsia="Arial" w:hAnsi="Arial" w:cs="Arial"/>
                              <w:b/>
                              <w:spacing w:val="1"/>
                              <w:sz w:val="16"/>
                              <w:szCs w:val="16"/>
                            </w:rPr>
                            <w:t>C</w:t>
                          </w:r>
                          <w:r>
                            <w:rPr>
                              <w:rFonts w:ascii="Arial" w:eastAsia="Arial" w:hAnsi="Arial" w:cs="Arial"/>
                              <w:b/>
                              <w:sz w:val="16"/>
                              <w:szCs w:val="16"/>
                            </w:rPr>
                            <w:t>E</w:t>
                          </w:r>
                          <w:r>
                            <w:rPr>
                              <w:rFonts w:ascii="Arial" w:eastAsia="Arial" w:hAnsi="Arial" w:cs="Arial"/>
                              <w:b/>
                              <w:spacing w:val="2"/>
                              <w:sz w:val="16"/>
                              <w:szCs w:val="16"/>
                            </w:rPr>
                            <w:t xml:space="preserve"> </w:t>
                          </w:r>
                          <w:r>
                            <w:rPr>
                              <w:rFonts w:ascii="Arial" w:eastAsia="Arial" w:hAnsi="Arial" w:cs="Arial"/>
                              <w:b/>
                              <w:spacing w:val="-1"/>
                              <w:sz w:val="16"/>
                              <w:szCs w:val="16"/>
                            </w:rPr>
                            <w:t>DRI</w:t>
                          </w:r>
                          <w:r>
                            <w:rPr>
                              <w:rFonts w:ascii="Arial" w:eastAsia="Arial" w:hAnsi="Arial" w:cs="Arial"/>
                              <w:b/>
                              <w:spacing w:val="1"/>
                              <w:sz w:val="16"/>
                              <w:szCs w:val="16"/>
                            </w:rPr>
                            <w:t>VE</w:t>
                          </w:r>
                          <w:r>
                            <w:rPr>
                              <w:rFonts w:ascii="Arial" w:eastAsia="Arial" w:hAnsi="Arial" w:cs="Arial"/>
                              <w:b/>
                              <w:sz w:val="16"/>
                              <w:szCs w:val="16"/>
                            </w:rPr>
                            <w:t>R</w:t>
                          </w:r>
                          <w:r>
                            <w:rPr>
                              <w:rFonts w:ascii="Arial" w:eastAsia="Arial" w:hAnsi="Arial" w:cs="Arial"/>
                              <w:b/>
                              <w:spacing w:val="-2"/>
                              <w:sz w:val="16"/>
                              <w:szCs w:val="16"/>
                            </w:rPr>
                            <w:t xml:space="preserve"> </w:t>
                          </w:r>
                          <w:r>
                            <w:rPr>
                              <w:rFonts w:ascii="Arial" w:eastAsia="Arial" w:hAnsi="Arial" w:cs="Arial"/>
                              <w:b/>
                              <w:spacing w:val="3"/>
                              <w:sz w:val="16"/>
                              <w:szCs w:val="16"/>
                            </w:rPr>
                            <w:t>S</w:t>
                          </w:r>
                          <w:r>
                            <w:rPr>
                              <w:rFonts w:ascii="Arial" w:eastAsia="Arial" w:hAnsi="Arial" w:cs="Arial"/>
                              <w:b/>
                              <w:spacing w:val="-8"/>
                              <w:sz w:val="16"/>
                              <w:szCs w:val="16"/>
                            </w:rPr>
                            <w:t>A</w:t>
                          </w:r>
                          <w:r>
                            <w:rPr>
                              <w:rFonts w:ascii="Arial" w:eastAsia="Arial" w:hAnsi="Arial" w:cs="Arial"/>
                              <w:b/>
                              <w:sz w:val="16"/>
                              <w:szCs w:val="16"/>
                            </w:rPr>
                            <w:t>F</w:t>
                          </w:r>
                          <w:r>
                            <w:rPr>
                              <w:rFonts w:ascii="Arial" w:eastAsia="Arial" w:hAnsi="Arial" w:cs="Arial"/>
                              <w:b/>
                              <w:spacing w:val="1"/>
                              <w:sz w:val="16"/>
                              <w:szCs w:val="16"/>
                            </w:rPr>
                            <w:t>E</w:t>
                          </w:r>
                          <w:r>
                            <w:rPr>
                              <w:rFonts w:ascii="Arial" w:eastAsia="Arial" w:hAnsi="Arial" w:cs="Arial"/>
                              <w:b/>
                              <w:spacing w:val="-2"/>
                              <w:sz w:val="16"/>
                              <w:szCs w:val="16"/>
                            </w:rPr>
                            <w:t>T</w:t>
                          </w:r>
                          <w:r>
                            <w:rPr>
                              <w:rFonts w:ascii="Arial" w:eastAsia="Arial" w:hAnsi="Arial" w:cs="Arial"/>
                              <w:b/>
                              <w:sz w:val="16"/>
                              <w:szCs w:val="16"/>
                            </w:rPr>
                            <w:t xml:space="preserve">Y </w:t>
                          </w:r>
                          <w:r>
                            <w:rPr>
                              <w:rFonts w:ascii="Arial" w:eastAsia="Arial" w:hAnsi="Arial" w:cs="Arial"/>
                              <w:b/>
                              <w:spacing w:val="1"/>
                              <w:sz w:val="16"/>
                              <w:szCs w:val="16"/>
                            </w:rPr>
                            <w:t>P</w:t>
                          </w:r>
                          <w:r>
                            <w:rPr>
                              <w:rFonts w:ascii="Arial" w:eastAsia="Arial" w:hAnsi="Arial" w:cs="Arial"/>
                              <w:b/>
                              <w:sz w:val="16"/>
                              <w:szCs w:val="16"/>
                            </w:rPr>
                            <w:t>OL</w:t>
                          </w:r>
                          <w:r>
                            <w:rPr>
                              <w:rFonts w:ascii="Arial" w:eastAsia="Arial" w:hAnsi="Arial" w:cs="Arial"/>
                              <w:b/>
                              <w:spacing w:val="1"/>
                              <w:sz w:val="16"/>
                              <w:szCs w:val="16"/>
                            </w:rPr>
                            <w:t>I</w:t>
                          </w:r>
                          <w:r>
                            <w:rPr>
                              <w:rFonts w:ascii="Arial" w:eastAsia="Arial" w:hAnsi="Arial" w:cs="Arial"/>
                              <w:b/>
                              <w:spacing w:val="-1"/>
                              <w:sz w:val="16"/>
                              <w:szCs w:val="16"/>
                            </w:rPr>
                            <w:t>C</w:t>
                          </w:r>
                          <w:r>
                            <w:rPr>
                              <w:rFonts w:ascii="Arial" w:eastAsia="Arial" w:hAnsi="Arial" w:cs="Arial"/>
                              <w:b/>
                              <w:spacing w:val="1"/>
                              <w:sz w:val="16"/>
                              <w:szCs w:val="16"/>
                            </w:rPr>
                            <w:t>IE</w:t>
                          </w:r>
                          <w:r>
                            <w:rPr>
                              <w:rFonts w:ascii="Arial" w:eastAsia="Arial" w:hAnsi="Arial" w:cs="Arial"/>
                              <w:sz w:val="16"/>
                              <w:szCs w:val="16"/>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F167B" id="Text Box 13" o:spid="_x0000_s1048" type="#_x0000_t202" style="position:absolute;margin-left:332.2pt;margin-top:48.05pt;width:195.9pt;height:10.05pt;z-index:-35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K+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" filled="f" stroked="f">
              <v:textbox inset="0,0,0,0">
                <w:txbxContent>
                  <w:p w14:paraId="5698B39C" w14:textId="77777777" w:rsidR="00290166" w:rsidRDefault="00290166">
                    <w:pPr>
                      <w:ind w:left="20" w:right="-24"/>
                      <w:rPr>
                        <w:rFonts w:ascii="Arial" w:eastAsia="Arial" w:hAnsi="Arial" w:cs="Arial"/>
                        <w:sz w:val="16"/>
                        <w:szCs w:val="16"/>
                      </w:rPr>
                    </w:pPr>
                    <w:r>
                      <w:rPr>
                        <w:rFonts w:ascii="Arial" w:eastAsia="Arial" w:hAnsi="Arial" w:cs="Arial"/>
                        <w:b/>
                        <w:spacing w:val="3"/>
                        <w:sz w:val="16"/>
                        <w:szCs w:val="16"/>
                      </w:rPr>
                      <w:t>S</w:t>
                    </w:r>
                    <w:r>
                      <w:rPr>
                        <w:rFonts w:ascii="Arial" w:eastAsia="Arial" w:hAnsi="Arial" w:cs="Arial"/>
                        <w:b/>
                        <w:spacing w:val="-8"/>
                        <w:sz w:val="16"/>
                        <w:szCs w:val="16"/>
                      </w:rPr>
                      <w:t>A</w:t>
                    </w:r>
                    <w:r>
                      <w:rPr>
                        <w:rFonts w:ascii="Arial" w:eastAsia="Arial" w:hAnsi="Arial" w:cs="Arial"/>
                        <w:b/>
                        <w:spacing w:val="3"/>
                        <w:sz w:val="16"/>
                        <w:szCs w:val="16"/>
                      </w:rPr>
                      <w:t>M</w:t>
                    </w:r>
                    <w:r>
                      <w:rPr>
                        <w:rFonts w:ascii="Arial" w:eastAsia="Arial" w:hAnsi="Arial" w:cs="Arial"/>
                        <w:b/>
                        <w:spacing w:val="1"/>
                        <w:sz w:val="16"/>
                        <w:szCs w:val="16"/>
                      </w:rPr>
                      <w:t>P</w:t>
                    </w:r>
                    <w:r>
                      <w:rPr>
                        <w:rFonts w:ascii="Arial" w:eastAsia="Arial" w:hAnsi="Arial" w:cs="Arial"/>
                        <w:b/>
                        <w:sz w:val="16"/>
                        <w:szCs w:val="16"/>
                      </w:rPr>
                      <w:t>LE</w:t>
                    </w:r>
                    <w:r>
                      <w:rPr>
                        <w:rFonts w:ascii="Arial" w:eastAsia="Arial" w:hAnsi="Arial" w:cs="Arial"/>
                        <w:b/>
                        <w:spacing w:val="-2"/>
                        <w:sz w:val="16"/>
                        <w:szCs w:val="16"/>
                      </w:rPr>
                      <w:t xml:space="preserve"> </w:t>
                    </w:r>
                    <w:r>
                      <w:rPr>
                        <w:rFonts w:ascii="Arial" w:eastAsia="Arial" w:hAnsi="Arial" w:cs="Arial"/>
                        <w:b/>
                        <w:spacing w:val="2"/>
                        <w:sz w:val="16"/>
                        <w:szCs w:val="16"/>
                      </w:rPr>
                      <w:t>W</w:t>
                    </w:r>
                    <w:r>
                      <w:rPr>
                        <w:rFonts w:ascii="Arial" w:eastAsia="Arial" w:hAnsi="Arial" w:cs="Arial"/>
                        <w:b/>
                        <w:sz w:val="16"/>
                        <w:szCs w:val="16"/>
                      </w:rPr>
                      <w:t>O</w:t>
                    </w:r>
                    <w:r>
                      <w:rPr>
                        <w:rFonts w:ascii="Arial" w:eastAsia="Arial" w:hAnsi="Arial" w:cs="Arial"/>
                        <w:b/>
                        <w:spacing w:val="-1"/>
                        <w:sz w:val="16"/>
                        <w:szCs w:val="16"/>
                      </w:rPr>
                      <w:t>RK</w:t>
                    </w:r>
                    <w:r>
                      <w:rPr>
                        <w:rFonts w:ascii="Arial" w:eastAsia="Arial" w:hAnsi="Arial" w:cs="Arial"/>
                        <w:b/>
                        <w:spacing w:val="1"/>
                        <w:sz w:val="16"/>
                        <w:szCs w:val="16"/>
                      </w:rPr>
                      <w:t>P</w:t>
                    </w:r>
                    <w:r>
                      <w:rPr>
                        <w:rFonts w:ascii="Arial" w:eastAsia="Arial" w:hAnsi="Arial" w:cs="Arial"/>
                        <w:b/>
                        <w:spacing w:val="2"/>
                        <w:sz w:val="16"/>
                        <w:szCs w:val="16"/>
                      </w:rPr>
                      <w:t>L</w:t>
                    </w:r>
                    <w:r>
                      <w:rPr>
                        <w:rFonts w:ascii="Arial" w:eastAsia="Arial" w:hAnsi="Arial" w:cs="Arial"/>
                        <w:b/>
                        <w:spacing w:val="-8"/>
                        <w:sz w:val="16"/>
                        <w:szCs w:val="16"/>
                      </w:rPr>
                      <w:t>A</w:t>
                    </w:r>
                    <w:r>
                      <w:rPr>
                        <w:rFonts w:ascii="Arial" w:eastAsia="Arial" w:hAnsi="Arial" w:cs="Arial"/>
                        <w:b/>
                        <w:spacing w:val="1"/>
                        <w:sz w:val="16"/>
                        <w:szCs w:val="16"/>
                      </w:rPr>
                      <w:t>C</w:t>
                    </w:r>
                    <w:r>
                      <w:rPr>
                        <w:rFonts w:ascii="Arial" w:eastAsia="Arial" w:hAnsi="Arial" w:cs="Arial"/>
                        <w:b/>
                        <w:sz w:val="16"/>
                        <w:szCs w:val="16"/>
                      </w:rPr>
                      <w:t>E</w:t>
                    </w:r>
                    <w:r>
                      <w:rPr>
                        <w:rFonts w:ascii="Arial" w:eastAsia="Arial" w:hAnsi="Arial" w:cs="Arial"/>
                        <w:b/>
                        <w:spacing w:val="2"/>
                        <w:sz w:val="16"/>
                        <w:szCs w:val="16"/>
                      </w:rPr>
                      <w:t xml:space="preserve"> </w:t>
                    </w:r>
                    <w:r>
                      <w:rPr>
                        <w:rFonts w:ascii="Arial" w:eastAsia="Arial" w:hAnsi="Arial" w:cs="Arial"/>
                        <w:b/>
                        <w:spacing w:val="-1"/>
                        <w:sz w:val="16"/>
                        <w:szCs w:val="16"/>
                      </w:rPr>
                      <w:t>DRI</w:t>
                    </w:r>
                    <w:r>
                      <w:rPr>
                        <w:rFonts w:ascii="Arial" w:eastAsia="Arial" w:hAnsi="Arial" w:cs="Arial"/>
                        <w:b/>
                        <w:spacing w:val="1"/>
                        <w:sz w:val="16"/>
                        <w:szCs w:val="16"/>
                      </w:rPr>
                      <w:t>VE</w:t>
                    </w:r>
                    <w:r>
                      <w:rPr>
                        <w:rFonts w:ascii="Arial" w:eastAsia="Arial" w:hAnsi="Arial" w:cs="Arial"/>
                        <w:b/>
                        <w:sz w:val="16"/>
                        <w:szCs w:val="16"/>
                      </w:rPr>
                      <w:t>R</w:t>
                    </w:r>
                    <w:r>
                      <w:rPr>
                        <w:rFonts w:ascii="Arial" w:eastAsia="Arial" w:hAnsi="Arial" w:cs="Arial"/>
                        <w:b/>
                        <w:spacing w:val="-2"/>
                        <w:sz w:val="16"/>
                        <w:szCs w:val="16"/>
                      </w:rPr>
                      <w:t xml:space="preserve"> </w:t>
                    </w:r>
                    <w:r>
                      <w:rPr>
                        <w:rFonts w:ascii="Arial" w:eastAsia="Arial" w:hAnsi="Arial" w:cs="Arial"/>
                        <w:b/>
                        <w:spacing w:val="3"/>
                        <w:sz w:val="16"/>
                        <w:szCs w:val="16"/>
                      </w:rPr>
                      <w:t>S</w:t>
                    </w:r>
                    <w:r>
                      <w:rPr>
                        <w:rFonts w:ascii="Arial" w:eastAsia="Arial" w:hAnsi="Arial" w:cs="Arial"/>
                        <w:b/>
                        <w:spacing w:val="-8"/>
                        <w:sz w:val="16"/>
                        <w:szCs w:val="16"/>
                      </w:rPr>
                      <w:t>A</w:t>
                    </w:r>
                    <w:r>
                      <w:rPr>
                        <w:rFonts w:ascii="Arial" w:eastAsia="Arial" w:hAnsi="Arial" w:cs="Arial"/>
                        <w:b/>
                        <w:sz w:val="16"/>
                        <w:szCs w:val="16"/>
                      </w:rPr>
                      <w:t>F</w:t>
                    </w:r>
                    <w:r>
                      <w:rPr>
                        <w:rFonts w:ascii="Arial" w:eastAsia="Arial" w:hAnsi="Arial" w:cs="Arial"/>
                        <w:b/>
                        <w:spacing w:val="1"/>
                        <w:sz w:val="16"/>
                        <w:szCs w:val="16"/>
                      </w:rPr>
                      <w:t>E</w:t>
                    </w:r>
                    <w:r>
                      <w:rPr>
                        <w:rFonts w:ascii="Arial" w:eastAsia="Arial" w:hAnsi="Arial" w:cs="Arial"/>
                        <w:b/>
                        <w:spacing w:val="-2"/>
                        <w:sz w:val="16"/>
                        <w:szCs w:val="16"/>
                      </w:rPr>
                      <w:t>T</w:t>
                    </w:r>
                    <w:r>
                      <w:rPr>
                        <w:rFonts w:ascii="Arial" w:eastAsia="Arial" w:hAnsi="Arial" w:cs="Arial"/>
                        <w:b/>
                        <w:sz w:val="16"/>
                        <w:szCs w:val="16"/>
                      </w:rPr>
                      <w:t xml:space="preserve">Y </w:t>
                    </w:r>
                    <w:r>
                      <w:rPr>
                        <w:rFonts w:ascii="Arial" w:eastAsia="Arial" w:hAnsi="Arial" w:cs="Arial"/>
                        <w:b/>
                        <w:spacing w:val="1"/>
                        <w:sz w:val="16"/>
                        <w:szCs w:val="16"/>
                      </w:rPr>
                      <w:t>P</w:t>
                    </w:r>
                    <w:r>
                      <w:rPr>
                        <w:rFonts w:ascii="Arial" w:eastAsia="Arial" w:hAnsi="Arial" w:cs="Arial"/>
                        <w:b/>
                        <w:sz w:val="16"/>
                        <w:szCs w:val="16"/>
                      </w:rPr>
                      <w:t>OL</w:t>
                    </w:r>
                    <w:r>
                      <w:rPr>
                        <w:rFonts w:ascii="Arial" w:eastAsia="Arial" w:hAnsi="Arial" w:cs="Arial"/>
                        <w:b/>
                        <w:spacing w:val="1"/>
                        <w:sz w:val="16"/>
                        <w:szCs w:val="16"/>
                      </w:rPr>
                      <w:t>I</w:t>
                    </w:r>
                    <w:r>
                      <w:rPr>
                        <w:rFonts w:ascii="Arial" w:eastAsia="Arial" w:hAnsi="Arial" w:cs="Arial"/>
                        <w:b/>
                        <w:spacing w:val="-1"/>
                        <w:sz w:val="16"/>
                        <w:szCs w:val="16"/>
                      </w:rPr>
                      <w:t>C</w:t>
                    </w:r>
                    <w:r>
                      <w:rPr>
                        <w:rFonts w:ascii="Arial" w:eastAsia="Arial" w:hAnsi="Arial" w:cs="Arial"/>
                        <w:b/>
                        <w:spacing w:val="1"/>
                        <w:sz w:val="16"/>
                        <w:szCs w:val="16"/>
                      </w:rPr>
                      <w:t>IE</w:t>
                    </w:r>
                    <w:r>
                      <w:rPr>
                        <w:rFonts w:ascii="Arial" w:eastAsia="Arial" w:hAnsi="Arial" w:cs="Arial"/>
                        <w:sz w:val="16"/>
                        <w:szCs w:val="16"/>
                      </w:rPr>
                      <w:t>S</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83B3B" w14:textId="63FDA48E" w:rsidR="00290166" w:rsidRDefault="00290166">
    <w:pPr>
      <w:spacing w:line="200" w:lineRule="exact"/>
    </w:pPr>
    <w:r>
      <w:rPr>
        <w:noProof/>
      </w:rPr>
      <mc:AlternateContent>
        <mc:Choice Requires="wps">
          <w:drawing>
            <wp:anchor distT="0" distB="0" distL="114300" distR="114300" simplePos="0" relativeHeight="503312890" behindDoc="1" locked="0" layoutInCell="1" allowOverlap="1" wp14:anchorId="2AA8DF46" wp14:editId="65F4C821">
              <wp:simplePos x="0" y="0"/>
              <wp:positionH relativeFrom="page">
                <wp:posOffset>593725</wp:posOffset>
              </wp:positionH>
              <wp:positionV relativeFrom="page">
                <wp:posOffset>603695</wp:posOffset>
              </wp:positionV>
              <wp:extent cx="2933205" cy="187012"/>
              <wp:effectExtent l="0" t="0" r="635" b="381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3205" cy="1870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6898A" w14:textId="59963F65" w:rsidR="00290166" w:rsidRPr="006954A4" w:rsidRDefault="00290166">
                          <w:pPr>
                            <w:ind w:left="20" w:right="-24"/>
                            <w:rPr>
                              <w:rFonts w:ascii="Arial" w:eastAsia="Arial" w:hAnsi="Arial" w:cs="Arial"/>
                              <w:b/>
                              <w:bCs/>
                              <w:sz w:val="16"/>
                              <w:szCs w:val="16"/>
                            </w:rPr>
                          </w:pPr>
                          <w:r w:rsidRPr="006954A4">
                            <w:rPr>
                              <w:rFonts w:ascii="Arial" w:eastAsia="Arial" w:hAnsi="Arial" w:cs="Arial"/>
                              <w:b/>
                              <w:bCs/>
                              <w:spacing w:val="-1"/>
                              <w:sz w:val="16"/>
                              <w:szCs w:val="16"/>
                            </w:rPr>
                            <w:t>v</w:t>
                          </w:r>
                          <w:r w:rsidRPr="006954A4">
                            <w:rPr>
                              <w:rFonts w:ascii="Arial" w:eastAsia="Arial" w:hAnsi="Arial" w:cs="Arial"/>
                              <w:b/>
                              <w:bCs/>
                              <w:sz w:val="16"/>
                              <w:szCs w:val="16"/>
                            </w:rPr>
                            <w:t xml:space="preserve">   </w:t>
                          </w:r>
                          <w:r w:rsidRPr="006954A4">
                            <w:rPr>
                              <w:rFonts w:ascii="Arial" w:eastAsia="Arial" w:hAnsi="Arial" w:cs="Arial"/>
                              <w:b/>
                              <w:bCs/>
                              <w:spacing w:val="2"/>
                              <w:sz w:val="16"/>
                              <w:szCs w:val="16"/>
                            </w:rPr>
                            <w:t>W</w:t>
                          </w:r>
                          <w:r w:rsidRPr="006954A4">
                            <w:rPr>
                              <w:rFonts w:ascii="Arial" w:eastAsia="Arial" w:hAnsi="Arial" w:cs="Arial"/>
                              <w:b/>
                              <w:bCs/>
                              <w:sz w:val="16"/>
                              <w:szCs w:val="16"/>
                            </w:rPr>
                            <w:t>O</w:t>
                          </w:r>
                          <w:r w:rsidRPr="006954A4">
                            <w:rPr>
                              <w:rFonts w:ascii="Arial" w:eastAsia="Arial" w:hAnsi="Arial" w:cs="Arial"/>
                              <w:b/>
                              <w:bCs/>
                              <w:spacing w:val="-1"/>
                              <w:sz w:val="16"/>
                              <w:szCs w:val="16"/>
                            </w:rPr>
                            <w:t>RK</w:t>
                          </w:r>
                          <w:r w:rsidRPr="006954A4">
                            <w:rPr>
                              <w:rFonts w:ascii="Arial" w:eastAsia="Arial" w:hAnsi="Arial" w:cs="Arial"/>
                              <w:b/>
                              <w:bCs/>
                              <w:spacing w:val="-2"/>
                              <w:sz w:val="16"/>
                              <w:szCs w:val="16"/>
                            </w:rPr>
                            <w:t>P</w:t>
                          </w:r>
                          <w:r w:rsidRPr="006954A4">
                            <w:rPr>
                              <w:rFonts w:ascii="Arial" w:eastAsia="Arial" w:hAnsi="Arial" w:cs="Arial"/>
                              <w:b/>
                              <w:bCs/>
                              <w:spacing w:val="2"/>
                              <w:sz w:val="16"/>
                              <w:szCs w:val="16"/>
                            </w:rPr>
                            <w:t>L</w:t>
                          </w:r>
                          <w:r w:rsidRPr="006954A4">
                            <w:rPr>
                              <w:rFonts w:ascii="Arial" w:eastAsia="Arial" w:hAnsi="Arial" w:cs="Arial"/>
                              <w:b/>
                              <w:bCs/>
                              <w:spacing w:val="-6"/>
                              <w:sz w:val="16"/>
                              <w:szCs w:val="16"/>
                            </w:rPr>
                            <w:t>A</w:t>
                          </w:r>
                          <w:r w:rsidRPr="006954A4">
                            <w:rPr>
                              <w:rFonts w:ascii="Arial" w:eastAsia="Arial" w:hAnsi="Arial" w:cs="Arial"/>
                              <w:b/>
                              <w:bCs/>
                              <w:spacing w:val="-1"/>
                              <w:sz w:val="16"/>
                              <w:szCs w:val="16"/>
                            </w:rPr>
                            <w:t>C</w:t>
                          </w:r>
                          <w:r w:rsidRPr="006954A4">
                            <w:rPr>
                              <w:rFonts w:ascii="Arial" w:eastAsia="Arial" w:hAnsi="Arial" w:cs="Arial"/>
                              <w:b/>
                              <w:bCs/>
                              <w:sz w:val="16"/>
                              <w:szCs w:val="16"/>
                            </w:rPr>
                            <w:t>E</w:t>
                          </w:r>
                          <w:r w:rsidRPr="006954A4">
                            <w:rPr>
                              <w:rFonts w:ascii="Arial" w:eastAsia="Arial" w:hAnsi="Arial" w:cs="Arial"/>
                              <w:b/>
                              <w:bCs/>
                              <w:spacing w:val="2"/>
                              <w:sz w:val="16"/>
                              <w:szCs w:val="16"/>
                            </w:rPr>
                            <w:t xml:space="preserve"> </w:t>
                          </w:r>
                          <w:r w:rsidRPr="006954A4">
                            <w:rPr>
                              <w:rFonts w:ascii="Arial" w:eastAsia="Arial" w:hAnsi="Arial" w:cs="Arial"/>
                              <w:b/>
                              <w:bCs/>
                              <w:spacing w:val="-1"/>
                              <w:sz w:val="16"/>
                              <w:szCs w:val="16"/>
                            </w:rPr>
                            <w:t>DR</w:t>
                          </w:r>
                          <w:r w:rsidRPr="006954A4">
                            <w:rPr>
                              <w:rFonts w:ascii="Arial" w:eastAsia="Arial" w:hAnsi="Arial" w:cs="Arial"/>
                              <w:b/>
                              <w:bCs/>
                              <w:spacing w:val="1"/>
                              <w:sz w:val="16"/>
                              <w:szCs w:val="16"/>
                            </w:rPr>
                            <w:t>IVE</w:t>
                          </w:r>
                          <w:r w:rsidRPr="006954A4">
                            <w:rPr>
                              <w:rFonts w:ascii="Arial" w:eastAsia="Arial" w:hAnsi="Arial" w:cs="Arial"/>
                              <w:b/>
                              <w:bCs/>
                              <w:sz w:val="16"/>
                              <w:szCs w:val="16"/>
                            </w:rPr>
                            <w:t>R</w:t>
                          </w:r>
                          <w:r w:rsidRPr="006954A4">
                            <w:rPr>
                              <w:rFonts w:ascii="Arial" w:eastAsia="Arial" w:hAnsi="Arial" w:cs="Arial"/>
                              <w:b/>
                              <w:bCs/>
                              <w:spacing w:val="41"/>
                              <w:sz w:val="16"/>
                              <w:szCs w:val="16"/>
                            </w:rPr>
                            <w:t xml:space="preserve"> </w:t>
                          </w:r>
                          <w:r w:rsidRPr="006954A4">
                            <w:rPr>
                              <w:rFonts w:ascii="Arial" w:eastAsia="Arial" w:hAnsi="Arial" w:cs="Arial"/>
                              <w:b/>
                              <w:bCs/>
                              <w:spacing w:val="3"/>
                              <w:sz w:val="16"/>
                              <w:szCs w:val="16"/>
                            </w:rPr>
                            <w:t>S</w:t>
                          </w:r>
                          <w:r w:rsidRPr="006954A4">
                            <w:rPr>
                              <w:rFonts w:ascii="Arial" w:eastAsia="Arial" w:hAnsi="Arial" w:cs="Arial"/>
                              <w:b/>
                              <w:bCs/>
                              <w:spacing w:val="-8"/>
                              <w:sz w:val="16"/>
                              <w:szCs w:val="16"/>
                            </w:rPr>
                            <w:t>A</w:t>
                          </w:r>
                          <w:r w:rsidRPr="006954A4">
                            <w:rPr>
                              <w:rFonts w:ascii="Arial" w:eastAsia="Arial" w:hAnsi="Arial" w:cs="Arial"/>
                              <w:b/>
                              <w:bCs/>
                              <w:sz w:val="16"/>
                              <w:szCs w:val="16"/>
                            </w:rPr>
                            <w:t>F</w:t>
                          </w:r>
                          <w:r w:rsidRPr="006954A4">
                            <w:rPr>
                              <w:rFonts w:ascii="Arial" w:eastAsia="Arial" w:hAnsi="Arial" w:cs="Arial"/>
                              <w:b/>
                              <w:bCs/>
                              <w:spacing w:val="3"/>
                              <w:sz w:val="16"/>
                              <w:szCs w:val="16"/>
                            </w:rPr>
                            <w:t>E</w:t>
                          </w:r>
                          <w:r w:rsidRPr="006954A4">
                            <w:rPr>
                              <w:rFonts w:ascii="Arial" w:eastAsia="Arial" w:hAnsi="Arial" w:cs="Arial"/>
                              <w:b/>
                              <w:bCs/>
                              <w:spacing w:val="-2"/>
                              <w:sz w:val="16"/>
                              <w:szCs w:val="16"/>
                            </w:rPr>
                            <w:t>T</w:t>
                          </w:r>
                          <w:r w:rsidRPr="006954A4">
                            <w:rPr>
                              <w:rFonts w:ascii="Arial" w:eastAsia="Arial" w:hAnsi="Arial" w:cs="Arial"/>
                              <w:b/>
                              <w:bCs/>
                              <w:sz w:val="16"/>
                              <w:szCs w:val="16"/>
                            </w:rPr>
                            <w:t xml:space="preserve">Y </w:t>
                          </w:r>
                          <w:r w:rsidRPr="006954A4">
                            <w:rPr>
                              <w:rFonts w:ascii="Arial" w:eastAsia="Arial" w:hAnsi="Arial" w:cs="Arial"/>
                              <w:b/>
                              <w:bCs/>
                              <w:spacing w:val="-2"/>
                              <w:sz w:val="16"/>
                              <w:szCs w:val="16"/>
                            </w:rPr>
                            <w:t>T</w:t>
                          </w:r>
                          <w:r w:rsidRPr="006954A4">
                            <w:rPr>
                              <w:rFonts w:ascii="Arial" w:eastAsia="Arial" w:hAnsi="Arial" w:cs="Arial"/>
                              <w:b/>
                              <w:bCs/>
                              <w:sz w:val="16"/>
                              <w:szCs w:val="16"/>
                            </w:rPr>
                            <w:t>O</w:t>
                          </w:r>
                          <w:r w:rsidRPr="006954A4">
                            <w:rPr>
                              <w:rFonts w:ascii="Arial" w:eastAsia="Arial" w:hAnsi="Arial" w:cs="Arial"/>
                              <w:b/>
                              <w:bCs/>
                              <w:spacing w:val="-1"/>
                              <w:sz w:val="16"/>
                              <w:szCs w:val="16"/>
                            </w:rPr>
                            <w:t>O</w:t>
                          </w:r>
                          <w:r w:rsidRPr="006954A4">
                            <w:rPr>
                              <w:rFonts w:ascii="Arial" w:eastAsia="Arial" w:hAnsi="Arial" w:cs="Arial"/>
                              <w:b/>
                              <w:bCs/>
                              <w:sz w:val="16"/>
                              <w:szCs w:val="16"/>
                            </w:rPr>
                            <w:t>L</w:t>
                          </w:r>
                          <w:r w:rsidRPr="006954A4">
                            <w:rPr>
                              <w:rFonts w:ascii="Arial" w:eastAsia="Arial" w:hAnsi="Arial" w:cs="Arial"/>
                              <w:b/>
                              <w:bCs/>
                              <w:spacing w:val="-1"/>
                              <w:sz w:val="16"/>
                              <w:szCs w:val="16"/>
                            </w:rPr>
                            <w:t>K</w:t>
                          </w:r>
                          <w:r w:rsidRPr="006954A4">
                            <w:rPr>
                              <w:rFonts w:ascii="Arial" w:eastAsia="Arial" w:hAnsi="Arial" w:cs="Arial"/>
                              <w:b/>
                              <w:bCs/>
                              <w:spacing w:val="1"/>
                              <w:sz w:val="16"/>
                              <w:szCs w:val="16"/>
                            </w:rPr>
                            <w:t>I</w:t>
                          </w:r>
                          <w:r w:rsidRPr="006954A4">
                            <w:rPr>
                              <w:rFonts w:ascii="Arial" w:eastAsia="Arial" w:hAnsi="Arial" w:cs="Arial"/>
                              <w:b/>
                              <w:bCs/>
                              <w:sz w:val="16"/>
                              <w:szCs w:val="16"/>
                            </w:rPr>
                            <w:t>T</w:t>
                          </w:r>
                          <w:r w:rsidRPr="006954A4">
                            <w:rPr>
                              <w:rFonts w:ascii="Arial" w:eastAsia="Arial" w:hAnsi="Arial" w:cs="Arial"/>
                              <w:b/>
                              <w:bCs/>
                              <w:spacing w:val="1"/>
                              <w:sz w:val="16"/>
                              <w:szCs w:val="16"/>
                            </w:rPr>
                            <w:t xml:space="preserve"> </w:t>
                          </w:r>
                          <w:r w:rsidRPr="006954A4">
                            <w:rPr>
                              <w:rFonts w:ascii="Arial" w:eastAsia="Arial" w:hAnsi="Arial" w:cs="Arial"/>
                              <w:b/>
                              <w:bCs/>
                              <w:i/>
                              <w:spacing w:val="-1"/>
                              <w:sz w:val="16"/>
                              <w:szCs w:val="16"/>
                            </w:rPr>
                            <w:t>R</w:t>
                          </w:r>
                          <w:r w:rsidRPr="006954A4">
                            <w:rPr>
                              <w:rFonts w:ascii="Arial" w:eastAsia="Arial" w:hAnsi="Arial" w:cs="Arial"/>
                              <w:b/>
                              <w:bCs/>
                              <w:i/>
                              <w:spacing w:val="1"/>
                              <w:sz w:val="16"/>
                              <w:szCs w:val="16"/>
                            </w:rPr>
                            <w:t>ES</w:t>
                          </w:r>
                          <w:r w:rsidRPr="006954A4">
                            <w:rPr>
                              <w:rFonts w:ascii="Arial" w:eastAsia="Arial" w:hAnsi="Arial" w:cs="Arial"/>
                              <w:b/>
                              <w:bCs/>
                              <w:i/>
                              <w:sz w:val="16"/>
                              <w:szCs w:val="16"/>
                            </w:rPr>
                            <w:t>O</w:t>
                          </w:r>
                          <w:r w:rsidRPr="006954A4">
                            <w:rPr>
                              <w:rFonts w:ascii="Arial" w:eastAsia="Arial" w:hAnsi="Arial" w:cs="Arial"/>
                              <w:b/>
                              <w:bCs/>
                              <w:i/>
                              <w:spacing w:val="-1"/>
                              <w:sz w:val="16"/>
                              <w:szCs w:val="16"/>
                            </w:rPr>
                            <w:t>URC</w:t>
                          </w:r>
                          <w:r w:rsidRPr="006954A4">
                            <w:rPr>
                              <w:rFonts w:ascii="Arial" w:eastAsia="Arial" w:hAnsi="Arial" w:cs="Arial"/>
                              <w:b/>
                              <w:bCs/>
                              <w:i/>
                              <w:spacing w:val="1"/>
                              <w:sz w:val="16"/>
                              <w:szCs w:val="16"/>
                            </w:rPr>
                            <w:t>E</w:t>
                          </w:r>
                          <w:r w:rsidRPr="006954A4">
                            <w:rPr>
                              <w:rFonts w:ascii="Arial" w:eastAsia="Arial" w:hAnsi="Arial" w:cs="Arial"/>
                              <w:b/>
                              <w:bCs/>
                              <w:i/>
                              <w:sz w:val="16"/>
                              <w:szCs w:val="16"/>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A8DF46" id="_x0000_t202" coordsize="21600,21600" o:spt="202" path="m,l,21600r21600,l21600,xe">
              <v:stroke joinstyle="miter"/>
              <v:path gradientshapeok="t" o:connecttype="rect"/>
            </v:shapetype>
            <v:shape id="Text Box 12" o:spid="_x0000_s1049" type="#_x0000_t202" style="position:absolute;margin-left:46.75pt;margin-top:47.55pt;width:230.95pt;height:14.75pt;z-index:-35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YGsg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" filled="f" stroked="f">
              <v:textbox inset="0,0,0,0">
                <w:txbxContent>
                  <w:p w14:paraId="1F86898A" w14:textId="59963F65" w:rsidR="00290166" w:rsidRPr="006954A4" w:rsidRDefault="00290166">
                    <w:pPr>
                      <w:ind w:left="20" w:right="-24"/>
                      <w:rPr>
                        <w:rFonts w:ascii="Arial" w:eastAsia="Arial" w:hAnsi="Arial" w:cs="Arial"/>
                        <w:b/>
                        <w:bCs/>
                        <w:sz w:val="16"/>
                        <w:szCs w:val="16"/>
                      </w:rPr>
                    </w:pPr>
                    <w:r w:rsidRPr="006954A4">
                      <w:rPr>
                        <w:rFonts w:ascii="Arial" w:eastAsia="Arial" w:hAnsi="Arial" w:cs="Arial"/>
                        <w:b/>
                        <w:bCs/>
                        <w:spacing w:val="-1"/>
                        <w:sz w:val="16"/>
                        <w:szCs w:val="16"/>
                      </w:rPr>
                      <w:t>v</w:t>
                    </w:r>
                    <w:r w:rsidRPr="006954A4">
                      <w:rPr>
                        <w:rFonts w:ascii="Arial" w:eastAsia="Arial" w:hAnsi="Arial" w:cs="Arial"/>
                        <w:b/>
                        <w:bCs/>
                        <w:sz w:val="16"/>
                        <w:szCs w:val="16"/>
                      </w:rPr>
                      <w:t xml:space="preserve">   </w:t>
                    </w:r>
                    <w:r w:rsidRPr="006954A4">
                      <w:rPr>
                        <w:rFonts w:ascii="Arial" w:eastAsia="Arial" w:hAnsi="Arial" w:cs="Arial"/>
                        <w:b/>
                        <w:bCs/>
                        <w:spacing w:val="2"/>
                        <w:sz w:val="16"/>
                        <w:szCs w:val="16"/>
                      </w:rPr>
                      <w:t>W</w:t>
                    </w:r>
                    <w:r w:rsidRPr="006954A4">
                      <w:rPr>
                        <w:rFonts w:ascii="Arial" w:eastAsia="Arial" w:hAnsi="Arial" w:cs="Arial"/>
                        <w:b/>
                        <w:bCs/>
                        <w:sz w:val="16"/>
                        <w:szCs w:val="16"/>
                      </w:rPr>
                      <w:t>O</w:t>
                    </w:r>
                    <w:r w:rsidRPr="006954A4">
                      <w:rPr>
                        <w:rFonts w:ascii="Arial" w:eastAsia="Arial" w:hAnsi="Arial" w:cs="Arial"/>
                        <w:b/>
                        <w:bCs/>
                        <w:spacing w:val="-1"/>
                        <w:sz w:val="16"/>
                        <w:szCs w:val="16"/>
                      </w:rPr>
                      <w:t>RK</w:t>
                    </w:r>
                    <w:r w:rsidRPr="006954A4">
                      <w:rPr>
                        <w:rFonts w:ascii="Arial" w:eastAsia="Arial" w:hAnsi="Arial" w:cs="Arial"/>
                        <w:b/>
                        <w:bCs/>
                        <w:spacing w:val="-2"/>
                        <w:sz w:val="16"/>
                        <w:szCs w:val="16"/>
                      </w:rPr>
                      <w:t>P</w:t>
                    </w:r>
                    <w:r w:rsidRPr="006954A4">
                      <w:rPr>
                        <w:rFonts w:ascii="Arial" w:eastAsia="Arial" w:hAnsi="Arial" w:cs="Arial"/>
                        <w:b/>
                        <w:bCs/>
                        <w:spacing w:val="2"/>
                        <w:sz w:val="16"/>
                        <w:szCs w:val="16"/>
                      </w:rPr>
                      <w:t>L</w:t>
                    </w:r>
                    <w:r w:rsidRPr="006954A4">
                      <w:rPr>
                        <w:rFonts w:ascii="Arial" w:eastAsia="Arial" w:hAnsi="Arial" w:cs="Arial"/>
                        <w:b/>
                        <w:bCs/>
                        <w:spacing w:val="-6"/>
                        <w:sz w:val="16"/>
                        <w:szCs w:val="16"/>
                      </w:rPr>
                      <w:t>A</w:t>
                    </w:r>
                    <w:r w:rsidRPr="006954A4">
                      <w:rPr>
                        <w:rFonts w:ascii="Arial" w:eastAsia="Arial" w:hAnsi="Arial" w:cs="Arial"/>
                        <w:b/>
                        <w:bCs/>
                        <w:spacing w:val="-1"/>
                        <w:sz w:val="16"/>
                        <w:szCs w:val="16"/>
                      </w:rPr>
                      <w:t>C</w:t>
                    </w:r>
                    <w:r w:rsidRPr="006954A4">
                      <w:rPr>
                        <w:rFonts w:ascii="Arial" w:eastAsia="Arial" w:hAnsi="Arial" w:cs="Arial"/>
                        <w:b/>
                        <w:bCs/>
                        <w:sz w:val="16"/>
                        <w:szCs w:val="16"/>
                      </w:rPr>
                      <w:t>E</w:t>
                    </w:r>
                    <w:r w:rsidRPr="006954A4">
                      <w:rPr>
                        <w:rFonts w:ascii="Arial" w:eastAsia="Arial" w:hAnsi="Arial" w:cs="Arial"/>
                        <w:b/>
                        <w:bCs/>
                        <w:spacing w:val="2"/>
                        <w:sz w:val="16"/>
                        <w:szCs w:val="16"/>
                      </w:rPr>
                      <w:t xml:space="preserve"> </w:t>
                    </w:r>
                    <w:r w:rsidRPr="006954A4">
                      <w:rPr>
                        <w:rFonts w:ascii="Arial" w:eastAsia="Arial" w:hAnsi="Arial" w:cs="Arial"/>
                        <w:b/>
                        <w:bCs/>
                        <w:spacing w:val="-1"/>
                        <w:sz w:val="16"/>
                        <w:szCs w:val="16"/>
                      </w:rPr>
                      <w:t>DR</w:t>
                    </w:r>
                    <w:r w:rsidRPr="006954A4">
                      <w:rPr>
                        <w:rFonts w:ascii="Arial" w:eastAsia="Arial" w:hAnsi="Arial" w:cs="Arial"/>
                        <w:b/>
                        <w:bCs/>
                        <w:spacing w:val="1"/>
                        <w:sz w:val="16"/>
                        <w:szCs w:val="16"/>
                      </w:rPr>
                      <w:t>IVE</w:t>
                    </w:r>
                    <w:r w:rsidRPr="006954A4">
                      <w:rPr>
                        <w:rFonts w:ascii="Arial" w:eastAsia="Arial" w:hAnsi="Arial" w:cs="Arial"/>
                        <w:b/>
                        <w:bCs/>
                        <w:sz w:val="16"/>
                        <w:szCs w:val="16"/>
                      </w:rPr>
                      <w:t>R</w:t>
                    </w:r>
                    <w:r w:rsidRPr="006954A4">
                      <w:rPr>
                        <w:rFonts w:ascii="Arial" w:eastAsia="Arial" w:hAnsi="Arial" w:cs="Arial"/>
                        <w:b/>
                        <w:bCs/>
                        <w:spacing w:val="41"/>
                        <w:sz w:val="16"/>
                        <w:szCs w:val="16"/>
                      </w:rPr>
                      <w:t xml:space="preserve"> </w:t>
                    </w:r>
                    <w:r w:rsidRPr="006954A4">
                      <w:rPr>
                        <w:rFonts w:ascii="Arial" w:eastAsia="Arial" w:hAnsi="Arial" w:cs="Arial"/>
                        <w:b/>
                        <w:bCs/>
                        <w:spacing w:val="3"/>
                        <w:sz w:val="16"/>
                        <w:szCs w:val="16"/>
                      </w:rPr>
                      <w:t>S</w:t>
                    </w:r>
                    <w:r w:rsidRPr="006954A4">
                      <w:rPr>
                        <w:rFonts w:ascii="Arial" w:eastAsia="Arial" w:hAnsi="Arial" w:cs="Arial"/>
                        <w:b/>
                        <w:bCs/>
                        <w:spacing w:val="-8"/>
                        <w:sz w:val="16"/>
                        <w:szCs w:val="16"/>
                      </w:rPr>
                      <w:t>A</w:t>
                    </w:r>
                    <w:r w:rsidRPr="006954A4">
                      <w:rPr>
                        <w:rFonts w:ascii="Arial" w:eastAsia="Arial" w:hAnsi="Arial" w:cs="Arial"/>
                        <w:b/>
                        <w:bCs/>
                        <w:sz w:val="16"/>
                        <w:szCs w:val="16"/>
                      </w:rPr>
                      <w:t>F</w:t>
                    </w:r>
                    <w:r w:rsidRPr="006954A4">
                      <w:rPr>
                        <w:rFonts w:ascii="Arial" w:eastAsia="Arial" w:hAnsi="Arial" w:cs="Arial"/>
                        <w:b/>
                        <w:bCs/>
                        <w:spacing w:val="3"/>
                        <w:sz w:val="16"/>
                        <w:szCs w:val="16"/>
                      </w:rPr>
                      <w:t>E</w:t>
                    </w:r>
                    <w:r w:rsidRPr="006954A4">
                      <w:rPr>
                        <w:rFonts w:ascii="Arial" w:eastAsia="Arial" w:hAnsi="Arial" w:cs="Arial"/>
                        <w:b/>
                        <w:bCs/>
                        <w:spacing w:val="-2"/>
                        <w:sz w:val="16"/>
                        <w:szCs w:val="16"/>
                      </w:rPr>
                      <w:t>T</w:t>
                    </w:r>
                    <w:r w:rsidRPr="006954A4">
                      <w:rPr>
                        <w:rFonts w:ascii="Arial" w:eastAsia="Arial" w:hAnsi="Arial" w:cs="Arial"/>
                        <w:b/>
                        <w:bCs/>
                        <w:sz w:val="16"/>
                        <w:szCs w:val="16"/>
                      </w:rPr>
                      <w:t xml:space="preserve">Y </w:t>
                    </w:r>
                    <w:r w:rsidRPr="006954A4">
                      <w:rPr>
                        <w:rFonts w:ascii="Arial" w:eastAsia="Arial" w:hAnsi="Arial" w:cs="Arial"/>
                        <w:b/>
                        <w:bCs/>
                        <w:spacing w:val="-2"/>
                        <w:sz w:val="16"/>
                        <w:szCs w:val="16"/>
                      </w:rPr>
                      <w:t>T</w:t>
                    </w:r>
                    <w:r w:rsidRPr="006954A4">
                      <w:rPr>
                        <w:rFonts w:ascii="Arial" w:eastAsia="Arial" w:hAnsi="Arial" w:cs="Arial"/>
                        <w:b/>
                        <w:bCs/>
                        <w:sz w:val="16"/>
                        <w:szCs w:val="16"/>
                      </w:rPr>
                      <w:t>O</w:t>
                    </w:r>
                    <w:r w:rsidRPr="006954A4">
                      <w:rPr>
                        <w:rFonts w:ascii="Arial" w:eastAsia="Arial" w:hAnsi="Arial" w:cs="Arial"/>
                        <w:b/>
                        <w:bCs/>
                        <w:spacing w:val="-1"/>
                        <w:sz w:val="16"/>
                        <w:szCs w:val="16"/>
                      </w:rPr>
                      <w:t>O</w:t>
                    </w:r>
                    <w:r w:rsidRPr="006954A4">
                      <w:rPr>
                        <w:rFonts w:ascii="Arial" w:eastAsia="Arial" w:hAnsi="Arial" w:cs="Arial"/>
                        <w:b/>
                        <w:bCs/>
                        <w:sz w:val="16"/>
                        <w:szCs w:val="16"/>
                      </w:rPr>
                      <w:t>L</w:t>
                    </w:r>
                    <w:r w:rsidRPr="006954A4">
                      <w:rPr>
                        <w:rFonts w:ascii="Arial" w:eastAsia="Arial" w:hAnsi="Arial" w:cs="Arial"/>
                        <w:b/>
                        <w:bCs/>
                        <w:spacing w:val="-1"/>
                        <w:sz w:val="16"/>
                        <w:szCs w:val="16"/>
                      </w:rPr>
                      <w:t>K</w:t>
                    </w:r>
                    <w:r w:rsidRPr="006954A4">
                      <w:rPr>
                        <w:rFonts w:ascii="Arial" w:eastAsia="Arial" w:hAnsi="Arial" w:cs="Arial"/>
                        <w:b/>
                        <w:bCs/>
                        <w:spacing w:val="1"/>
                        <w:sz w:val="16"/>
                        <w:szCs w:val="16"/>
                      </w:rPr>
                      <w:t>I</w:t>
                    </w:r>
                    <w:r w:rsidRPr="006954A4">
                      <w:rPr>
                        <w:rFonts w:ascii="Arial" w:eastAsia="Arial" w:hAnsi="Arial" w:cs="Arial"/>
                        <w:b/>
                        <w:bCs/>
                        <w:sz w:val="16"/>
                        <w:szCs w:val="16"/>
                      </w:rPr>
                      <w:t>T</w:t>
                    </w:r>
                    <w:r w:rsidRPr="006954A4">
                      <w:rPr>
                        <w:rFonts w:ascii="Arial" w:eastAsia="Arial" w:hAnsi="Arial" w:cs="Arial"/>
                        <w:b/>
                        <w:bCs/>
                        <w:spacing w:val="1"/>
                        <w:sz w:val="16"/>
                        <w:szCs w:val="16"/>
                      </w:rPr>
                      <w:t xml:space="preserve"> </w:t>
                    </w:r>
                    <w:r w:rsidRPr="006954A4">
                      <w:rPr>
                        <w:rFonts w:ascii="Arial" w:eastAsia="Arial" w:hAnsi="Arial" w:cs="Arial"/>
                        <w:b/>
                        <w:bCs/>
                        <w:i/>
                        <w:spacing w:val="-1"/>
                        <w:sz w:val="16"/>
                        <w:szCs w:val="16"/>
                      </w:rPr>
                      <w:t>R</w:t>
                    </w:r>
                    <w:r w:rsidRPr="006954A4">
                      <w:rPr>
                        <w:rFonts w:ascii="Arial" w:eastAsia="Arial" w:hAnsi="Arial" w:cs="Arial"/>
                        <w:b/>
                        <w:bCs/>
                        <w:i/>
                        <w:spacing w:val="1"/>
                        <w:sz w:val="16"/>
                        <w:szCs w:val="16"/>
                      </w:rPr>
                      <w:t>ES</w:t>
                    </w:r>
                    <w:r w:rsidRPr="006954A4">
                      <w:rPr>
                        <w:rFonts w:ascii="Arial" w:eastAsia="Arial" w:hAnsi="Arial" w:cs="Arial"/>
                        <w:b/>
                        <w:bCs/>
                        <w:i/>
                        <w:sz w:val="16"/>
                        <w:szCs w:val="16"/>
                      </w:rPr>
                      <w:t>O</w:t>
                    </w:r>
                    <w:r w:rsidRPr="006954A4">
                      <w:rPr>
                        <w:rFonts w:ascii="Arial" w:eastAsia="Arial" w:hAnsi="Arial" w:cs="Arial"/>
                        <w:b/>
                        <w:bCs/>
                        <w:i/>
                        <w:spacing w:val="-1"/>
                        <w:sz w:val="16"/>
                        <w:szCs w:val="16"/>
                      </w:rPr>
                      <w:t>URC</w:t>
                    </w:r>
                    <w:r w:rsidRPr="006954A4">
                      <w:rPr>
                        <w:rFonts w:ascii="Arial" w:eastAsia="Arial" w:hAnsi="Arial" w:cs="Arial"/>
                        <w:b/>
                        <w:bCs/>
                        <w:i/>
                        <w:spacing w:val="1"/>
                        <w:sz w:val="16"/>
                        <w:szCs w:val="16"/>
                      </w:rPr>
                      <w:t>E</w:t>
                    </w:r>
                    <w:r w:rsidRPr="006954A4">
                      <w:rPr>
                        <w:rFonts w:ascii="Arial" w:eastAsia="Arial" w:hAnsi="Arial" w:cs="Arial"/>
                        <w:b/>
                        <w:bCs/>
                        <w:i/>
                        <w:sz w:val="16"/>
                        <w:szCs w:val="16"/>
                      </w:rPr>
                      <w:t>S</w:t>
                    </w:r>
                  </w:p>
                </w:txbxContent>
              </v:textbox>
              <w10:wrap anchorx="page" anchory="page"/>
            </v:shape>
          </w:pict>
        </mc:Fallback>
      </mc:AlternateContent>
    </w:r>
    <w:r>
      <w:rPr>
        <w:noProof/>
      </w:rPr>
      <mc:AlternateContent>
        <mc:Choice Requires="wps">
          <w:drawing>
            <wp:anchor distT="0" distB="0" distL="114300" distR="114300" simplePos="0" relativeHeight="503312891" behindDoc="1" locked="0" layoutInCell="1" allowOverlap="1" wp14:anchorId="72B65D44" wp14:editId="0C23123D">
              <wp:simplePos x="0" y="0"/>
              <wp:positionH relativeFrom="page">
                <wp:posOffset>4538980</wp:posOffset>
              </wp:positionH>
              <wp:positionV relativeFrom="page">
                <wp:posOffset>602170</wp:posOffset>
              </wp:positionV>
              <wp:extent cx="2600243" cy="199522"/>
              <wp:effectExtent l="0" t="0" r="10160" b="1016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243" cy="199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125B4" w14:textId="77777777" w:rsidR="00290166" w:rsidRPr="006954A4" w:rsidRDefault="00290166">
                          <w:pPr>
                            <w:ind w:left="20" w:right="-24"/>
                            <w:rPr>
                              <w:rFonts w:ascii="Arial" w:eastAsia="Arial" w:hAnsi="Arial" w:cs="Arial"/>
                              <w:b/>
                              <w:bCs/>
                              <w:sz w:val="16"/>
                              <w:szCs w:val="16"/>
                            </w:rPr>
                          </w:pPr>
                          <w:r w:rsidRPr="006954A4">
                            <w:rPr>
                              <w:rFonts w:ascii="Arial" w:eastAsia="Arial" w:hAnsi="Arial" w:cs="Arial"/>
                              <w:b/>
                              <w:bCs/>
                              <w:spacing w:val="1"/>
                              <w:sz w:val="16"/>
                              <w:szCs w:val="16"/>
                            </w:rPr>
                            <w:t>SA</w:t>
                          </w:r>
                          <w:r w:rsidRPr="006954A4">
                            <w:rPr>
                              <w:rFonts w:ascii="Arial" w:eastAsia="Arial" w:hAnsi="Arial" w:cs="Arial"/>
                              <w:b/>
                              <w:bCs/>
                              <w:spacing w:val="-2"/>
                              <w:sz w:val="16"/>
                              <w:szCs w:val="16"/>
                            </w:rPr>
                            <w:t>M</w:t>
                          </w:r>
                          <w:r w:rsidRPr="006954A4">
                            <w:rPr>
                              <w:rFonts w:ascii="Arial" w:eastAsia="Arial" w:hAnsi="Arial" w:cs="Arial"/>
                              <w:b/>
                              <w:bCs/>
                              <w:spacing w:val="1"/>
                              <w:sz w:val="16"/>
                              <w:szCs w:val="16"/>
                            </w:rPr>
                            <w:t>P</w:t>
                          </w:r>
                          <w:r w:rsidRPr="006954A4">
                            <w:rPr>
                              <w:rFonts w:ascii="Arial" w:eastAsia="Arial" w:hAnsi="Arial" w:cs="Arial"/>
                              <w:b/>
                              <w:bCs/>
                              <w:spacing w:val="-3"/>
                              <w:sz w:val="16"/>
                              <w:szCs w:val="16"/>
                            </w:rPr>
                            <w:t>L</w:t>
                          </w:r>
                          <w:r w:rsidRPr="006954A4">
                            <w:rPr>
                              <w:rFonts w:ascii="Arial" w:eastAsia="Arial" w:hAnsi="Arial" w:cs="Arial"/>
                              <w:b/>
                              <w:bCs/>
                              <w:sz w:val="16"/>
                              <w:szCs w:val="16"/>
                            </w:rPr>
                            <w:t>E</w:t>
                          </w:r>
                          <w:r w:rsidRPr="006954A4">
                            <w:rPr>
                              <w:rFonts w:ascii="Arial" w:eastAsia="Arial" w:hAnsi="Arial" w:cs="Arial"/>
                              <w:b/>
                              <w:bCs/>
                              <w:spacing w:val="40"/>
                              <w:sz w:val="16"/>
                              <w:szCs w:val="16"/>
                            </w:rPr>
                            <w:t xml:space="preserve"> </w:t>
                          </w:r>
                          <w:r w:rsidRPr="006954A4">
                            <w:rPr>
                              <w:rFonts w:ascii="Arial" w:eastAsia="Arial" w:hAnsi="Arial" w:cs="Arial"/>
                              <w:b/>
                              <w:bCs/>
                              <w:spacing w:val="4"/>
                              <w:sz w:val="16"/>
                              <w:szCs w:val="16"/>
                            </w:rPr>
                            <w:t>W</w:t>
                          </w:r>
                          <w:r w:rsidRPr="006954A4">
                            <w:rPr>
                              <w:rFonts w:ascii="Arial" w:eastAsia="Arial" w:hAnsi="Arial" w:cs="Arial"/>
                              <w:b/>
                              <w:bCs/>
                              <w:spacing w:val="-3"/>
                              <w:sz w:val="16"/>
                              <w:szCs w:val="16"/>
                            </w:rPr>
                            <w:t>O</w:t>
                          </w:r>
                          <w:r w:rsidRPr="006954A4">
                            <w:rPr>
                              <w:rFonts w:ascii="Arial" w:eastAsia="Arial" w:hAnsi="Arial" w:cs="Arial"/>
                              <w:b/>
                              <w:bCs/>
                              <w:spacing w:val="-1"/>
                              <w:sz w:val="16"/>
                              <w:szCs w:val="16"/>
                            </w:rPr>
                            <w:t>R</w:t>
                          </w:r>
                          <w:r w:rsidRPr="006954A4">
                            <w:rPr>
                              <w:rFonts w:ascii="Arial" w:eastAsia="Arial" w:hAnsi="Arial" w:cs="Arial"/>
                              <w:b/>
                              <w:bCs/>
                              <w:spacing w:val="1"/>
                              <w:sz w:val="16"/>
                              <w:szCs w:val="16"/>
                            </w:rPr>
                            <w:t>KP</w:t>
                          </w:r>
                          <w:r w:rsidRPr="006954A4">
                            <w:rPr>
                              <w:rFonts w:ascii="Arial" w:eastAsia="Arial" w:hAnsi="Arial" w:cs="Arial"/>
                              <w:b/>
                              <w:bCs/>
                              <w:spacing w:val="-1"/>
                              <w:sz w:val="16"/>
                              <w:szCs w:val="16"/>
                            </w:rPr>
                            <w:t>L</w:t>
                          </w:r>
                          <w:r w:rsidRPr="006954A4">
                            <w:rPr>
                              <w:rFonts w:ascii="Arial" w:eastAsia="Arial" w:hAnsi="Arial" w:cs="Arial"/>
                              <w:b/>
                              <w:bCs/>
                              <w:spacing w:val="1"/>
                              <w:sz w:val="16"/>
                              <w:szCs w:val="16"/>
                            </w:rPr>
                            <w:t>A</w:t>
                          </w:r>
                          <w:r w:rsidRPr="006954A4">
                            <w:rPr>
                              <w:rFonts w:ascii="Arial" w:eastAsia="Arial" w:hAnsi="Arial" w:cs="Arial"/>
                              <w:b/>
                              <w:bCs/>
                              <w:spacing w:val="-3"/>
                              <w:sz w:val="16"/>
                              <w:szCs w:val="16"/>
                            </w:rPr>
                            <w:t>C</w:t>
                          </w:r>
                          <w:r w:rsidRPr="006954A4">
                            <w:rPr>
                              <w:rFonts w:ascii="Arial" w:eastAsia="Arial" w:hAnsi="Arial" w:cs="Arial"/>
                              <w:b/>
                              <w:bCs/>
                              <w:sz w:val="16"/>
                              <w:szCs w:val="16"/>
                            </w:rPr>
                            <w:t>E</w:t>
                          </w:r>
                          <w:r w:rsidRPr="006954A4">
                            <w:rPr>
                              <w:rFonts w:ascii="Arial" w:eastAsia="Arial" w:hAnsi="Arial" w:cs="Arial"/>
                              <w:b/>
                              <w:bCs/>
                              <w:spacing w:val="2"/>
                              <w:sz w:val="16"/>
                              <w:szCs w:val="16"/>
                            </w:rPr>
                            <w:t xml:space="preserve"> </w:t>
                          </w:r>
                          <w:r w:rsidRPr="006954A4">
                            <w:rPr>
                              <w:rFonts w:ascii="Arial" w:eastAsia="Arial" w:hAnsi="Arial" w:cs="Arial"/>
                              <w:b/>
                              <w:bCs/>
                              <w:spacing w:val="-1"/>
                              <w:sz w:val="16"/>
                              <w:szCs w:val="16"/>
                            </w:rPr>
                            <w:t>DRI</w:t>
                          </w:r>
                          <w:r w:rsidRPr="006954A4">
                            <w:rPr>
                              <w:rFonts w:ascii="Arial" w:eastAsia="Arial" w:hAnsi="Arial" w:cs="Arial"/>
                              <w:b/>
                              <w:bCs/>
                              <w:spacing w:val="1"/>
                              <w:sz w:val="16"/>
                              <w:szCs w:val="16"/>
                            </w:rPr>
                            <w:t>VE</w:t>
                          </w:r>
                          <w:r w:rsidRPr="006954A4">
                            <w:rPr>
                              <w:rFonts w:ascii="Arial" w:eastAsia="Arial" w:hAnsi="Arial" w:cs="Arial"/>
                              <w:b/>
                              <w:bCs/>
                              <w:sz w:val="16"/>
                              <w:szCs w:val="16"/>
                            </w:rPr>
                            <w:t>R</w:t>
                          </w:r>
                          <w:r w:rsidRPr="006954A4">
                            <w:rPr>
                              <w:rFonts w:ascii="Arial" w:eastAsia="Arial" w:hAnsi="Arial" w:cs="Arial"/>
                              <w:b/>
                              <w:bCs/>
                              <w:spacing w:val="-2"/>
                              <w:sz w:val="16"/>
                              <w:szCs w:val="16"/>
                            </w:rPr>
                            <w:t xml:space="preserve"> S</w:t>
                          </w:r>
                          <w:r w:rsidRPr="006954A4">
                            <w:rPr>
                              <w:rFonts w:ascii="Arial" w:eastAsia="Arial" w:hAnsi="Arial" w:cs="Arial"/>
                              <w:b/>
                              <w:bCs/>
                              <w:spacing w:val="1"/>
                              <w:sz w:val="16"/>
                              <w:szCs w:val="16"/>
                            </w:rPr>
                            <w:t>A</w:t>
                          </w:r>
                          <w:r w:rsidRPr="006954A4">
                            <w:rPr>
                              <w:rFonts w:ascii="Arial" w:eastAsia="Arial" w:hAnsi="Arial" w:cs="Arial"/>
                              <w:b/>
                              <w:bCs/>
                              <w:spacing w:val="-2"/>
                              <w:sz w:val="16"/>
                              <w:szCs w:val="16"/>
                            </w:rPr>
                            <w:t>F</w:t>
                          </w:r>
                          <w:r w:rsidRPr="006954A4">
                            <w:rPr>
                              <w:rFonts w:ascii="Arial" w:eastAsia="Arial" w:hAnsi="Arial" w:cs="Arial"/>
                              <w:b/>
                              <w:bCs/>
                              <w:spacing w:val="1"/>
                              <w:sz w:val="16"/>
                              <w:szCs w:val="16"/>
                            </w:rPr>
                            <w:t>E</w:t>
                          </w:r>
                          <w:r w:rsidRPr="006954A4">
                            <w:rPr>
                              <w:rFonts w:ascii="Arial" w:eastAsia="Arial" w:hAnsi="Arial" w:cs="Arial"/>
                              <w:b/>
                              <w:bCs/>
                              <w:sz w:val="16"/>
                              <w:szCs w:val="16"/>
                            </w:rPr>
                            <w:t xml:space="preserve">TY </w:t>
                          </w:r>
                          <w:r w:rsidRPr="006954A4">
                            <w:rPr>
                              <w:rFonts w:ascii="Arial" w:eastAsia="Arial" w:hAnsi="Arial" w:cs="Arial"/>
                              <w:b/>
                              <w:bCs/>
                              <w:spacing w:val="-2"/>
                              <w:sz w:val="16"/>
                              <w:szCs w:val="16"/>
                            </w:rPr>
                            <w:t>P</w:t>
                          </w:r>
                          <w:r w:rsidRPr="006954A4">
                            <w:rPr>
                              <w:rFonts w:ascii="Arial" w:eastAsia="Arial" w:hAnsi="Arial" w:cs="Arial"/>
                              <w:b/>
                              <w:bCs/>
                              <w:sz w:val="16"/>
                              <w:szCs w:val="16"/>
                            </w:rPr>
                            <w:t>O</w:t>
                          </w:r>
                          <w:r w:rsidRPr="006954A4">
                            <w:rPr>
                              <w:rFonts w:ascii="Arial" w:eastAsia="Arial" w:hAnsi="Arial" w:cs="Arial"/>
                              <w:b/>
                              <w:bCs/>
                              <w:spacing w:val="-3"/>
                              <w:sz w:val="16"/>
                              <w:szCs w:val="16"/>
                            </w:rPr>
                            <w:t>L</w:t>
                          </w:r>
                          <w:r w:rsidRPr="006954A4">
                            <w:rPr>
                              <w:rFonts w:ascii="Arial" w:eastAsia="Arial" w:hAnsi="Arial" w:cs="Arial"/>
                              <w:b/>
                              <w:bCs/>
                              <w:spacing w:val="1"/>
                              <w:sz w:val="16"/>
                              <w:szCs w:val="16"/>
                            </w:rPr>
                            <w:t>I</w:t>
                          </w:r>
                          <w:r w:rsidRPr="006954A4">
                            <w:rPr>
                              <w:rFonts w:ascii="Arial" w:eastAsia="Arial" w:hAnsi="Arial" w:cs="Arial"/>
                              <w:b/>
                              <w:bCs/>
                              <w:spacing w:val="-1"/>
                              <w:sz w:val="16"/>
                              <w:szCs w:val="16"/>
                            </w:rPr>
                            <w:t>C</w:t>
                          </w:r>
                          <w:r w:rsidRPr="006954A4">
                            <w:rPr>
                              <w:rFonts w:ascii="Arial" w:eastAsia="Arial" w:hAnsi="Arial" w:cs="Arial"/>
                              <w:b/>
                              <w:bCs/>
                              <w:spacing w:val="1"/>
                              <w:sz w:val="16"/>
                              <w:szCs w:val="16"/>
                            </w:rPr>
                            <w:t>I</w:t>
                          </w:r>
                          <w:r w:rsidRPr="006954A4">
                            <w:rPr>
                              <w:rFonts w:ascii="Arial" w:eastAsia="Arial" w:hAnsi="Arial" w:cs="Arial"/>
                              <w:b/>
                              <w:bCs/>
                              <w:spacing w:val="-2"/>
                              <w:sz w:val="16"/>
                              <w:szCs w:val="16"/>
                            </w:rPr>
                            <w:t>E</w:t>
                          </w:r>
                          <w:r w:rsidRPr="006954A4">
                            <w:rPr>
                              <w:rFonts w:ascii="Arial" w:eastAsia="Arial" w:hAnsi="Arial" w:cs="Arial"/>
                              <w:b/>
                              <w:bCs/>
                              <w:sz w:val="16"/>
                              <w:szCs w:val="16"/>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65D44" id="Text Box 11" o:spid="_x0000_s1050" type="#_x0000_t202" style="position:absolute;margin-left:357.4pt;margin-top:47.4pt;width:204.75pt;height:15.7pt;z-index:-35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" filled="f" stroked="f">
              <v:textbox inset="0,0,0,0">
                <w:txbxContent>
                  <w:p w14:paraId="37C125B4" w14:textId="77777777" w:rsidR="00290166" w:rsidRPr="006954A4" w:rsidRDefault="00290166">
                    <w:pPr>
                      <w:ind w:left="20" w:right="-24"/>
                      <w:rPr>
                        <w:rFonts w:ascii="Arial" w:eastAsia="Arial" w:hAnsi="Arial" w:cs="Arial"/>
                        <w:b/>
                        <w:bCs/>
                        <w:sz w:val="16"/>
                        <w:szCs w:val="16"/>
                      </w:rPr>
                    </w:pPr>
                    <w:r w:rsidRPr="006954A4">
                      <w:rPr>
                        <w:rFonts w:ascii="Arial" w:eastAsia="Arial" w:hAnsi="Arial" w:cs="Arial"/>
                        <w:b/>
                        <w:bCs/>
                        <w:spacing w:val="1"/>
                        <w:sz w:val="16"/>
                        <w:szCs w:val="16"/>
                      </w:rPr>
                      <w:t>SA</w:t>
                    </w:r>
                    <w:r w:rsidRPr="006954A4">
                      <w:rPr>
                        <w:rFonts w:ascii="Arial" w:eastAsia="Arial" w:hAnsi="Arial" w:cs="Arial"/>
                        <w:b/>
                        <w:bCs/>
                        <w:spacing w:val="-2"/>
                        <w:sz w:val="16"/>
                        <w:szCs w:val="16"/>
                      </w:rPr>
                      <w:t>M</w:t>
                    </w:r>
                    <w:r w:rsidRPr="006954A4">
                      <w:rPr>
                        <w:rFonts w:ascii="Arial" w:eastAsia="Arial" w:hAnsi="Arial" w:cs="Arial"/>
                        <w:b/>
                        <w:bCs/>
                        <w:spacing w:val="1"/>
                        <w:sz w:val="16"/>
                        <w:szCs w:val="16"/>
                      </w:rPr>
                      <w:t>P</w:t>
                    </w:r>
                    <w:r w:rsidRPr="006954A4">
                      <w:rPr>
                        <w:rFonts w:ascii="Arial" w:eastAsia="Arial" w:hAnsi="Arial" w:cs="Arial"/>
                        <w:b/>
                        <w:bCs/>
                        <w:spacing w:val="-3"/>
                        <w:sz w:val="16"/>
                        <w:szCs w:val="16"/>
                      </w:rPr>
                      <w:t>L</w:t>
                    </w:r>
                    <w:r w:rsidRPr="006954A4">
                      <w:rPr>
                        <w:rFonts w:ascii="Arial" w:eastAsia="Arial" w:hAnsi="Arial" w:cs="Arial"/>
                        <w:b/>
                        <w:bCs/>
                        <w:sz w:val="16"/>
                        <w:szCs w:val="16"/>
                      </w:rPr>
                      <w:t>E</w:t>
                    </w:r>
                    <w:r w:rsidRPr="006954A4">
                      <w:rPr>
                        <w:rFonts w:ascii="Arial" w:eastAsia="Arial" w:hAnsi="Arial" w:cs="Arial"/>
                        <w:b/>
                        <w:bCs/>
                        <w:spacing w:val="40"/>
                        <w:sz w:val="16"/>
                        <w:szCs w:val="16"/>
                      </w:rPr>
                      <w:t xml:space="preserve"> </w:t>
                    </w:r>
                    <w:r w:rsidRPr="006954A4">
                      <w:rPr>
                        <w:rFonts w:ascii="Arial" w:eastAsia="Arial" w:hAnsi="Arial" w:cs="Arial"/>
                        <w:b/>
                        <w:bCs/>
                        <w:spacing w:val="4"/>
                        <w:sz w:val="16"/>
                        <w:szCs w:val="16"/>
                      </w:rPr>
                      <w:t>W</w:t>
                    </w:r>
                    <w:r w:rsidRPr="006954A4">
                      <w:rPr>
                        <w:rFonts w:ascii="Arial" w:eastAsia="Arial" w:hAnsi="Arial" w:cs="Arial"/>
                        <w:b/>
                        <w:bCs/>
                        <w:spacing w:val="-3"/>
                        <w:sz w:val="16"/>
                        <w:szCs w:val="16"/>
                      </w:rPr>
                      <w:t>O</w:t>
                    </w:r>
                    <w:r w:rsidRPr="006954A4">
                      <w:rPr>
                        <w:rFonts w:ascii="Arial" w:eastAsia="Arial" w:hAnsi="Arial" w:cs="Arial"/>
                        <w:b/>
                        <w:bCs/>
                        <w:spacing w:val="-1"/>
                        <w:sz w:val="16"/>
                        <w:szCs w:val="16"/>
                      </w:rPr>
                      <w:t>R</w:t>
                    </w:r>
                    <w:r w:rsidRPr="006954A4">
                      <w:rPr>
                        <w:rFonts w:ascii="Arial" w:eastAsia="Arial" w:hAnsi="Arial" w:cs="Arial"/>
                        <w:b/>
                        <w:bCs/>
                        <w:spacing w:val="1"/>
                        <w:sz w:val="16"/>
                        <w:szCs w:val="16"/>
                      </w:rPr>
                      <w:t>KP</w:t>
                    </w:r>
                    <w:r w:rsidRPr="006954A4">
                      <w:rPr>
                        <w:rFonts w:ascii="Arial" w:eastAsia="Arial" w:hAnsi="Arial" w:cs="Arial"/>
                        <w:b/>
                        <w:bCs/>
                        <w:spacing w:val="-1"/>
                        <w:sz w:val="16"/>
                        <w:szCs w:val="16"/>
                      </w:rPr>
                      <w:t>L</w:t>
                    </w:r>
                    <w:r w:rsidRPr="006954A4">
                      <w:rPr>
                        <w:rFonts w:ascii="Arial" w:eastAsia="Arial" w:hAnsi="Arial" w:cs="Arial"/>
                        <w:b/>
                        <w:bCs/>
                        <w:spacing w:val="1"/>
                        <w:sz w:val="16"/>
                        <w:szCs w:val="16"/>
                      </w:rPr>
                      <w:t>A</w:t>
                    </w:r>
                    <w:r w:rsidRPr="006954A4">
                      <w:rPr>
                        <w:rFonts w:ascii="Arial" w:eastAsia="Arial" w:hAnsi="Arial" w:cs="Arial"/>
                        <w:b/>
                        <w:bCs/>
                        <w:spacing w:val="-3"/>
                        <w:sz w:val="16"/>
                        <w:szCs w:val="16"/>
                      </w:rPr>
                      <w:t>C</w:t>
                    </w:r>
                    <w:r w:rsidRPr="006954A4">
                      <w:rPr>
                        <w:rFonts w:ascii="Arial" w:eastAsia="Arial" w:hAnsi="Arial" w:cs="Arial"/>
                        <w:b/>
                        <w:bCs/>
                        <w:sz w:val="16"/>
                        <w:szCs w:val="16"/>
                      </w:rPr>
                      <w:t>E</w:t>
                    </w:r>
                    <w:r w:rsidRPr="006954A4">
                      <w:rPr>
                        <w:rFonts w:ascii="Arial" w:eastAsia="Arial" w:hAnsi="Arial" w:cs="Arial"/>
                        <w:b/>
                        <w:bCs/>
                        <w:spacing w:val="2"/>
                        <w:sz w:val="16"/>
                        <w:szCs w:val="16"/>
                      </w:rPr>
                      <w:t xml:space="preserve"> </w:t>
                    </w:r>
                    <w:r w:rsidRPr="006954A4">
                      <w:rPr>
                        <w:rFonts w:ascii="Arial" w:eastAsia="Arial" w:hAnsi="Arial" w:cs="Arial"/>
                        <w:b/>
                        <w:bCs/>
                        <w:spacing w:val="-1"/>
                        <w:sz w:val="16"/>
                        <w:szCs w:val="16"/>
                      </w:rPr>
                      <w:t>DRI</w:t>
                    </w:r>
                    <w:r w:rsidRPr="006954A4">
                      <w:rPr>
                        <w:rFonts w:ascii="Arial" w:eastAsia="Arial" w:hAnsi="Arial" w:cs="Arial"/>
                        <w:b/>
                        <w:bCs/>
                        <w:spacing w:val="1"/>
                        <w:sz w:val="16"/>
                        <w:szCs w:val="16"/>
                      </w:rPr>
                      <w:t>VE</w:t>
                    </w:r>
                    <w:r w:rsidRPr="006954A4">
                      <w:rPr>
                        <w:rFonts w:ascii="Arial" w:eastAsia="Arial" w:hAnsi="Arial" w:cs="Arial"/>
                        <w:b/>
                        <w:bCs/>
                        <w:sz w:val="16"/>
                        <w:szCs w:val="16"/>
                      </w:rPr>
                      <w:t>R</w:t>
                    </w:r>
                    <w:r w:rsidRPr="006954A4">
                      <w:rPr>
                        <w:rFonts w:ascii="Arial" w:eastAsia="Arial" w:hAnsi="Arial" w:cs="Arial"/>
                        <w:b/>
                        <w:bCs/>
                        <w:spacing w:val="-2"/>
                        <w:sz w:val="16"/>
                        <w:szCs w:val="16"/>
                      </w:rPr>
                      <w:t xml:space="preserve"> S</w:t>
                    </w:r>
                    <w:r w:rsidRPr="006954A4">
                      <w:rPr>
                        <w:rFonts w:ascii="Arial" w:eastAsia="Arial" w:hAnsi="Arial" w:cs="Arial"/>
                        <w:b/>
                        <w:bCs/>
                        <w:spacing w:val="1"/>
                        <w:sz w:val="16"/>
                        <w:szCs w:val="16"/>
                      </w:rPr>
                      <w:t>A</w:t>
                    </w:r>
                    <w:r w:rsidRPr="006954A4">
                      <w:rPr>
                        <w:rFonts w:ascii="Arial" w:eastAsia="Arial" w:hAnsi="Arial" w:cs="Arial"/>
                        <w:b/>
                        <w:bCs/>
                        <w:spacing w:val="-2"/>
                        <w:sz w:val="16"/>
                        <w:szCs w:val="16"/>
                      </w:rPr>
                      <w:t>F</w:t>
                    </w:r>
                    <w:r w:rsidRPr="006954A4">
                      <w:rPr>
                        <w:rFonts w:ascii="Arial" w:eastAsia="Arial" w:hAnsi="Arial" w:cs="Arial"/>
                        <w:b/>
                        <w:bCs/>
                        <w:spacing w:val="1"/>
                        <w:sz w:val="16"/>
                        <w:szCs w:val="16"/>
                      </w:rPr>
                      <w:t>E</w:t>
                    </w:r>
                    <w:r w:rsidRPr="006954A4">
                      <w:rPr>
                        <w:rFonts w:ascii="Arial" w:eastAsia="Arial" w:hAnsi="Arial" w:cs="Arial"/>
                        <w:b/>
                        <w:bCs/>
                        <w:sz w:val="16"/>
                        <w:szCs w:val="16"/>
                      </w:rPr>
                      <w:t xml:space="preserve">TY </w:t>
                    </w:r>
                    <w:r w:rsidRPr="006954A4">
                      <w:rPr>
                        <w:rFonts w:ascii="Arial" w:eastAsia="Arial" w:hAnsi="Arial" w:cs="Arial"/>
                        <w:b/>
                        <w:bCs/>
                        <w:spacing w:val="-2"/>
                        <w:sz w:val="16"/>
                        <w:szCs w:val="16"/>
                      </w:rPr>
                      <w:t>P</w:t>
                    </w:r>
                    <w:r w:rsidRPr="006954A4">
                      <w:rPr>
                        <w:rFonts w:ascii="Arial" w:eastAsia="Arial" w:hAnsi="Arial" w:cs="Arial"/>
                        <w:b/>
                        <w:bCs/>
                        <w:sz w:val="16"/>
                        <w:szCs w:val="16"/>
                      </w:rPr>
                      <w:t>O</w:t>
                    </w:r>
                    <w:r w:rsidRPr="006954A4">
                      <w:rPr>
                        <w:rFonts w:ascii="Arial" w:eastAsia="Arial" w:hAnsi="Arial" w:cs="Arial"/>
                        <w:b/>
                        <w:bCs/>
                        <w:spacing w:val="-3"/>
                        <w:sz w:val="16"/>
                        <w:szCs w:val="16"/>
                      </w:rPr>
                      <w:t>L</w:t>
                    </w:r>
                    <w:r w:rsidRPr="006954A4">
                      <w:rPr>
                        <w:rFonts w:ascii="Arial" w:eastAsia="Arial" w:hAnsi="Arial" w:cs="Arial"/>
                        <w:b/>
                        <w:bCs/>
                        <w:spacing w:val="1"/>
                        <w:sz w:val="16"/>
                        <w:szCs w:val="16"/>
                      </w:rPr>
                      <w:t>I</w:t>
                    </w:r>
                    <w:r w:rsidRPr="006954A4">
                      <w:rPr>
                        <w:rFonts w:ascii="Arial" w:eastAsia="Arial" w:hAnsi="Arial" w:cs="Arial"/>
                        <w:b/>
                        <w:bCs/>
                        <w:spacing w:val="-1"/>
                        <w:sz w:val="16"/>
                        <w:szCs w:val="16"/>
                      </w:rPr>
                      <w:t>C</w:t>
                    </w:r>
                    <w:r w:rsidRPr="006954A4">
                      <w:rPr>
                        <w:rFonts w:ascii="Arial" w:eastAsia="Arial" w:hAnsi="Arial" w:cs="Arial"/>
                        <w:b/>
                        <w:bCs/>
                        <w:spacing w:val="1"/>
                        <w:sz w:val="16"/>
                        <w:szCs w:val="16"/>
                      </w:rPr>
                      <w:t>I</w:t>
                    </w:r>
                    <w:r w:rsidRPr="006954A4">
                      <w:rPr>
                        <w:rFonts w:ascii="Arial" w:eastAsia="Arial" w:hAnsi="Arial" w:cs="Arial"/>
                        <w:b/>
                        <w:bCs/>
                        <w:spacing w:val="-2"/>
                        <w:sz w:val="16"/>
                        <w:szCs w:val="16"/>
                      </w:rPr>
                      <w:t>E</w:t>
                    </w:r>
                    <w:r w:rsidRPr="006954A4">
                      <w:rPr>
                        <w:rFonts w:ascii="Arial" w:eastAsia="Arial" w:hAnsi="Arial" w:cs="Arial"/>
                        <w:b/>
                        <w:bCs/>
                        <w:sz w:val="16"/>
                        <w:szCs w:val="16"/>
                      </w:rPr>
                      <w:t>S</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B8292" w14:textId="77777777" w:rsidR="00290166" w:rsidRDefault="00290166" w:rsidP="00257A97">
    <w:pPr>
      <w:spacing w:before="87"/>
      <w:ind w:left="118"/>
      <w:rPr>
        <w:rFonts w:ascii="Arial" w:eastAsia="Arial" w:hAnsi="Arial" w:cs="Arial"/>
        <w:b/>
        <w:spacing w:val="-2"/>
        <w:sz w:val="16"/>
        <w:szCs w:val="16"/>
      </w:rPr>
    </w:pPr>
  </w:p>
  <w:p w14:paraId="67809807" w14:textId="77777777" w:rsidR="00290166" w:rsidRDefault="00290166" w:rsidP="00257A97">
    <w:pPr>
      <w:spacing w:before="87"/>
      <w:ind w:left="118"/>
      <w:rPr>
        <w:rFonts w:ascii="Arial" w:eastAsia="Arial" w:hAnsi="Arial" w:cs="Arial"/>
        <w:b/>
        <w:spacing w:val="-2"/>
        <w:sz w:val="16"/>
        <w:szCs w:val="16"/>
      </w:rPr>
    </w:pPr>
  </w:p>
  <w:p w14:paraId="288C9341" w14:textId="138FA751" w:rsidR="00290166" w:rsidRDefault="00290166" w:rsidP="00257A97">
    <w:pPr>
      <w:spacing w:before="87"/>
      <w:ind w:left="118"/>
      <w:rPr>
        <w:rFonts w:ascii="Arial" w:eastAsia="Arial" w:hAnsi="Arial" w:cs="Arial"/>
        <w:sz w:val="16"/>
        <w:szCs w:val="16"/>
      </w:rPr>
    </w:pPr>
    <w:r w:rsidRPr="0009082D">
      <w:rPr>
        <w:rFonts w:ascii="Arial" w:eastAsia="Arial" w:hAnsi="Arial" w:cs="Arial"/>
        <w:b/>
        <w:spacing w:val="-2"/>
        <w:sz w:val="16"/>
        <w:szCs w:val="16"/>
      </w:rPr>
      <w:t>v</w:t>
    </w:r>
    <w:r>
      <w:rPr>
        <w:rFonts w:ascii="Arial" w:eastAsia="Arial" w:hAnsi="Arial" w:cs="Arial"/>
        <w:b/>
        <w:sz w:val="16"/>
        <w:szCs w:val="16"/>
      </w:rPr>
      <w:t xml:space="preserve"> </w:t>
    </w:r>
    <w:r w:rsidRPr="0009082D">
      <w:rPr>
        <w:rFonts w:ascii="Arial" w:eastAsia="Arial" w:hAnsi="Arial" w:cs="Arial"/>
        <w:b/>
        <w:sz w:val="16"/>
        <w:szCs w:val="16"/>
      </w:rPr>
      <w:t xml:space="preserve">  </w:t>
    </w:r>
    <w:r>
      <w:rPr>
        <w:rFonts w:ascii="Arial" w:eastAsia="Arial" w:hAnsi="Arial" w:cs="Arial"/>
        <w:b/>
        <w:sz w:val="12"/>
        <w:szCs w:val="12"/>
      </w:rPr>
      <w:t xml:space="preserve">  </w:t>
    </w:r>
    <w:r>
      <w:rPr>
        <w:rFonts w:ascii="Arial" w:eastAsia="Arial" w:hAnsi="Arial" w:cs="Arial"/>
        <w:b/>
        <w:spacing w:val="4"/>
        <w:sz w:val="16"/>
        <w:szCs w:val="16"/>
      </w:rPr>
      <w:t>W</w:t>
    </w:r>
    <w:r>
      <w:rPr>
        <w:rFonts w:ascii="Arial" w:eastAsia="Arial" w:hAnsi="Arial" w:cs="Arial"/>
        <w:b/>
        <w:sz w:val="16"/>
        <w:szCs w:val="16"/>
      </w:rPr>
      <w:t>O</w:t>
    </w:r>
    <w:r>
      <w:rPr>
        <w:rFonts w:ascii="Arial" w:eastAsia="Arial" w:hAnsi="Arial" w:cs="Arial"/>
        <w:b/>
        <w:spacing w:val="-1"/>
        <w:sz w:val="16"/>
        <w:szCs w:val="16"/>
      </w:rPr>
      <w:t>RK</w:t>
    </w:r>
    <w:r>
      <w:rPr>
        <w:rFonts w:ascii="Arial" w:eastAsia="Arial" w:hAnsi="Arial" w:cs="Arial"/>
        <w:b/>
        <w:spacing w:val="-2"/>
        <w:sz w:val="16"/>
        <w:szCs w:val="16"/>
      </w:rPr>
      <w:t>P</w:t>
    </w:r>
    <w:r>
      <w:rPr>
        <w:rFonts w:ascii="Arial" w:eastAsia="Arial" w:hAnsi="Arial" w:cs="Arial"/>
        <w:b/>
        <w:spacing w:val="2"/>
        <w:sz w:val="16"/>
        <w:szCs w:val="16"/>
      </w:rPr>
      <w:t>L</w:t>
    </w:r>
    <w:r>
      <w:rPr>
        <w:rFonts w:ascii="Arial" w:eastAsia="Arial" w:hAnsi="Arial" w:cs="Arial"/>
        <w:b/>
        <w:spacing w:val="-6"/>
        <w:sz w:val="16"/>
        <w:szCs w:val="16"/>
      </w:rPr>
      <w:t>A</w:t>
    </w:r>
    <w:r>
      <w:rPr>
        <w:rFonts w:ascii="Arial" w:eastAsia="Arial" w:hAnsi="Arial" w:cs="Arial"/>
        <w:b/>
        <w:spacing w:val="-1"/>
        <w:sz w:val="16"/>
        <w:szCs w:val="16"/>
      </w:rPr>
      <w:t>C</w:t>
    </w:r>
    <w:r>
      <w:rPr>
        <w:rFonts w:ascii="Arial" w:eastAsia="Arial" w:hAnsi="Arial" w:cs="Arial"/>
        <w:b/>
        <w:sz w:val="16"/>
        <w:szCs w:val="16"/>
      </w:rPr>
      <w:t>E</w:t>
    </w:r>
    <w:r>
      <w:rPr>
        <w:rFonts w:ascii="Arial" w:eastAsia="Arial" w:hAnsi="Arial" w:cs="Arial"/>
        <w:b/>
        <w:spacing w:val="2"/>
        <w:sz w:val="16"/>
        <w:szCs w:val="16"/>
      </w:rPr>
      <w:t xml:space="preserve"> </w:t>
    </w:r>
    <w:r>
      <w:rPr>
        <w:rFonts w:ascii="Arial" w:eastAsia="Arial" w:hAnsi="Arial" w:cs="Arial"/>
        <w:b/>
        <w:spacing w:val="-1"/>
        <w:sz w:val="16"/>
        <w:szCs w:val="16"/>
      </w:rPr>
      <w:t>DR</w:t>
    </w:r>
    <w:r>
      <w:rPr>
        <w:rFonts w:ascii="Arial" w:eastAsia="Arial" w:hAnsi="Arial" w:cs="Arial"/>
        <w:b/>
        <w:spacing w:val="1"/>
        <w:sz w:val="16"/>
        <w:szCs w:val="16"/>
      </w:rPr>
      <w:t>I</w:t>
    </w:r>
    <w:r>
      <w:rPr>
        <w:rFonts w:ascii="Arial" w:eastAsia="Arial" w:hAnsi="Arial" w:cs="Arial"/>
        <w:b/>
        <w:spacing w:val="-2"/>
        <w:sz w:val="16"/>
        <w:szCs w:val="16"/>
      </w:rPr>
      <w:t>V</w:t>
    </w:r>
    <w:r>
      <w:rPr>
        <w:rFonts w:ascii="Arial" w:eastAsia="Arial" w:hAnsi="Arial" w:cs="Arial"/>
        <w:b/>
        <w:spacing w:val="1"/>
        <w:sz w:val="16"/>
        <w:szCs w:val="16"/>
      </w:rPr>
      <w:t>E</w:t>
    </w:r>
    <w:r>
      <w:rPr>
        <w:rFonts w:ascii="Arial" w:eastAsia="Arial" w:hAnsi="Arial" w:cs="Arial"/>
        <w:b/>
        <w:sz w:val="16"/>
        <w:szCs w:val="16"/>
      </w:rPr>
      <w:t xml:space="preserve">R </w:t>
    </w:r>
    <w:r>
      <w:rPr>
        <w:rFonts w:ascii="Arial" w:eastAsia="Arial" w:hAnsi="Arial" w:cs="Arial"/>
        <w:b/>
        <w:spacing w:val="3"/>
        <w:sz w:val="16"/>
        <w:szCs w:val="16"/>
      </w:rPr>
      <w:t>S</w:t>
    </w:r>
    <w:r>
      <w:rPr>
        <w:rFonts w:ascii="Arial" w:eastAsia="Arial" w:hAnsi="Arial" w:cs="Arial"/>
        <w:b/>
        <w:spacing w:val="-8"/>
        <w:sz w:val="16"/>
        <w:szCs w:val="16"/>
      </w:rPr>
      <w:t>A</w:t>
    </w:r>
    <w:r>
      <w:rPr>
        <w:rFonts w:ascii="Arial" w:eastAsia="Arial" w:hAnsi="Arial" w:cs="Arial"/>
        <w:b/>
        <w:sz w:val="16"/>
        <w:szCs w:val="16"/>
      </w:rPr>
      <w:t>F</w:t>
    </w:r>
    <w:r>
      <w:rPr>
        <w:rFonts w:ascii="Arial" w:eastAsia="Arial" w:hAnsi="Arial" w:cs="Arial"/>
        <w:b/>
        <w:spacing w:val="1"/>
        <w:sz w:val="16"/>
        <w:szCs w:val="16"/>
      </w:rPr>
      <w:t>E</w:t>
    </w:r>
    <w:r>
      <w:rPr>
        <w:rFonts w:ascii="Arial" w:eastAsia="Arial" w:hAnsi="Arial" w:cs="Arial"/>
        <w:b/>
        <w:spacing w:val="-2"/>
        <w:sz w:val="16"/>
        <w:szCs w:val="16"/>
      </w:rPr>
      <w:t>T</w:t>
    </w:r>
    <w:r>
      <w:rPr>
        <w:rFonts w:ascii="Arial" w:eastAsia="Arial" w:hAnsi="Arial" w:cs="Arial"/>
        <w:b/>
        <w:sz w:val="16"/>
        <w:szCs w:val="16"/>
      </w:rPr>
      <w:t xml:space="preserve">Y </w:t>
    </w:r>
    <w:r>
      <w:rPr>
        <w:rFonts w:ascii="Arial" w:eastAsia="Arial" w:hAnsi="Arial" w:cs="Arial"/>
        <w:b/>
        <w:spacing w:val="-2"/>
        <w:sz w:val="16"/>
        <w:szCs w:val="16"/>
      </w:rPr>
      <w:t>T</w:t>
    </w:r>
    <w:r>
      <w:rPr>
        <w:rFonts w:ascii="Arial" w:eastAsia="Arial" w:hAnsi="Arial" w:cs="Arial"/>
        <w:b/>
        <w:sz w:val="16"/>
        <w:szCs w:val="16"/>
      </w:rPr>
      <w:t>O</w:t>
    </w:r>
    <w:r>
      <w:rPr>
        <w:rFonts w:ascii="Arial" w:eastAsia="Arial" w:hAnsi="Arial" w:cs="Arial"/>
        <w:b/>
        <w:spacing w:val="-1"/>
        <w:sz w:val="16"/>
        <w:szCs w:val="16"/>
      </w:rPr>
      <w:t>O</w:t>
    </w:r>
    <w:r>
      <w:rPr>
        <w:rFonts w:ascii="Arial" w:eastAsia="Arial" w:hAnsi="Arial" w:cs="Arial"/>
        <w:b/>
        <w:sz w:val="16"/>
        <w:szCs w:val="16"/>
      </w:rPr>
      <w:t>L</w:t>
    </w:r>
    <w:r>
      <w:rPr>
        <w:rFonts w:ascii="Arial" w:eastAsia="Arial" w:hAnsi="Arial" w:cs="Arial"/>
        <w:b/>
        <w:spacing w:val="-1"/>
        <w:sz w:val="16"/>
        <w:szCs w:val="16"/>
      </w:rPr>
      <w:t>K</w:t>
    </w:r>
    <w:r>
      <w:rPr>
        <w:rFonts w:ascii="Arial" w:eastAsia="Arial" w:hAnsi="Arial" w:cs="Arial"/>
        <w:b/>
        <w:spacing w:val="1"/>
        <w:sz w:val="16"/>
        <w:szCs w:val="16"/>
      </w:rPr>
      <w:t>I</w:t>
    </w:r>
    <w:r>
      <w:rPr>
        <w:rFonts w:ascii="Arial" w:eastAsia="Arial" w:hAnsi="Arial" w:cs="Arial"/>
        <w:b/>
        <w:sz w:val="16"/>
        <w:szCs w:val="16"/>
      </w:rPr>
      <w:t>T</w:t>
    </w:r>
    <w:r>
      <w:rPr>
        <w:rFonts w:ascii="Arial" w:eastAsia="Arial" w:hAnsi="Arial" w:cs="Arial"/>
        <w:b/>
        <w:spacing w:val="1"/>
        <w:sz w:val="16"/>
        <w:szCs w:val="16"/>
      </w:rPr>
      <w:t xml:space="preserve"> </w:t>
    </w:r>
    <w:r>
      <w:rPr>
        <w:rFonts w:ascii="Arial" w:eastAsia="Arial" w:hAnsi="Arial" w:cs="Arial"/>
        <w:b/>
        <w:i/>
        <w:spacing w:val="-1"/>
        <w:sz w:val="16"/>
        <w:szCs w:val="16"/>
      </w:rPr>
      <w:t>R</w:t>
    </w:r>
    <w:r>
      <w:rPr>
        <w:rFonts w:ascii="Arial" w:eastAsia="Arial" w:hAnsi="Arial" w:cs="Arial"/>
        <w:b/>
        <w:i/>
        <w:spacing w:val="1"/>
        <w:sz w:val="16"/>
        <w:szCs w:val="16"/>
      </w:rPr>
      <w:t>ES</w:t>
    </w:r>
    <w:r>
      <w:rPr>
        <w:rFonts w:ascii="Arial" w:eastAsia="Arial" w:hAnsi="Arial" w:cs="Arial"/>
        <w:b/>
        <w:i/>
        <w:sz w:val="16"/>
        <w:szCs w:val="16"/>
      </w:rPr>
      <w:t>O</w:t>
    </w:r>
    <w:r>
      <w:rPr>
        <w:rFonts w:ascii="Arial" w:eastAsia="Arial" w:hAnsi="Arial" w:cs="Arial"/>
        <w:b/>
        <w:i/>
        <w:spacing w:val="-1"/>
        <w:sz w:val="16"/>
        <w:szCs w:val="16"/>
      </w:rPr>
      <w:t>URC</w:t>
    </w:r>
    <w:r>
      <w:rPr>
        <w:rFonts w:ascii="Arial" w:eastAsia="Arial" w:hAnsi="Arial" w:cs="Arial"/>
        <w:b/>
        <w:i/>
        <w:spacing w:val="1"/>
        <w:sz w:val="16"/>
        <w:szCs w:val="16"/>
      </w:rPr>
      <w:t>E</w:t>
    </w:r>
    <w:r>
      <w:rPr>
        <w:rFonts w:ascii="Arial" w:eastAsia="Arial" w:hAnsi="Arial" w:cs="Arial"/>
        <w:b/>
        <w:i/>
        <w:sz w:val="16"/>
        <w:szCs w:val="16"/>
      </w:rPr>
      <w:t xml:space="preserve">S                                        </w:t>
    </w:r>
    <w:r>
      <w:rPr>
        <w:rFonts w:ascii="Arial" w:eastAsia="Arial" w:hAnsi="Arial" w:cs="Arial"/>
        <w:b/>
        <w:i/>
        <w:spacing w:val="6"/>
        <w:sz w:val="16"/>
        <w:szCs w:val="16"/>
      </w:rPr>
      <w:t xml:space="preserve"> </w:t>
    </w:r>
    <w:r>
      <w:rPr>
        <w:rFonts w:ascii="Arial" w:eastAsia="Arial" w:hAnsi="Arial" w:cs="Arial"/>
        <w:b/>
        <w:spacing w:val="3"/>
        <w:sz w:val="16"/>
        <w:szCs w:val="16"/>
      </w:rPr>
      <w:t>S</w:t>
    </w:r>
    <w:r>
      <w:rPr>
        <w:rFonts w:ascii="Arial" w:eastAsia="Arial" w:hAnsi="Arial" w:cs="Arial"/>
        <w:b/>
        <w:spacing w:val="-8"/>
        <w:sz w:val="16"/>
        <w:szCs w:val="16"/>
      </w:rPr>
      <w:t>A</w:t>
    </w:r>
    <w:r>
      <w:rPr>
        <w:rFonts w:ascii="Arial" w:eastAsia="Arial" w:hAnsi="Arial" w:cs="Arial"/>
        <w:b/>
        <w:spacing w:val="3"/>
        <w:sz w:val="16"/>
        <w:szCs w:val="16"/>
      </w:rPr>
      <w:t>M</w:t>
    </w:r>
    <w:r>
      <w:rPr>
        <w:rFonts w:ascii="Arial" w:eastAsia="Arial" w:hAnsi="Arial" w:cs="Arial"/>
        <w:b/>
        <w:spacing w:val="1"/>
        <w:sz w:val="16"/>
        <w:szCs w:val="16"/>
      </w:rPr>
      <w:t>P</w:t>
    </w:r>
    <w:r>
      <w:rPr>
        <w:rFonts w:ascii="Arial" w:eastAsia="Arial" w:hAnsi="Arial" w:cs="Arial"/>
        <w:b/>
        <w:spacing w:val="-2"/>
        <w:sz w:val="16"/>
        <w:szCs w:val="16"/>
      </w:rPr>
      <w:t>L</w:t>
    </w:r>
    <w:r>
      <w:rPr>
        <w:rFonts w:ascii="Arial" w:eastAsia="Arial" w:hAnsi="Arial" w:cs="Arial"/>
        <w:b/>
        <w:sz w:val="16"/>
        <w:szCs w:val="16"/>
      </w:rPr>
      <w:t xml:space="preserve">E </w:t>
    </w:r>
    <w:r>
      <w:rPr>
        <w:rFonts w:ascii="Arial" w:eastAsia="Arial" w:hAnsi="Arial" w:cs="Arial"/>
        <w:b/>
        <w:spacing w:val="2"/>
        <w:sz w:val="16"/>
        <w:szCs w:val="16"/>
      </w:rPr>
      <w:t>W</w:t>
    </w:r>
    <w:r>
      <w:rPr>
        <w:rFonts w:ascii="Arial" w:eastAsia="Arial" w:hAnsi="Arial" w:cs="Arial"/>
        <w:b/>
        <w:spacing w:val="-5"/>
        <w:sz w:val="16"/>
        <w:szCs w:val="16"/>
      </w:rPr>
      <w:t>O</w:t>
    </w:r>
    <w:r>
      <w:rPr>
        <w:rFonts w:ascii="Arial" w:eastAsia="Arial" w:hAnsi="Arial" w:cs="Arial"/>
        <w:b/>
        <w:spacing w:val="-1"/>
        <w:sz w:val="16"/>
        <w:szCs w:val="16"/>
      </w:rPr>
      <w:t>RK</w:t>
    </w:r>
    <w:r>
      <w:rPr>
        <w:rFonts w:ascii="Arial" w:eastAsia="Arial" w:hAnsi="Arial" w:cs="Arial"/>
        <w:b/>
        <w:spacing w:val="1"/>
        <w:sz w:val="16"/>
        <w:szCs w:val="16"/>
      </w:rPr>
      <w:t>P</w:t>
    </w:r>
    <w:r>
      <w:rPr>
        <w:rFonts w:ascii="Arial" w:eastAsia="Arial" w:hAnsi="Arial" w:cs="Arial"/>
        <w:b/>
        <w:spacing w:val="2"/>
        <w:sz w:val="16"/>
        <w:szCs w:val="16"/>
      </w:rPr>
      <w:t>L</w:t>
    </w:r>
    <w:r>
      <w:rPr>
        <w:rFonts w:ascii="Arial" w:eastAsia="Arial" w:hAnsi="Arial" w:cs="Arial"/>
        <w:b/>
        <w:spacing w:val="-6"/>
        <w:sz w:val="16"/>
        <w:szCs w:val="16"/>
      </w:rPr>
      <w:t>A</w:t>
    </w:r>
    <w:r>
      <w:rPr>
        <w:rFonts w:ascii="Arial" w:eastAsia="Arial" w:hAnsi="Arial" w:cs="Arial"/>
        <w:b/>
        <w:spacing w:val="-1"/>
        <w:sz w:val="16"/>
        <w:szCs w:val="16"/>
      </w:rPr>
      <w:t>C</w:t>
    </w:r>
    <w:r>
      <w:rPr>
        <w:rFonts w:ascii="Arial" w:eastAsia="Arial" w:hAnsi="Arial" w:cs="Arial"/>
        <w:b/>
        <w:sz w:val="16"/>
        <w:szCs w:val="16"/>
      </w:rPr>
      <w:t>E</w:t>
    </w:r>
    <w:r>
      <w:rPr>
        <w:rFonts w:ascii="Arial" w:eastAsia="Arial" w:hAnsi="Arial" w:cs="Arial"/>
        <w:b/>
        <w:spacing w:val="2"/>
        <w:sz w:val="16"/>
        <w:szCs w:val="16"/>
      </w:rPr>
      <w:t xml:space="preserve"> </w:t>
    </w:r>
    <w:r>
      <w:rPr>
        <w:rFonts w:ascii="Arial" w:eastAsia="Arial" w:hAnsi="Arial" w:cs="Arial"/>
        <w:b/>
        <w:spacing w:val="-1"/>
        <w:sz w:val="16"/>
        <w:szCs w:val="16"/>
      </w:rPr>
      <w:t>DR</w:t>
    </w:r>
    <w:r>
      <w:rPr>
        <w:rFonts w:ascii="Arial" w:eastAsia="Arial" w:hAnsi="Arial" w:cs="Arial"/>
        <w:b/>
        <w:spacing w:val="1"/>
        <w:sz w:val="16"/>
        <w:szCs w:val="16"/>
      </w:rPr>
      <w:t>IVE</w:t>
    </w:r>
    <w:r>
      <w:rPr>
        <w:rFonts w:ascii="Arial" w:eastAsia="Arial" w:hAnsi="Arial" w:cs="Arial"/>
        <w:b/>
        <w:sz w:val="16"/>
        <w:szCs w:val="16"/>
      </w:rPr>
      <w:t>R</w:t>
    </w:r>
    <w:r>
      <w:rPr>
        <w:rFonts w:ascii="Arial" w:eastAsia="Arial" w:hAnsi="Arial" w:cs="Arial"/>
        <w:b/>
        <w:spacing w:val="-2"/>
        <w:sz w:val="16"/>
        <w:szCs w:val="16"/>
      </w:rPr>
      <w:t xml:space="preserve"> </w:t>
    </w:r>
    <w:r>
      <w:rPr>
        <w:rFonts w:ascii="Arial" w:eastAsia="Arial" w:hAnsi="Arial" w:cs="Arial"/>
        <w:b/>
        <w:spacing w:val="3"/>
        <w:sz w:val="16"/>
        <w:szCs w:val="16"/>
      </w:rPr>
      <w:t>S</w:t>
    </w:r>
    <w:r>
      <w:rPr>
        <w:rFonts w:ascii="Arial" w:eastAsia="Arial" w:hAnsi="Arial" w:cs="Arial"/>
        <w:b/>
        <w:spacing w:val="-8"/>
        <w:sz w:val="16"/>
        <w:szCs w:val="16"/>
      </w:rPr>
      <w:t>A</w:t>
    </w:r>
    <w:r>
      <w:rPr>
        <w:rFonts w:ascii="Arial" w:eastAsia="Arial" w:hAnsi="Arial" w:cs="Arial"/>
        <w:b/>
        <w:sz w:val="16"/>
        <w:szCs w:val="16"/>
      </w:rPr>
      <w:t>F</w:t>
    </w:r>
    <w:r>
      <w:rPr>
        <w:rFonts w:ascii="Arial" w:eastAsia="Arial" w:hAnsi="Arial" w:cs="Arial"/>
        <w:b/>
        <w:spacing w:val="1"/>
        <w:sz w:val="16"/>
        <w:szCs w:val="16"/>
      </w:rPr>
      <w:t>E</w:t>
    </w:r>
    <w:r>
      <w:rPr>
        <w:rFonts w:ascii="Arial" w:eastAsia="Arial" w:hAnsi="Arial" w:cs="Arial"/>
        <w:b/>
        <w:spacing w:val="-2"/>
        <w:sz w:val="16"/>
        <w:szCs w:val="16"/>
      </w:rPr>
      <w:t>T</w:t>
    </w:r>
    <w:r>
      <w:rPr>
        <w:rFonts w:ascii="Arial" w:eastAsia="Arial" w:hAnsi="Arial" w:cs="Arial"/>
        <w:b/>
        <w:sz w:val="16"/>
        <w:szCs w:val="16"/>
      </w:rPr>
      <w:t xml:space="preserve">Y </w:t>
    </w:r>
    <w:r>
      <w:rPr>
        <w:rFonts w:ascii="Arial" w:eastAsia="Arial" w:hAnsi="Arial" w:cs="Arial"/>
        <w:b/>
        <w:spacing w:val="1"/>
        <w:sz w:val="16"/>
        <w:szCs w:val="16"/>
      </w:rPr>
      <w:t>P</w:t>
    </w:r>
    <w:r>
      <w:rPr>
        <w:rFonts w:ascii="Arial" w:eastAsia="Arial" w:hAnsi="Arial" w:cs="Arial"/>
        <w:b/>
        <w:sz w:val="16"/>
        <w:szCs w:val="16"/>
      </w:rPr>
      <w:t>OL</w:t>
    </w:r>
    <w:r>
      <w:rPr>
        <w:rFonts w:ascii="Arial" w:eastAsia="Arial" w:hAnsi="Arial" w:cs="Arial"/>
        <w:b/>
        <w:spacing w:val="1"/>
        <w:sz w:val="16"/>
        <w:szCs w:val="16"/>
      </w:rPr>
      <w:t>I</w:t>
    </w:r>
    <w:r>
      <w:rPr>
        <w:rFonts w:ascii="Arial" w:eastAsia="Arial" w:hAnsi="Arial" w:cs="Arial"/>
        <w:b/>
        <w:spacing w:val="-1"/>
        <w:sz w:val="16"/>
        <w:szCs w:val="16"/>
      </w:rPr>
      <w:t>CI</w:t>
    </w:r>
    <w:r>
      <w:rPr>
        <w:rFonts w:ascii="Arial" w:eastAsia="Arial" w:hAnsi="Arial" w:cs="Arial"/>
        <w:b/>
        <w:spacing w:val="1"/>
        <w:sz w:val="16"/>
        <w:szCs w:val="16"/>
      </w:rPr>
      <w:t>E</w:t>
    </w:r>
    <w:r>
      <w:rPr>
        <w:rFonts w:ascii="Arial" w:eastAsia="Arial" w:hAnsi="Arial" w:cs="Arial"/>
        <w:b/>
        <w:sz w:val="16"/>
        <w:szCs w:val="16"/>
      </w:rPr>
      <w:t>S</w:t>
    </w:r>
  </w:p>
  <w:p w14:paraId="55B78BBD" w14:textId="66700815" w:rsidR="00290166" w:rsidRDefault="00290166">
    <w:pPr>
      <w:spacing w:line="0" w:lineRule="atLeast"/>
      <w:rPr>
        <w:sz w:val="0"/>
        <w:szCs w:val="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3CE6B" w14:textId="77777777" w:rsidR="00290166" w:rsidRDefault="00290166">
    <w:pPr>
      <w:spacing w:line="0" w:lineRule="atLeast"/>
      <w:rPr>
        <w:sz w:val="0"/>
        <w:szCs w:val="0"/>
      </w:rPr>
    </w:pPr>
  </w:p>
  <w:p w14:paraId="7373417A" w14:textId="77777777" w:rsidR="00290166" w:rsidRDefault="00290166">
    <w:pPr>
      <w:spacing w:line="0" w:lineRule="atLeast"/>
      <w:rPr>
        <w:sz w:val="0"/>
        <w:szCs w:val="0"/>
      </w:rPr>
    </w:pPr>
  </w:p>
  <w:p w14:paraId="4C827B5B" w14:textId="77777777" w:rsidR="00290166" w:rsidRDefault="00290166" w:rsidP="00257A97">
    <w:pPr>
      <w:spacing w:before="74" w:line="180" w:lineRule="exact"/>
      <w:ind w:left="122"/>
      <w:rPr>
        <w:rFonts w:ascii="Arial" w:eastAsia="Arial" w:hAnsi="Arial" w:cs="Arial"/>
        <w:b/>
        <w:position w:val="-1"/>
        <w:sz w:val="16"/>
        <w:szCs w:val="16"/>
      </w:rPr>
    </w:pPr>
  </w:p>
  <w:p w14:paraId="0F669480" w14:textId="77777777" w:rsidR="00290166" w:rsidRDefault="00290166" w:rsidP="00257A97">
    <w:pPr>
      <w:spacing w:before="74" w:line="180" w:lineRule="exact"/>
      <w:ind w:left="122"/>
      <w:rPr>
        <w:rFonts w:ascii="Arial" w:eastAsia="Arial" w:hAnsi="Arial" w:cs="Arial"/>
        <w:b/>
        <w:position w:val="-1"/>
        <w:sz w:val="16"/>
        <w:szCs w:val="16"/>
      </w:rPr>
    </w:pPr>
  </w:p>
  <w:p w14:paraId="66554B9B" w14:textId="77777777" w:rsidR="00290166" w:rsidRDefault="00290166" w:rsidP="00257A97">
    <w:pPr>
      <w:spacing w:before="74" w:line="180" w:lineRule="exact"/>
      <w:ind w:left="122"/>
      <w:rPr>
        <w:rFonts w:ascii="Arial" w:eastAsia="Arial" w:hAnsi="Arial" w:cs="Arial"/>
        <w:b/>
        <w:position w:val="-1"/>
        <w:sz w:val="16"/>
        <w:szCs w:val="16"/>
      </w:rPr>
    </w:pPr>
  </w:p>
  <w:p w14:paraId="05F082E9" w14:textId="26D31F81" w:rsidR="00290166" w:rsidRDefault="00290166" w:rsidP="00257A97">
    <w:pPr>
      <w:spacing w:before="74" w:line="180" w:lineRule="exact"/>
      <w:ind w:left="122"/>
      <w:rPr>
        <w:rFonts w:ascii="Arial" w:eastAsia="Arial" w:hAnsi="Arial" w:cs="Arial"/>
        <w:sz w:val="16"/>
        <w:szCs w:val="16"/>
      </w:rPr>
    </w:pPr>
    <w:r>
      <w:rPr>
        <w:rFonts w:ascii="Arial" w:eastAsia="Arial" w:hAnsi="Arial" w:cs="Arial"/>
        <w:b/>
        <w:position w:val="-1"/>
        <w:sz w:val="16"/>
        <w:szCs w:val="16"/>
      </w:rPr>
      <w:t xml:space="preserve">v   </w:t>
    </w:r>
    <w:r>
      <w:rPr>
        <w:rFonts w:ascii="Arial" w:eastAsia="Arial" w:hAnsi="Arial" w:cs="Arial"/>
        <w:b/>
        <w:spacing w:val="2"/>
        <w:position w:val="-1"/>
        <w:sz w:val="16"/>
        <w:szCs w:val="16"/>
      </w:rPr>
      <w:t>W</w:t>
    </w:r>
    <w:r>
      <w:rPr>
        <w:rFonts w:ascii="Arial" w:eastAsia="Arial" w:hAnsi="Arial" w:cs="Arial"/>
        <w:b/>
        <w:position w:val="-1"/>
        <w:sz w:val="16"/>
        <w:szCs w:val="16"/>
      </w:rPr>
      <w:t>O</w:t>
    </w:r>
    <w:r>
      <w:rPr>
        <w:rFonts w:ascii="Arial" w:eastAsia="Arial" w:hAnsi="Arial" w:cs="Arial"/>
        <w:b/>
        <w:spacing w:val="-1"/>
        <w:position w:val="-1"/>
        <w:sz w:val="16"/>
        <w:szCs w:val="16"/>
      </w:rPr>
      <w:t>RK</w:t>
    </w:r>
    <w:r>
      <w:rPr>
        <w:rFonts w:ascii="Arial" w:eastAsia="Arial" w:hAnsi="Arial" w:cs="Arial"/>
        <w:b/>
        <w:spacing w:val="1"/>
        <w:position w:val="-1"/>
        <w:sz w:val="16"/>
        <w:szCs w:val="16"/>
      </w:rPr>
      <w:t>P</w:t>
    </w:r>
    <w:r>
      <w:rPr>
        <w:rFonts w:ascii="Arial" w:eastAsia="Arial" w:hAnsi="Arial" w:cs="Arial"/>
        <w:b/>
        <w:spacing w:val="2"/>
        <w:position w:val="-1"/>
        <w:sz w:val="16"/>
        <w:szCs w:val="16"/>
      </w:rPr>
      <w:t>L</w:t>
    </w:r>
    <w:r>
      <w:rPr>
        <w:rFonts w:ascii="Arial" w:eastAsia="Arial" w:hAnsi="Arial" w:cs="Arial"/>
        <w:b/>
        <w:spacing w:val="-8"/>
        <w:position w:val="-1"/>
        <w:sz w:val="16"/>
        <w:szCs w:val="16"/>
      </w:rPr>
      <w:t>A</w:t>
    </w:r>
    <w:r>
      <w:rPr>
        <w:rFonts w:ascii="Arial" w:eastAsia="Arial" w:hAnsi="Arial" w:cs="Arial"/>
        <w:b/>
        <w:spacing w:val="-1"/>
        <w:position w:val="-1"/>
        <w:sz w:val="16"/>
        <w:szCs w:val="16"/>
      </w:rPr>
      <w:t>C</w:t>
    </w:r>
    <w:r>
      <w:rPr>
        <w:rFonts w:ascii="Arial" w:eastAsia="Arial" w:hAnsi="Arial" w:cs="Arial"/>
        <w:b/>
        <w:position w:val="-1"/>
        <w:sz w:val="16"/>
        <w:szCs w:val="16"/>
      </w:rPr>
      <w:t>E</w:t>
    </w:r>
    <w:r>
      <w:rPr>
        <w:rFonts w:ascii="Arial" w:eastAsia="Arial" w:hAnsi="Arial" w:cs="Arial"/>
        <w:b/>
        <w:spacing w:val="2"/>
        <w:position w:val="-1"/>
        <w:sz w:val="16"/>
        <w:szCs w:val="16"/>
      </w:rPr>
      <w:t xml:space="preserve"> </w:t>
    </w:r>
    <w:r>
      <w:rPr>
        <w:rFonts w:ascii="Arial" w:eastAsia="Arial" w:hAnsi="Arial" w:cs="Arial"/>
        <w:b/>
        <w:spacing w:val="-1"/>
        <w:position w:val="-1"/>
        <w:sz w:val="16"/>
        <w:szCs w:val="16"/>
      </w:rPr>
      <w:t>DR</w:t>
    </w:r>
    <w:r>
      <w:rPr>
        <w:rFonts w:ascii="Arial" w:eastAsia="Arial" w:hAnsi="Arial" w:cs="Arial"/>
        <w:b/>
        <w:spacing w:val="1"/>
        <w:position w:val="-1"/>
        <w:sz w:val="16"/>
        <w:szCs w:val="16"/>
      </w:rPr>
      <w:t>IVE</w:t>
    </w:r>
    <w:r>
      <w:rPr>
        <w:rFonts w:ascii="Arial" w:eastAsia="Arial" w:hAnsi="Arial" w:cs="Arial"/>
        <w:b/>
        <w:position w:val="-1"/>
        <w:sz w:val="16"/>
        <w:szCs w:val="16"/>
      </w:rPr>
      <w:t>R</w:t>
    </w:r>
    <w:r>
      <w:rPr>
        <w:rFonts w:ascii="Arial" w:eastAsia="Arial" w:hAnsi="Arial" w:cs="Arial"/>
        <w:b/>
        <w:spacing w:val="-2"/>
        <w:position w:val="-1"/>
        <w:sz w:val="16"/>
        <w:szCs w:val="16"/>
      </w:rPr>
      <w:t xml:space="preserve"> </w:t>
    </w:r>
    <w:r>
      <w:rPr>
        <w:rFonts w:ascii="Arial" w:eastAsia="Arial" w:hAnsi="Arial" w:cs="Arial"/>
        <w:b/>
        <w:spacing w:val="3"/>
        <w:position w:val="-1"/>
        <w:sz w:val="16"/>
        <w:szCs w:val="16"/>
      </w:rPr>
      <w:t>S</w:t>
    </w:r>
    <w:r>
      <w:rPr>
        <w:rFonts w:ascii="Arial" w:eastAsia="Arial" w:hAnsi="Arial" w:cs="Arial"/>
        <w:b/>
        <w:spacing w:val="-8"/>
        <w:position w:val="-1"/>
        <w:sz w:val="16"/>
        <w:szCs w:val="16"/>
      </w:rPr>
      <w:t>A</w:t>
    </w:r>
    <w:r>
      <w:rPr>
        <w:rFonts w:ascii="Arial" w:eastAsia="Arial" w:hAnsi="Arial" w:cs="Arial"/>
        <w:b/>
        <w:spacing w:val="2"/>
        <w:position w:val="-1"/>
        <w:sz w:val="16"/>
        <w:szCs w:val="16"/>
      </w:rPr>
      <w:t>F</w:t>
    </w:r>
    <w:r>
      <w:rPr>
        <w:rFonts w:ascii="Arial" w:eastAsia="Arial" w:hAnsi="Arial" w:cs="Arial"/>
        <w:b/>
        <w:spacing w:val="1"/>
        <w:position w:val="-1"/>
        <w:sz w:val="16"/>
        <w:szCs w:val="16"/>
      </w:rPr>
      <w:t>E</w:t>
    </w:r>
    <w:r>
      <w:rPr>
        <w:rFonts w:ascii="Arial" w:eastAsia="Arial" w:hAnsi="Arial" w:cs="Arial"/>
        <w:b/>
        <w:spacing w:val="-2"/>
        <w:position w:val="-1"/>
        <w:sz w:val="16"/>
        <w:szCs w:val="16"/>
      </w:rPr>
      <w:t>T</w:t>
    </w:r>
    <w:r>
      <w:rPr>
        <w:rFonts w:ascii="Arial" w:eastAsia="Arial" w:hAnsi="Arial" w:cs="Arial"/>
        <w:b/>
        <w:position w:val="-1"/>
        <w:sz w:val="16"/>
        <w:szCs w:val="16"/>
      </w:rPr>
      <w:t xml:space="preserve">Y </w:t>
    </w:r>
    <w:r>
      <w:rPr>
        <w:rFonts w:ascii="Arial" w:eastAsia="Arial" w:hAnsi="Arial" w:cs="Arial"/>
        <w:b/>
        <w:spacing w:val="-2"/>
        <w:position w:val="-1"/>
        <w:sz w:val="16"/>
        <w:szCs w:val="16"/>
      </w:rPr>
      <w:t>T</w:t>
    </w:r>
    <w:r>
      <w:rPr>
        <w:rFonts w:ascii="Arial" w:eastAsia="Arial" w:hAnsi="Arial" w:cs="Arial"/>
        <w:b/>
        <w:position w:val="-1"/>
        <w:sz w:val="16"/>
        <w:szCs w:val="16"/>
      </w:rPr>
      <w:t>O</w:t>
    </w:r>
    <w:r>
      <w:rPr>
        <w:rFonts w:ascii="Arial" w:eastAsia="Arial" w:hAnsi="Arial" w:cs="Arial"/>
        <w:b/>
        <w:spacing w:val="-1"/>
        <w:position w:val="-1"/>
        <w:sz w:val="16"/>
        <w:szCs w:val="16"/>
      </w:rPr>
      <w:t>O</w:t>
    </w:r>
    <w:r>
      <w:rPr>
        <w:rFonts w:ascii="Arial" w:eastAsia="Arial" w:hAnsi="Arial" w:cs="Arial"/>
        <w:b/>
        <w:position w:val="-1"/>
        <w:sz w:val="16"/>
        <w:szCs w:val="16"/>
      </w:rPr>
      <w:t>L</w:t>
    </w:r>
    <w:r>
      <w:rPr>
        <w:rFonts w:ascii="Arial" w:eastAsia="Arial" w:hAnsi="Arial" w:cs="Arial"/>
        <w:b/>
        <w:spacing w:val="-1"/>
        <w:position w:val="-1"/>
        <w:sz w:val="16"/>
        <w:szCs w:val="16"/>
      </w:rPr>
      <w:t>K</w:t>
    </w:r>
    <w:r>
      <w:rPr>
        <w:rFonts w:ascii="Arial" w:eastAsia="Arial" w:hAnsi="Arial" w:cs="Arial"/>
        <w:b/>
        <w:spacing w:val="1"/>
        <w:position w:val="-1"/>
        <w:sz w:val="16"/>
        <w:szCs w:val="16"/>
      </w:rPr>
      <w:t>I</w:t>
    </w:r>
    <w:r>
      <w:rPr>
        <w:rFonts w:ascii="Arial" w:eastAsia="Arial" w:hAnsi="Arial" w:cs="Arial"/>
        <w:b/>
        <w:position w:val="-1"/>
        <w:sz w:val="16"/>
        <w:szCs w:val="16"/>
      </w:rPr>
      <w:t>T</w:t>
    </w:r>
    <w:r>
      <w:rPr>
        <w:rFonts w:ascii="Arial" w:eastAsia="Arial" w:hAnsi="Arial" w:cs="Arial"/>
        <w:b/>
        <w:spacing w:val="2"/>
        <w:position w:val="-1"/>
        <w:sz w:val="16"/>
        <w:szCs w:val="16"/>
      </w:rPr>
      <w:t xml:space="preserve"> </w:t>
    </w:r>
    <w:r>
      <w:rPr>
        <w:rFonts w:ascii="Arial" w:eastAsia="Arial" w:hAnsi="Arial" w:cs="Arial"/>
        <w:b/>
        <w:i/>
        <w:spacing w:val="-1"/>
        <w:position w:val="-1"/>
        <w:sz w:val="16"/>
        <w:szCs w:val="16"/>
      </w:rPr>
      <w:t>R</w:t>
    </w:r>
    <w:r>
      <w:rPr>
        <w:rFonts w:ascii="Arial" w:eastAsia="Arial" w:hAnsi="Arial" w:cs="Arial"/>
        <w:b/>
        <w:i/>
        <w:spacing w:val="1"/>
        <w:position w:val="-1"/>
        <w:sz w:val="16"/>
        <w:szCs w:val="16"/>
      </w:rPr>
      <w:t>ES</w:t>
    </w:r>
    <w:r>
      <w:rPr>
        <w:rFonts w:ascii="Arial" w:eastAsia="Arial" w:hAnsi="Arial" w:cs="Arial"/>
        <w:b/>
        <w:i/>
        <w:position w:val="-1"/>
        <w:sz w:val="16"/>
        <w:szCs w:val="16"/>
      </w:rPr>
      <w:t>O</w:t>
    </w:r>
    <w:r>
      <w:rPr>
        <w:rFonts w:ascii="Arial" w:eastAsia="Arial" w:hAnsi="Arial" w:cs="Arial"/>
        <w:b/>
        <w:i/>
        <w:spacing w:val="-1"/>
        <w:position w:val="-1"/>
        <w:sz w:val="16"/>
        <w:szCs w:val="16"/>
      </w:rPr>
      <w:t>URC</w:t>
    </w:r>
    <w:r>
      <w:rPr>
        <w:rFonts w:ascii="Arial" w:eastAsia="Arial" w:hAnsi="Arial" w:cs="Arial"/>
        <w:b/>
        <w:i/>
        <w:spacing w:val="1"/>
        <w:position w:val="-1"/>
        <w:sz w:val="16"/>
        <w:szCs w:val="16"/>
      </w:rPr>
      <w:t>E</w:t>
    </w:r>
    <w:r>
      <w:rPr>
        <w:rFonts w:ascii="Arial" w:eastAsia="Arial" w:hAnsi="Arial" w:cs="Arial"/>
        <w:b/>
        <w:i/>
        <w:position w:val="-1"/>
        <w:sz w:val="16"/>
        <w:szCs w:val="16"/>
      </w:rPr>
      <w:t xml:space="preserve">S                                             </w:t>
    </w:r>
    <w:r>
      <w:rPr>
        <w:rFonts w:ascii="Arial" w:eastAsia="Arial" w:hAnsi="Arial" w:cs="Arial"/>
        <w:b/>
        <w:i/>
        <w:spacing w:val="5"/>
        <w:position w:val="-1"/>
        <w:sz w:val="16"/>
        <w:szCs w:val="16"/>
      </w:rPr>
      <w:t xml:space="preserve"> </w:t>
    </w:r>
    <w:r>
      <w:rPr>
        <w:rFonts w:ascii="Arial" w:eastAsia="Arial" w:hAnsi="Arial" w:cs="Arial"/>
        <w:b/>
        <w:spacing w:val="3"/>
        <w:position w:val="-1"/>
        <w:sz w:val="16"/>
        <w:szCs w:val="16"/>
      </w:rPr>
      <w:t>S</w:t>
    </w:r>
    <w:r>
      <w:rPr>
        <w:rFonts w:ascii="Arial" w:eastAsia="Arial" w:hAnsi="Arial" w:cs="Arial"/>
        <w:b/>
        <w:spacing w:val="-8"/>
        <w:position w:val="-1"/>
        <w:sz w:val="16"/>
        <w:szCs w:val="16"/>
      </w:rPr>
      <w:t>A</w:t>
    </w:r>
    <w:r>
      <w:rPr>
        <w:rFonts w:ascii="Arial" w:eastAsia="Arial" w:hAnsi="Arial" w:cs="Arial"/>
        <w:b/>
        <w:spacing w:val="3"/>
        <w:position w:val="-1"/>
        <w:sz w:val="16"/>
        <w:szCs w:val="16"/>
      </w:rPr>
      <w:t>M</w:t>
    </w:r>
    <w:r>
      <w:rPr>
        <w:rFonts w:ascii="Arial" w:eastAsia="Arial" w:hAnsi="Arial" w:cs="Arial"/>
        <w:b/>
        <w:spacing w:val="1"/>
        <w:position w:val="-1"/>
        <w:sz w:val="16"/>
        <w:szCs w:val="16"/>
      </w:rPr>
      <w:t>P</w:t>
    </w:r>
    <w:r>
      <w:rPr>
        <w:rFonts w:ascii="Arial" w:eastAsia="Arial" w:hAnsi="Arial" w:cs="Arial"/>
        <w:b/>
        <w:spacing w:val="-2"/>
        <w:position w:val="-1"/>
        <w:sz w:val="16"/>
        <w:szCs w:val="16"/>
      </w:rPr>
      <w:t>L</w:t>
    </w:r>
    <w:r>
      <w:rPr>
        <w:rFonts w:ascii="Arial" w:eastAsia="Arial" w:hAnsi="Arial" w:cs="Arial"/>
        <w:b/>
        <w:position w:val="-1"/>
        <w:sz w:val="16"/>
        <w:szCs w:val="16"/>
      </w:rPr>
      <w:t xml:space="preserve">E </w:t>
    </w:r>
    <w:r>
      <w:rPr>
        <w:rFonts w:ascii="Arial" w:eastAsia="Arial" w:hAnsi="Arial" w:cs="Arial"/>
        <w:b/>
        <w:spacing w:val="2"/>
        <w:position w:val="-1"/>
        <w:sz w:val="16"/>
        <w:szCs w:val="16"/>
      </w:rPr>
      <w:t>W</w:t>
    </w:r>
    <w:r>
      <w:rPr>
        <w:rFonts w:ascii="Arial" w:eastAsia="Arial" w:hAnsi="Arial" w:cs="Arial"/>
        <w:b/>
        <w:position w:val="-1"/>
        <w:sz w:val="16"/>
        <w:szCs w:val="16"/>
      </w:rPr>
      <w:t>O</w:t>
    </w:r>
    <w:r>
      <w:rPr>
        <w:rFonts w:ascii="Arial" w:eastAsia="Arial" w:hAnsi="Arial" w:cs="Arial"/>
        <w:b/>
        <w:spacing w:val="-1"/>
        <w:position w:val="-1"/>
        <w:sz w:val="16"/>
        <w:szCs w:val="16"/>
      </w:rPr>
      <w:t>RK</w:t>
    </w:r>
    <w:r>
      <w:rPr>
        <w:rFonts w:ascii="Arial" w:eastAsia="Arial" w:hAnsi="Arial" w:cs="Arial"/>
        <w:b/>
        <w:spacing w:val="-2"/>
        <w:position w:val="-1"/>
        <w:sz w:val="16"/>
        <w:szCs w:val="16"/>
      </w:rPr>
      <w:t>P</w:t>
    </w:r>
    <w:r>
      <w:rPr>
        <w:rFonts w:ascii="Arial" w:eastAsia="Arial" w:hAnsi="Arial" w:cs="Arial"/>
        <w:b/>
        <w:spacing w:val="2"/>
        <w:position w:val="-1"/>
        <w:sz w:val="16"/>
        <w:szCs w:val="16"/>
      </w:rPr>
      <w:t>L</w:t>
    </w:r>
    <w:r>
      <w:rPr>
        <w:rFonts w:ascii="Arial" w:eastAsia="Arial" w:hAnsi="Arial" w:cs="Arial"/>
        <w:b/>
        <w:spacing w:val="-6"/>
        <w:position w:val="-1"/>
        <w:sz w:val="16"/>
        <w:szCs w:val="16"/>
      </w:rPr>
      <w:t>A</w:t>
    </w:r>
    <w:r>
      <w:rPr>
        <w:rFonts w:ascii="Arial" w:eastAsia="Arial" w:hAnsi="Arial" w:cs="Arial"/>
        <w:b/>
        <w:spacing w:val="-1"/>
        <w:position w:val="-1"/>
        <w:sz w:val="16"/>
        <w:szCs w:val="16"/>
      </w:rPr>
      <w:t>C</w:t>
    </w:r>
    <w:r>
      <w:rPr>
        <w:rFonts w:ascii="Arial" w:eastAsia="Arial" w:hAnsi="Arial" w:cs="Arial"/>
        <w:b/>
        <w:position w:val="-1"/>
        <w:sz w:val="16"/>
        <w:szCs w:val="16"/>
      </w:rPr>
      <w:t>E</w:t>
    </w:r>
    <w:r>
      <w:rPr>
        <w:rFonts w:ascii="Arial" w:eastAsia="Arial" w:hAnsi="Arial" w:cs="Arial"/>
        <w:b/>
        <w:spacing w:val="2"/>
        <w:position w:val="-1"/>
        <w:sz w:val="16"/>
        <w:szCs w:val="16"/>
      </w:rPr>
      <w:t xml:space="preserve"> </w:t>
    </w:r>
    <w:r>
      <w:rPr>
        <w:rFonts w:ascii="Arial" w:eastAsia="Arial" w:hAnsi="Arial" w:cs="Arial"/>
        <w:b/>
        <w:spacing w:val="-1"/>
        <w:position w:val="-1"/>
        <w:sz w:val="16"/>
        <w:szCs w:val="16"/>
      </w:rPr>
      <w:t>DR</w:t>
    </w:r>
    <w:r>
      <w:rPr>
        <w:rFonts w:ascii="Arial" w:eastAsia="Arial" w:hAnsi="Arial" w:cs="Arial"/>
        <w:b/>
        <w:spacing w:val="1"/>
        <w:position w:val="-1"/>
        <w:sz w:val="16"/>
        <w:szCs w:val="16"/>
      </w:rPr>
      <w:t>I</w:t>
    </w:r>
    <w:r>
      <w:rPr>
        <w:rFonts w:ascii="Arial" w:eastAsia="Arial" w:hAnsi="Arial" w:cs="Arial"/>
        <w:b/>
        <w:spacing w:val="-2"/>
        <w:position w:val="-1"/>
        <w:sz w:val="16"/>
        <w:szCs w:val="16"/>
      </w:rPr>
      <w:t>V</w:t>
    </w:r>
    <w:r>
      <w:rPr>
        <w:rFonts w:ascii="Arial" w:eastAsia="Arial" w:hAnsi="Arial" w:cs="Arial"/>
        <w:b/>
        <w:spacing w:val="1"/>
        <w:position w:val="-1"/>
        <w:sz w:val="16"/>
        <w:szCs w:val="16"/>
      </w:rPr>
      <w:t>E</w:t>
    </w:r>
    <w:r>
      <w:rPr>
        <w:rFonts w:ascii="Arial" w:eastAsia="Arial" w:hAnsi="Arial" w:cs="Arial"/>
        <w:b/>
        <w:position w:val="-1"/>
        <w:sz w:val="16"/>
        <w:szCs w:val="16"/>
      </w:rPr>
      <w:t>R</w:t>
    </w:r>
    <w:r>
      <w:rPr>
        <w:rFonts w:ascii="Arial" w:eastAsia="Arial" w:hAnsi="Arial" w:cs="Arial"/>
        <w:b/>
        <w:spacing w:val="-2"/>
        <w:position w:val="-1"/>
        <w:sz w:val="16"/>
        <w:szCs w:val="16"/>
      </w:rPr>
      <w:t xml:space="preserve"> </w:t>
    </w:r>
    <w:r>
      <w:rPr>
        <w:rFonts w:ascii="Arial" w:eastAsia="Arial" w:hAnsi="Arial" w:cs="Arial"/>
        <w:b/>
        <w:spacing w:val="3"/>
        <w:position w:val="-1"/>
        <w:sz w:val="16"/>
        <w:szCs w:val="16"/>
      </w:rPr>
      <w:t>S</w:t>
    </w:r>
    <w:r>
      <w:rPr>
        <w:rFonts w:ascii="Arial" w:eastAsia="Arial" w:hAnsi="Arial" w:cs="Arial"/>
        <w:b/>
        <w:spacing w:val="-8"/>
        <w:position w:val="-1"/>
        <w:sz w:val="16"/>
        <w:szCs w:val="16"/>
      </w:rPr>
      <w:t>A</w:t>
    </w:r>
    <w:r>
      <w:rPr>
        <w:rFonts w:ascii="Arial" w:eastAsia="Arial" w:hAnsi="Arial" w:cs="Arial"/>
        <w:b/>
        <w:position w:val="-1"/>
        <w:sz w:val="16"/>
        <w:szCs w:val="16"/>
      </w:rPr>
      <w:t>F</w:t>
    </w:r>
    <w:r>
      <w:rPr>
        <w:rFonts w:ascii="Arial" w:eastAsia="Arial" w:hAnsi="Arial" w:cs="Arial"/>
        <w:b/>
        <w:spacing w:val="3"/>
        <w:position w:val="-1"/>
        <w:sz w:val="16"/>
        <w:szCs w:val="16"/>
      </w:rPr>
      <w:t>E</w:t>
    </w:r>
    <w:r>
      <w:rPr>
        <w:rFonts w:ascii="Arial" w:eastAsia="Arial" w:hAnsi="Arial" w:cs="Arial"/>
        <w:b/>
        <w:spacing w:val="-2"/>
        <w:position w:val="-1"/>
        <w:sz w:val="16"/>
        <w:szCs w:val="16"/>
      </w:rPr>
      <w:t>T</w:t>
    </w:r>
    <w:r>
      <w:rPr>
        <w:rFonts w:ascii="Arial" w:eastAsia="Arial" w:hAnsi="Arial" w:cs="Arial"/>
        <w:b/>
        <w:position w:val="-1"/>
        <w:sz w:val="16"/>
        <w:szCs w:val="16"/>
      </w:rPr>
      <w:t>Y</w:t>
    </w:r>
    <w:r>
      <w:rPr>
        <w:rFonts w:ascii="Arial" w:eastAsia="Arial" w:hAnsi="Arial" w:cs="Arial"/>
        <w:b/>
        <w:spacing w:val="2"/>
        <w:position w:val="-1"/>
        <w:sz w:val="16"/>
        <w:szCs w:val="16"/>
      </w:rPr>
      <w:t xml:space="preserve"> </w:t>
    </w:r>
    <w:r>
      <w:rPr>
        <w:rFonts w:ascii="Arial" w:eastAsia="Arial" w:hAnsi="Arial" w:cs="Arial"/>
        <w:b/>
        <w:spacing w:val="1"/>
        <w:position w:val="-1"/>
        <w:sz w:val="16"/>
        <w:szCs w:val="16"/>
      </w:rPr>
      <w:t>P</w:t>
    </w:r>
    <w:r>
      <w:rPr>
        <w:rFonts w:ascii="Arial" w:eastAsia="Arial" w:hAnsi="Arial" w:cs="Arial"/>
        <w:b/>
        <w:position w:val="-1"/>
        <w:sz w:val="16"/>
        <w:szCs w:val="16"/>
      </w:rPr>
      <w:t>OL</w:t>
    </w:r>
    <w:r>
      <w:rPr>
        <w:rFonts w:ascii="Arial" w:eastAsia="Arial" w:hAnsi="Arial" w:cs="Arial"/>
        <w:b/>
        <w:spacing w:val="1"/>
        <w:position w:val="-1"/>
        <w:sz w:val="16"/>
        <w:szCs w:val="16"/>
      </w:rPr>
      <w:t>I</w:t>
    </w:r>
    <w:r>
      <w:rPr>
        <w:rFonts w:ascii="Arial" w:eastAsia="Arial" w:hAnsi="Arial" w:cs="Arial"/>
        <w:b/>
        <w:spacing w:val="-3"/>
        <w:position w:val="-1"/>
        <w:sz w:val="16"/>
        <w:szCs w:val="16"/>
      </w:rPr>
      <w:t>C</w:t>
    </w:r>
    <w:r>
      <w:rPr>
        <w:rFonts w:ascii="Arial" w:eastAsia="Arial" w:hAnsi="Arial" w:cs="Arial"/>
        <w:b/>
        <w:spacing w:val="1"/>
        <w:position w:val="-1"/>
        <w:sz w:val="16"/>
        <w:szCs w:val="16"/>
      </w:rPr>
      <w:t>I</w:t>
    </w:r>
    <w:r>
      <w:rPr>
        <w:rFonts w:ascii="Arial" w:eastAsia="Arial" w:hAnsi="Arial" w:cs="Arial"/>
        <w:b/>
        <w:spacing w:val="-2"/>
        <w:position w:val="-1"/>
        <w:sz w:val="16"/>
        <w:szCs w:val="16"/>
      </w:rPr>
      <w:t>E</w:t>
    </w:r>
    <w:r>
      <w:rPr>
        <w:rFonts w:ascii="Arial" w:eastAsia="Arial" w:hAnsi="Arial" w:cs="Arial"/>
        <w:b/>
        <w:position w:val="-1"/>
        <w:sz w:val="16"/>
        <w:szCs w:val="16"/>
      </w:rPr>
      <w:t>S</w:t>
    </w:r>
  </w:p>
  <w:p w14:paraId="27A3D32B" w14:textId="514A8FE3" w:rsidR="00290166" w:rsidRDefault="00290166">
    <w:pPr>
      <w:spacing w:line="0" w:lineRule="atLeast"/>
      <w:rPr>
        <w:sz w:val="0"/>
        <w:szCs w:val="0"/>
      </w:rPr>
    </w:pPr>
  </w:p>
  <w:p w14:paraId="347EC6F7" w14:textId="7EA3C0DA" w:rsidR="00290166" w:rsidRDefault="00290166">
    <w:pPr>
      <w:spacing w:line="0" w:lineRule="atLeast"/>
      <w:rPr>
        <w:sz w:val="0"/>
        <w:szCs w:val="0"/>
      </w:rPr>
    </w:pPr>
  </w:p>
  <w:p w14:paraId="6B2A6434" w14:textId="77777777" w:rsidR="00290166" w:rsidRDefault="00290166">
    <w:pPr>
      <w:spacing w:line="0" w:lineRule="atLeast"/>
      <w:rPr>
        <w:sz w:val="0"/>
        <w:szCs w:val="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69916A" w14:textId="4DDBA7EE" w:rsidR="00290166" w:rsidRDefault="00290166">
    <w:pPr>
      <w:spacing w:line="200" w:lineRule="exact"/>
    </w:pPr>
    <w:r>
      <w:rPr>
        <w:noProof/>
      </w:rPr>
      <mc:AlternateContent>
        <mc:Choice Requires="wps">
          <w:drawing>
            <wp:anchor distT="0" distB="0" distL="114300" distR="114300" simplePos="0" relativeHeight="503312892" behindDoc="1" locked="0" layoutInCell="1" allowOverlap="1" wp14:anchorId="00873ECD" wp14:editId="1D98BF20">
              <wp:simplePos x="0" y="0"/>
              <wp:positionH relativeFrom="page">
                <wp:posOffset>464820</wp:posOffset>
              </wp:positionH>
              <wp:positionV relativeFrom="page">
                <wp:posOffset>304800</wp:posOffset>
              </wp:positionV>
              <wp:extent cx="7086600" cy="1524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71A27" w14:textId="2A0C87EF" w:rsidR="00290166" w:rsidRDefault="00290166">
                          <w:pPr>
                            <w:ind w:left="20" w:right="-24"/>
                            <w:rPr>
                              <w:rFonts w:ascii="Arial" w:eastAsia="Arial" w:hAnsi="Arial" w:cs="Arial"/>
                              <w:sz w:val="16"/>
                              <w:szCs w:val="16"/>
                            </w:rPr>
                          </w:pPr>
                          <w:r>
                            <w:rPr>
                              <w:rFonts w:ascii="Arial" w:hAnsi="Arial" w:cs="Arial"/>
                              <w:b/>
                              <w:sz w:val="16"/>
                              <w:szCs w:val="16"/>
                            </w:rPr>
                            <w:t xml:space="preserve">vi   </w:t>
                          </w:r>
                          <w:r w:rsidRPr="000F65AE">
                            <w:rPr>
                              <w:rFonts w:ascii="Arial" w:hAnsi="Arial" w:cs="Arial"/>
                              <w:b/>
                              <w:sz w:val="16"/>
                              <w:szCs w:val="16"/>
                            </w:rPr>
                            <w:t xml:space="preserve">WORKPLACE DRIVER SAFETY TOOLKIT </w:t>
                          </w:r>
                          <w:r w:rsidRPr="000F65AE">
                            <w:rPr>
                              <w:rFonts w:ascii="Arial" w:hAnsi="Arial" w:cs="Arial"/>
                              <w:b/>
                              <w:i/>
                              <w:sz w:val="16"/>
                              <w:szCs w:val="16"/>
                            </w:rPr>
                            <w:t>RESOURCES</w:t>
                          </w:r>
                          <w:r>
                            <w:rPr>
                              <w:rFonts w:ascii="Arial" w:hAnsi="Arial" w:cs="Arial"/>
                              <w:b/>
                              <w:i/>
                              <w:sz w:val="16"/>
                              <w:szCs w:val="16"/>
                            </w:rPr>
                            <w:tab/>
                            <w:t xml:space="preserve">            </w:t>
                          </w:r>
                          <w:r w:rsidRPr="000F65AE">
                            <w:rPr>
                              <w:rFonts w:ascii="Arial" w:hAnsi="Arial" w:cs="Arial"/>
                              <w:b/>
                              <w:i/>
                              <w:sz w:val="16"/>
                              <w:szCs w:val="16"/>
                            </w:rPr>
                            <w:t xml:space="preserve"> </w:t>
                          </w:r>
                          <w:r w:rsidRPr="000F65AE">
                            <w:rPr>
                              <w:rFonts w:ascii="Arial" w:hAnsi="Arial" w:cs="Arial"/>
                              <w:b/>
                              <w:sz w:val="16"/>
                              <w:szCs w:val="16"/>
                            </w:rPr>
                            <w:t>IDEA STARTERS: ACTIVITIES TO ENCOURAGE SEAT BELT 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873ECD" id="_x0000_t202" coordsize="21600,21600" o:spt="202" path="m,l,21600r21600,l21600,xe">
              <v:stroke joinstyle="miter"/>
              <v:path gradientshapeok="t" o:connecttype="rect"/>
            </v:shapetype>
            <v:shape id="Text Box 10" o:spid="_x0000_s1051" type="#_x0000_t202" style="position:absolute;margin-left:36.6pt;margin-top:24pt;width:558pt;height:12pt;z-index:-35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" filled="f" stroked="f">
              <v:textbox inset="0,0,0,0">
                <w:txbxContent>
                  <w:p w14:paraId="45B71A27" w14:textId="2A0C87EF" w:rsidR="00290166" w:rsidRDefault="00290166">
                    <w:pPr>
                      <w:ind w:left="20" w:right="-24"/>
                      <w:rPr>
                        <w:rFonts w:ascii="Arial" w:eastAsia="Arial" w:hAnsi="Arial" w:cs="Arial"/>
                        <w:sz w:val="16"/>
                        <w:szCs w:val="16"/>
                      </w:rPr>
                    </w:pPr>
                    <w:r>
                      <w:rPr>
                        <w:rFonts w:ascii="Arial" w:hAnsi="Arial" w:cs="Arial"/>
                        <w:b/>
                        <w:sz w:val="16"/>
                        <w:szCs w:val="16"/>
                      </w:rPr>
                      <w:t xml:space="preserve">vi   </w:t>
                    </w:r>
                    <w:r w:rsidRPr="000F65AE">
                      <w:rPr>
                        <w:rFonts w:ascii="Arial" w:hAnsi="Arial" w:cs="Arial"/>
                        <w:b/>
                        <w:sz w:val="16"/>
                        <w:szCs w:val="16"/>
                      </w:rPr>
                      <w:t xml:space="preserve">WORKPLACE DRIVER SAFETY TOOLKIT </w:t>
                    </w:r>
                    <w:r w:rsidRPr="000F65AE">
                      <w:rPr>
                        <w:rFonts w:ascii="Arial" w:hAnsi="Arial" w:cs="Arial"/>
                        <w:b/>
                        <w:i/>
                        <w:sz w:val="16"/>
                        <w:szCs w:val="16"/>
                      </w:rPr>
                      <w:t>RESOURCES</w:t>
                    </w:r>
                    <w:r>
                      <w:rPr>
                        <w:rFonts w:ascii="Arial" w:hAnsi="Arial" w:cs="Arial"/>
                        <w:b/>
                        <w:i/>
                        <w:sz w:val="16"/>
                        <w:szCs w:val="16"/>
                      </w:rPr>
                      <w:tab/>
                      <w:t xml:space="preserve">            </w:t>
                    </w:r>
                    <w:r w:rsidRPr="000F65AE">
                      <w:rPr>
                        <w:rFonts w:ascii="Arial" w:hAnsi="Arial" w:cs="Arial"/>
                        <w:b/>
                        <w:i/>
                        <w:sz w:val="16"/>
                        <w:szCs w:val="16"/>
                      </w:rPr>
                      <w:t xml:space="preserve"> </w:t>
                    </w:r>
                    <w:r w:rsidRPr="000F65AE">
                      <w:rPr>
                        <w:rFonts w:ascii="Arial" w:hAnsi="Arial" w:cs="Arial"/>
                        <w:b/>
                        <w:sz w:val="16"/>
                        <w:szCs w:val="16"/>
                      </w:rPr>
                      <w:t>IDEA STARTERS: ACTIVITIES TO ENCOURAGE SEAT BELT USE</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91E50" w14:textId="77777777" w:rsidR="00290166" w:rsidRDefault="00290166" w:rsidP="00257A97">
    <w:pPr>
      <w:spacing w:before="10"/>
      <w:rPr>
        <w:rFonts w:ascii="Arial" w:eastAsia="Arial" w:hAnsi="Arial" w:cs="Arial"/>
        <w:spacing w:val="-4"/>
        <w:position w:val="-1"/>
        <w:sz w:val="16"/>
        <w:szCs w:val="16"/>
      </w:rPr>
    </w:pPr>
  </w:p>
  <w:p w14:paraId="3031DAD1" w14:textId="77777777" w:rsidR="00290166" w:rsidRDefault="00290166" w:rsidP="00257A97">
    <w:pPr>
      <w:spacing w:before="10"/>
      <w:rPr>
        <w:rFonts w:ascii="Arial" w:eastAsia="Arial" w:hAnsi="Arial" w:cs="Arial"/>
        <w:spacing w:val="-4"/>
        <w:position w:val="-1"/>
        <w:sz w:val="16"/>
        <w:szCs w:val="16"/>
      </w:rPr>
    </w:pPr>
  </w:p>
  <w:p w14:paraId="53074160" w14:textId="77777777" w:rsidR="00290166" w:rsidRDefault="00290166" w:rsidP="00257A97">
    <w:pPr>
      <w:spacing w:before="10"/>
      <w:rPr>
        <w:rFonts w:ascii="Arial" w:eastAsia="Arial" w:hAnsi="Arial" w:cs="Arial"/>
        <w:spacing w:val="-4"/>
        <w:position w:val="-1"/>
        <w:sz w:val="16"/>
        <w:szCs w:val="16"/>
      </w:rPr>
    </w:pPr>
  </w:p>
  <w:p w14:paraId="23CE2CF2" w14:textId="77777777" w:rsidR="00290166" w:rsidRDefault="00290166" w:rsidP="00257A97">
    <w:pPr>
      <w:spacing w:before="10"/>
      <w:rPr>
        <w:rFonts w:ascii="Arial" w:eastAsia="Arial" w:hAnsi="Arial" w:cs="Arial"/>
        <w:spacing w:val="-4"/>
        <w:position w:val="-1"/>
        <w:sz w:val="16"/>
        <w:szCs w:val="16"/>
      </w:rPr>
    </w:pPr>
  </w:p>
  <w:p w14:paraId="4BEA6D39" w14:textId="77777777" w:rsidR="00290166" w:rsidRDefault="00290166" w:rsidP="00257A97">
    <w:pPr>
      <w:spacing w:before="10"/>
      <w:rPr>
        <w:rFonts w:ascii="Arial" w:eastAsia="Arial" w:hAnsi="Arial" w:cs="Arial"/>
        <w:spacing w:val="-4"/>
        <w:position w:val="-1"/>
        <w:sz w:val="16"/>
        <w:szCs w:val="16"/>
      </w:rPr>
    </w:pPr>
  </w:p>
  <w:p w14:paraId="1FBC27B1" w14:textId="426928DC" w:rsidR="00290166" w:rsidRPr="00DC2C73" w:rsidRDefault="00290166" w:rsidP="00257A97">
    <w:pPr>
      <w:spacing w:before="10"/>
      <w:rPr>
        <w:rFonts w:ascii="Calibri" w:eastAsia="Calibri" w:hAnsi="Calibri" w:cs="Calibri"/>
      </w:rPr>
    </w:pPr>
    <w:r>
      <w:rPr>
        <w:rFonts w:ascii="Arial" w:eastAsia="Arial" w:hAnsi="Arial" w:cs="Arial"/>
        <w:b/>
        <w:spacing w:val="4"/>
        <w:position w:val="-1"/>
        <w:sz w:val="16"/>
        <w:szCs w:val="16"/>
      </w:rPr>
      <w:t>vii   W</w:t>
    </w:r>
    <w:r>
      <w:rPr>
        <w:rFonts w:ascii="Arial" w:eastAsia="Arial" w:hAnsi="Arial" w:cs="Arial"/>
        <w:b/>
        <w:position w:val="-1"/>
        <w:sz w:val="16"/>
        <w:szCs w:val="16"/>
      </w:rPr>
      <w:t>O</w:t>
    </w:r>
    <w:r>
      <w:rPr>
        <w:rFonts w:ascii="Arial" w:eastAsia="Arial" w:hAnsi="Arial" w:cs="Arial"/>
        <w:b/>
        <w:spacing w:val="-1"/>
        <w:position w:val="-1"/>
        <w:sz w:val="16"/>
        <w:szCs w:val="16"/>
      </w:rPr>
      <w:t>RK</w:t>
    </w:r>
    <w:r>
      <w:rPr>
        <w:rFonts w:ascii="Arial" w:eastAsia="Arial" w:hAnsi="Arial" w:cs="Arial"/>
        <w:b/>
        <w:spacing w:val="-2"/>
        <w:position w:val="-1"/>
        <w:sz w:val="16"/>
        <w:szCs w:val="16"/>
      </w:rPr>
      <w:t>P</w:t>
    </w:r>
    <w:r>
      <w:rPr>
        <w:rFonts w:ascii="Arial" w:eastAsia="Arial" w:hAnsi="Arial" w:cs="Arial"/>
        <w:b/>
        <w:spacing w:val="2"/>
        <w:position w:val="-1"/>
        <w:sz w:val="16"/>
        <w:szCs w:val="16"/>
      </w:rPr>
      <w:t>L</w:t>
    </w:r>
    <w:r>
      <w:rPr>
        <w:rFonts w:ascii="Arial" w:eastAsia="Arial" w:hAnsi="Arial" w:cs="Arial"/>
        <w:b/>
        <w:spacing w:val="-6"/>
        <w:position w:val="-1"/>
        <w:sz w:val="16"/>
        <w:szCs w:val="16"/>
      </w:rPr>
      <w:t>A</w:t>
    </w:r>
    <w:r>
      <w:rPr>
        <w:rFonts w:ascii="Arial" w:eastAsia="Arial" w:hAnsi="Arial" w:cs="Arial"/>
        <w:b/>
        <w:spacing w:val="-1"/>
        <w:position w:val="-1"/>
        <w:sz w:val="16"/>
        <w:szCs w:val="16"/>
      </w:rPr>
      <w:t>C</w:t>
    </w:r>
    <w:r>
      <w:rPr>
        <w:rFonts w:ascii="Arial" w:eastAsia="Arial" w:hAnsi="Arial" w:cs="Arial"/>
        <w:b/>
        <w:position w:val="-1"/>
        <w:sz w:val="16"/>
        <w:szCs w:val="16"/>
      </w:rPr>
      <w:t>E</w:t>
    </w:r>
    <w:r>
      <w:rPr>
        <w:rFonts w:ascii="Arial" w:eastAsia="Arial" w:hAnsi="Arial" w:cs="Arial"/>
        <w:b/>
        <w:spacing w:val="2"/>
        <w:position w:val="-1"/>
        <w:sz w:val="16"/>
        <w:szCs w:val="16"/>
      </w:rPr>
      <w:t xml:space="preserve"> </w:t>
    </w:r>
    <w:r>
      <w:rPr>
        <w:rFonts w:ascii="Arial" w:eastAsia="Arial" w:hAnsi="Arial" w:cs="Arial"/>
        <w:b/>
        <w:spacing w:val="-1"/>
        <w:position w:val="-1"/>
        <w:sz w:val="16"/>
        <w:szCs w:val="16"/>
      </w:rPr>
      <w:t>DR</w:t>
    </w:r>
    <w:r>
      <w:rPr>
        <w:rFonts w:ascii="Arial" w:eastAsia="Arial" w:hAnsi="Arial" w:cs="Arial"/>
        <w:b/>
        <w:spacing w:val="1"/>
        <w:position w:val="-1"/>
        <w:sz w:val="16"/>
        <w:szCs w:val="16"/>
      </w:rPr>
      <w:t>IVE</w:t>
    </w:r>
    <w:r>
      <w:rPr>
        <w:rFonts w:ascii="Arial" w:eastAsia="Arial" w:hAnsi="Arial" w:cs="Arial"/>
        <w:b/>
        <w:position w:val="-1"/>
        <w:sz w:val="16"/>
        <w:szCs w:val="16"/>
      </w:rPr>
      <w:t>R</w:t>
    </w:r>
    <w:r>
      <w:rPr>
        <w:rFonts w:ascii="Arial" w:eastAsia="Arial" w:hAnsi="Arial" w:cs="Arial"/>
        <w:b/>
        <w:spacing w:val="41"/>
        <w:position w:val="-1"/>
        <w:sz w:val="16"/>
        <w:szCs w:val="16"/>
      </w:rPr>
      <w:t xml:space="preserve"> </w:t>
    </w:r>
    <w:r>
      <w:rPr>
        <w:rFonts w:ascii="Arial" w:eastAsia="Arial" w:hAnsi="Arial" w:cs="Arial"/>
        <w:b/>
        <w:spacing w:val="3"/>
        <w:position w:val="-1"/>
        <w:sz w:val="16"/>
        <w:szCs w:val="16"/>
      </w:rPr>
      <w:t>S</w:t>
    </w:r>
    <w:r>
      <w:rPr>
        <w:rFonts w:ascii="Arial" w:eastAsia="Arial" w:hAnsi="Arial" w:cs="Arial"/>
        <w:b/>
        <w:spacing w:val="-8"/>
        <w:position w:val="-1"/>
        <w:sz w:val="16"/>
        <w:szCs w:val="16"/>
      </w:rPr>
      <w:t>A</w:t>
    </w:r>
    <w:r>
      <w:rPr>
        <w:rFonts w:ascii="Arial" w:eastAsia="Arial" w:hAnsi="Arial" w:cs="Arial"/>
        <w:b/>
        <w:position w:val="-1"/>
        <w:sz w:val="16"/>
        <w:szCs w:val="16"/>
      </w:rPr>
      <w:t>F</w:t>
    </w:r>
    <w:r>
      <w:rPr>
        <w:rFonts w:ascii="Arial" w:eastAsia="Arial" w:hAnsi="Arial" w:cs="Arial"/>
        <w:b/>
        <w:spacing w:val="3"/>
        <w:position w:val="-1"/>
        <w:sz w:val="16"/>
        <w:szCs w:val="16"/>
      </w:rPr>
      <w:t>E</w:t>
    </w:r>
    <w:r>
      <w:rPr>
        <w:rFonts w:ascii="Arial" w:eastAsia="Arial" w:hAnsi="Arial" w:cs="Arial"/>
        <w:b/>
        <w:spacing w:val="-2"/>
        <w:position w:val="-1"/>
        <w:sz w:val="16"/>
        <w:szCs w:val="16"/>
      </w:rPr>
      <w:t>T</w:t>
    </w:r>
    <w:r>
      <w:rPr>
        <w:rFonts w:ascii="Arial" w:eastAsia="Arial" w:hAnsi="Arial" w:cs="Arial"/>
        <w:b/>
        <w:position w:val="-1"/>
        <w:sz w:val="16"/>
        <w:szCs w:val="16"/>
      </w:rPr>
      <w:t xml:space="preserve">Y </w:t>
    </w:r>
    <w:r>
      <w:rPr>
        <w:rFonts w:ascii="Arial" w:eastAsia="Arial" w:hAnsi="Arial" w:cs="Arial"/>
        <w:b/>
        <w:spacing w:val="-2"/>
        <w:position w:val="-1"/>
        <w:sz w:val="16"/>
        <w:szCs w:val="16"/>
      </w:rPr>
      <w:t>T</w:t>
    </w:r>
    <w:r>
      <w:rPr>
        <w:rFonts w:ascii="Arial" w:eastAsia="Arial" w:hAnsi="Arial" w:cs="Arial"/>
        <w:b/>
        <w:position w:val="-1"/>
        <w:sz w:val="16"/>
        <w:szCs w:val="16"/>
      </w:rPr>
      <w:t>O</w:t>
    </w:r>
    <w:r>
      <w:rPr>
        <w:rFonts w:ascii="Arial" w:eastAsia="Arial" w:hAnsi="Arial" w:cs="Arial"/>
        <w:b/>
        <w:spacing w:val="-1"/>
        <w:position w:val="-1"/>
        <w:sz w:val="16"/>
        <w:szCs w:val="16"/>
      </w:rPr>
      <w:t>O</w:t>
    </w:r>
    <w:r>
      <w:rPr>
        <w:rFonts w:ascii="Arial" w:eastAsia="Arial" w:hAnsi="Arial" w:cs="Arial"/>
        <w:b/>
        <w:position w:val="-1"/>
        <w:sz w:val="16"/>
        <w:szCs w:val="16"/>
      </w:rPr>
      <w:t>L</w:t>
    </w:r>
    <w:r>
      <w:rPr>
        <w:rFonts w:ascii="Arial" w:eastAsia="Arial" w:hAnsi="Arial" w:cs="Arial"/>
        <w:b/>
        <w:spacing w:val="-1"/>
        <w:position w:val="-1"/>
        <w:sz w:val="16"/>
        <w:szCs w:val="16"/>
      </w:rPr>
      <w:t>K</w:t>
    </w:r>
    <w:r>
      <w:rPr>
        <w:rFonts w:ascii="Arial" w:eastAsia="Arial" w:hAnsi="Arial" w:cs="Arial"/>
        <w:b/>
        <w:spacing w:val="1"/>
        <w:position w:val="-1"/>
        <w:sz w:val="16"/>
        <w:szCs w:val="16"/>
      </w:rPr>
      <w:t>I</w:t>
    </w:r>
    <w:r>
      <w:rPr>
        <w:rFonts w:ascii="Arial" w:eastAsia="Arial" w:hAnsi="Arial" w:cs="Arial"/>
        <w:b/>
        <w:position w:val="-1"/>
        <w:sz w:val="16"/>
        <w:szCs w:val="16"/>
      </w:rPr>
      <w:t>T</w:t>
    </w:r>
    <w:r>
      <w:rPr>
        <w:rFonts w:ascii="Arial" w:eastAsia="Arial" w:hAnsi="Arial" w:cs="Arial"/>
        <w:b/>
        <w:spacing w:val="1"/>
        <w:position w:val="-1"/>
        <w:sz w:val="16"/>
        <w:szCs w:val="16"/>
      </w:rPr>
      <w:t xml:space="preserve"> </w:t>
    </w:r>
    <w:r>
      <w:rPr>
        <w:rFonts w:ascii="Arial" w:eastAsia="Arial" w:hAnsi="Arial" w:cs="Arial"/>
        <w:b/>
        <w:i/>
        <w:spacing w:val="-1"/>
        <w:position w:val="-1"/>
        <w:sz w:val="16"/>
        <w:szCs w:val="16"/>
      </w:rPr>
      <w:t>R</w:t>
    </w:r>
    <w:r>
      <w:rPr>
        <w:rFonts w:ascii="Arial" w:eastAsia="Arial" w:hAnsi="Arial" w:cs="Arial"/>
        <w:b/>
        <w:i/>
        <w:spacing w:val="1"/>
        <w:position w:val="-1"/>
        <w:sz w:val="16"/>
        <w:szCs w:val="16"/>
      </w:rPr>
      <w:t>ES</w:t>
    </w:r>
    <w:r>
      <w:rPr>
        <w:rFonts w:ascii="Arial" w:eastAsia="Arial" w:hAnsi="Arial" w:cs="Arial"/>
        <w:b/>
        <w:i/>
        <w:position w:val="-1"/>
        <w:sz w:val="16"/>
        <w:szCs w:val="16"/>
      </w:rPr>
      <w:t>O</w:t>
    </w:r>
    <w:r>
      <w:rPr>
        <w:rFonts w:ascii="Arial" w:eastAsia="Arial" w:hAnsi="Arial" w:cs="Arial"/>
        <w:b/>
        <w:i/>
        <w:spacing w:val="-1"/>
        <w:position w:val="-1"/>
        <w:sz w:val="16"/>
        <w:szCs w:val="16"/>
      </w:rPr>
      <w:t>URC</w:t>
    </w:r>
    <w:r>
      <w:rPr>
        <w:rFonts w:ascii="Arial" w:eastAsia="Arial" w:hAnsi="Arial" w:cs="Arial"/>
        <w:b/>
        <w:i/>
        <w:spacing w:val="1"/>
        <w:position w:val="-1"/>
        <w:sz w:val="16"/>
        <w:szCs w:val="16"/>
      </w:rPr>
      <w:t>E</w:t>
    </w:r>
    <w:r>
      <w:rPr>
        <w:rFonts w:ascii="Arial" w:eastAsia="Arial" w:hAnsi="Arial" w:cs="Arial"/>
        <w:b/>
        <w:i/>
        <w:position w:val="-1"/>
        <w:sz w:val="16"/>
        <w:szCs w:val="16"/>
      </w:rPr>
      <w:t xml:space="preserve">S                                                          </w:t>
    </w:r>
    <w:r>
      <w:rPr>
        <w:rFonts w:ascii="Arial" w:eastAsia="Arial" w:hAnsi="Arial" w:cs="Arial"/>
        <w:b/>
        <w:i/>
        <w:spacing w:val="7"/>
        <w:position w:val="-1"/>
        <w:sz w:val="16"/>
        <w:szCs w:val="16"/>
      </w:rPr>
      <w:t xml:space="preserve"> </w:t>
    </w:r>
    <w:r>
      <w:rPr>
        <w:rFonts w:ascii="Arial" w:eastAsia="Arial" w:hAnsi="Arial" w:cs="Arial"/>
        <w:b/>
        <w:spacing w:val="-1"/>
        <w:position w:val="-1"/>
        <w:sz w:val="16"/>
        <w:szCs w:val="16"/>
      </w:rPr>
      <w:t>DRI</w:t>
    </w:r>
    <w:r>
      <w:rPr>
        <w:rFonts w:ascii="Arial" w:eastAsia="Arial" w:hAnsi="Arial" w:cs="Arial"/>
        <w:b/>
        <w:spacing w:val="1"/>
        <w:position w:val="-1"/>
        <w:sz w:val="16"/>
        <w:szCs w:val="16"/>
      </w:rPr>
      <w:t>VI</w:t>
    </w:r>
    <w:r>
      <w:rPr>
        <w:rFonts w:ascii="Arial" w:eastAsia="Arial" w:hAnsi="Arial" w:cs="Arial"/>
        <w:b/>
        <w:spacing w:val="-1"/>
        <w:position w:val="-1"/>
        <w:sz w:val="16"/>
        <w:szCs w:val="16"/>
      </w:rPr>
      <w:t>N</w:t>
    </w:r>
    <w:r>
      <w:rPr>
        <w:rFonts w:ascii="Arial" w:eastAsia="Arial" w:hAnsi="Arial" w:cs="Arial"/>
        <w:b/>
        <w:position w:val="-1"/>
        <w:sz w:val="16"/>
        <w:szCs w:val="16"/>
      </w:rPr>
      <w:t>G</w:t>
    </w:r>
    <w:r>
      <w:rPr>
        <w:rFonts w:ascii="Arial" w:eastAsia="Arial" w:hAnsi="Arial" w:cs="Arial"/>
        <w:b/>
        <w:spacing w:val="-2"/>
        <w:position w:val="-1"/>
        <w:sz w:val="16"/>
        <w:szCs w:val="16"/>
      </w:rPr>
      <w:t xml:space="preserve"> </w:t>
    </w:r>
    <w:r>
      <w:rPr>
        <w:rFonts w:ascii="Arial" w:eastAsia="Arial" w:hAnsi="Arial" w:cs="Arial"/>
        <w:b/>
        <w:spacing w:val="2"/>
        <w:position w:val="-1"/>
        <w:sz w:val="16"/>
        <w:szCs w:val="16"/>
      </w:rPr>
      <w:t>F</w:t>
    </w:r>
    <w:r>
      <w:rPr>
        <w:rFonts w:ascii="Arial" w:eastAsia="Arial" w:hAnsi="Arial" w:cs="Arial"/>
        <w:b/>
        <w:spacing w:val="-8"/>
        <w:position w:val="-1"/>
        <w:sz w:val="16"/>
        <w:szCs w:val="16"/>
      </w:rPr>
      <w:t>A</w:t>
    </w:r>
    <w:r>
      <w:rPr>
        <w:rFonts w:ascii="Arial" w:eastAsia="Arial" w:hAnsi="Arial" w:cs="Arial"/>
        <w:b/>
        <w:spacing w:val="1"/>
        <w:position w:val="-1"/>
        <w:sz w:val="16"/>
        <w:szCs w:val="16"/>
      </w:rPr>
      <w:t>C</w:t>
    </w:r>
    <w:r>
      <w:rPr>
        <w:rFonts w:ascii="Arial" w:eastAsia="Arial" w:hAnsi="Arial" w:cs="Arial"/>
        <w:b/>
        <w:position w:val="-1"/>
        <w:sz w:val="16"/>
        <w:szCs w:val="16"/>
      </w:rPr>
      <w:t>T</w:t>
    </w:r>
    <w:r>
      <w:rPr>
        <w:rFonts w:ascii="Arial" w:eastAsia="Arial" w:hAnsi="Arial" w:cs="Arial"/>
        <w:b/>
        <w:spacing w:val="-1"/>
        <w:position w:val="-1"/>
        <w:sz w:val="16"/>
        <w:szCs w:val="16"/>
      </w:rPr>
      <w:t xml:space="preserve"> </w:t>
    </w:r>
    <w:r>
      <w:rPr>
        <w:rFonts w:ascii="Arial" w:eastAsia="Arial" w:hAnsi="Arial" w:cs="Arial"/>
        <w:b/>
        <w:spacing w:val="1"/>
        <w:position w:val="-1"/>
        <w:sz w:val="16"/>
        <w:szCs w:val="16"/>
      </w:rPr>
      <w:t>S</w:t>
    </w:r>
    <w:r>
      <w:rPr>
        <w:rFonts w:ascii="Arial" w:eastAsia="Arial" w:hAnsi="Arial" w:cs="Arial"/>
        <w:b/>
        <w:spacing w:val="-1"/>
        <w:position w:val="-1"/>
        <w:sz w:val="16"/>
        <w:szCs w:val="16"/>
      </w:rPr>
      <w:t>H</w:t>
    </w:r>
    <w:r>
      <w:rPr>
        <w:rFonts w:ascii="Arial" w:eastAsia="Arial" w:hAnsi="Arial" w:cs="Arial"/>
        <w:b/>
        <w:spacing w:val="1"/>
        <w:position w:val="-1"/>
        <w:sz w:val="16"/>
        <w:szCs w:val="16"/>
      </w:rPr>
      <w:t>EE</w:t>
    </w:r>
    <w:r>
      <w:rPr>
        <w:rFonts w:ascii="Arial" w:eastAsia="Arial" w:hAnsi="Arial" w:cs="Arial"/>
        <w:b/>
        <w:spacing w:val="-2"/>
        <w:position w:val="-1"/>
        <w:sz w:val="16"/>
        <w:szCs w:val="16"/>
      </w:rPr>
      <w:t>T</w:t>
    </w:r>
    <w:r>
      <w:rPr>
        <w:rFonts w:ascii="Arial" w:eastAsia="Arial" w:hAnsi="Arial" w:cs="Arial"/>
        <w:b/>
        <w:position w:val="-1"/>
        <w:sz w:val="16"/>
        <w:szCs w:val="16"/>
      </w:rPr>
      <w:t xml:space="preserve">: </w:t>
    </w:r>
    <w:r>
      <w:rPr>
        <w:rFonts w:ascii="Arial" w:eastAsia="Arial" w:hAnsi="Arial" w:cs="Arial"/>
        <w:b/>
        <w:spacing w:val="3"/>
        <w:position w:val="-1"/>
        <w:sz w:val="16"/>
        <w:szCs w:val="16"/>
      </w:rPr>
      <w:t>SEAT BELT</w:t>
    </w:r>
    <w:r>
      <w:rPr>
        <w:rFonts w:ascii="Arial" w:eastAsia="Arial" w:hAnsi="Arial" w:cs="Arial"/>
        <w:b/>
        <w:spacing w:val="-1"/>
        <w:position w:val="-1"/>
        <w:sz w:val="16"/>
        <w:szCs w:val="16"/>
      </w:rPr>
      <w:t xml:space="preserve"> U</w:t>
    </w:r>
    <w:r>
      <w:rPr>
        <w:rFonts w:ascii="Arial" w:eastAsia="Arial" w:hAnsi="Arial" w:cs="Arial"/>
        <w:b/>
        <w:spacing w:val="1"/>
        <w:position w:val="-1"/>
        <w:sz w:val="16"/>
        <w:szCs w:val="16"/>
      </w:rPr>
      <w:t>S</w:t>
    </w:r>
    <w:r>
      <w:rPr>
        <w:rFonts w:ascii="Arial" w:eastAsia="Arial" w:hAnsi="Arial" w:cs="Arial"/>
        <w:b/>
        <w:position w:val="-1"/>
        <w:sz w:val="16"/>
        <w:szCs w:val="16"/>
      </w:rPr>
      <w:t>E</w:t>
    </w:r>
  </w:p>
  <w:p w14:paraId="08D52F4D" w14:textId="77777777" w:rsidR="00290166" w:rsidRDefault="00290166" w:rsidP="005E6C72">
    <w:pPr>
      <w:spacing w:line="200" w:lineRule="exact"/>
      <w:rPr>
        <w:rFonts w:ascii="Arial" w:eastAsia="Arial" w:hAnsi="Arial" w:cs="Arial"/>
        <w:spacing w:val="-4"/>
        <w:position w:val="-1"/>
        <w:sz w:val="16"/>
        <w:szCs w:val="16"/>
      </w:rPr>
    </w:pPr>
  </w:p>
  <w:p w14:paraId="0996080A" w14:textId="77777777" w:rsidR="00290166" w:rsidRDefault="00290166" w:rsidP="00257A97">
    <w:pPr>
      <w:ind w:left="20" w:right="-24"/>
      <w:rPr>
        <w:rFonts w:ascii="Arial" w:hAnsi="Arial" w:cs="Arial"/>
        <w:b/>
        <w:sz w:val="16"/>
        <w:szCs w:val="16"/>
      </w:rPr>
    </w:pPr>
  </w:p>
  <w:p w14:paraId="73D07A9D" w14:textId="77777777" w:rsidR="00290166" w:rsidRDefault="00290166" w:rsidP="00257A97">
    <w:pPr>
      <w:ind w:left="20" w:right="-24"/>
      <w:rPr>
        <w:rFonts w:ascii="Arial" w:hAnsi="Arial" w:cs="Arial"/>
        <w:b/>
        <w:sz w:val="16"/>
        <w:szCs w:val="16"/>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9CBB7" w14:textId="77777777" w:rsidR="00290166" w:rsidRDefault="00290166" w:rsidP="00380371">
    <w:pPr>
      <w:spacing w:before="78" w:line="180" w:lineRule="exact"/>
      <w:rPr>
        <w:rFonts w:ascii="Arial" w:eastAsia="Arial" w:hAnsi="Arial" w:cs="Arial"/>
        <w:spacing w:val="-4"/>
        <w:position w:val="-1"/>
        <w:sz w:val="16"/>
        <w:szCs w:val="16"/>
      </w:rPr>
    </w:pPr>
  </w:p>
  <w:p w14:paraId="5D758C40" w14:textId="77777777" w:rsidR="00290166" w:rsidRDefault="00290166" w:rsidP="00380371">
    <w:pPr>
      <w:spacing w:before="78" w:line="180" w:lineRule="exact"/>
      <w:rPr>
        <w:rFonts w:ascii="Arial" w:eastAsia="Arial" w:hAnsi="Arial" w:cs="Arial"/>
        <w:spacing w:val="-4"/>
        <w:position w:val="-1"/>
        <w:sz w:val="16"/>
        <w:szCs w:val="16"/>
      </w:rPr>
    </w:pPr>
  </w:p>
  <w:p w14:paraId="6E978C12" w14:textId="210A8CD7" w:rsidR="00290166" w:rsidRPr="006954A4" w:rsidRDefault="00290166" w:rsidP="00380371">
    <w:pPr>
      <w:rPr>
        <w:rFonts w:ascii="Arial" w:hAnsi="Arial" w:cs="Arial"/>
        <w:b/>
        <w:bCs/>
        <w:sz w:val="16"/>
        <w:szCs w:val="16"/>
      </w:rPr>
    </w:pPr>
    <w:r>
      <w:rPr>
        <w:rFonts w:ascii="Arial" w:hAnsi="Arial" w:cs="Arial"/>
        <w:b/>
        <w:bCs/>
        <w:sz w:val="16"/>
        <w:szCs w:val="16"/>
      </w:rPr>
      <w:t>viii</w:t>
    </w:r>
    <w:r w:rsidRPr="006954A4">
      <w:rPr>
        <w:rFonts w:ascii="Arial" w:hAnsi="Arial" w:cs="Arial"/>
        <w:b/>
        <w:bCs/>
        <w:sz w:val="16"/>
        <w:szCs w:val="16"/>
      </w:rPr>
      <w:t xml:space="preserve">    WORKPLACE DRIVER SAFETY TOOLKIT RESOURCES</w:t>
    </w:r>
    <w:r w:rsidRPr="006954A4">
      <w:rPr>
        <w:rFonts w:ascii="Arial" w:hAnsi="Arial" w:cs="Arial"/>
        <w:b/>
        <w:bCs/>
        <w:sz w:val="16"/>
        <w:szCs w:val="16"/>
      </w:rPr>
      <w:tab/>
    </w:r>
    <w:r w:rsidRPr="006954A4">
      <w:rPr>
        <w:rFonts w:ascii="Arial" w:hAnsi="Arial" w:cs="Arial"/>
        <w:b/>
        <w:bCs/>
        <w:sz w:val="16"/>
        <w:szCs w:val="16"/>
      </w:rPr>
      <w:tab/>
    </w:r>
    <w:r w:rsidRPr="006954A4">
      <w:rPr>
        <w:rFonts w:ascii="Arial" w:hAnsi="Arial" w:cs="Arial"/>
        <w:b/>
        <w:bCs/>
        <w:sz w:val="16"/>
        <w:szCs w:val="16"/>
      </w:rPr>
      <w:tab/>
      <w:t>ORGANIZING CAR SEAT CHECKUPS</w:t>
    </w:r>
  </w:p>
  <w:p w14:paraId="3EE3344D" w14:textId="77777777" w:rsidR="00290166" w:rsidRDefault="00290166" w:rsidP="00257A97">
    <w:pPr>
      <w:spacing w:before="10"/>
      <w:rPr>
        <w:rFonts w:ascii="Arial" w:eastAsia="Arial" w:hAnsi="Arial" w:cs="Arial"/>
        <w:spacing w:val="-4"/>
        <w:position w:val="-1"/>
        <w:sz w:val="16"/>
        <w:szCs w:val="16"/>
      </w:rPr>
    </w:pPr>
  </w:p>
  <w:p w14:paraId="1ECB3BFA" w14:textId="77777777" w:rsidR="00290166" w:rsidRDefault="00290166" w:rsidP="00257A97">
    <w:pPr>
      <w:spacing w:before="10"/>
      <w:rPr>
        <w:rFonts w:ascii="Arial" w:eastAsia="Arial" w:hAnsi="Arial" w:cs="Arial"/>
        <w:spacing w:val="-4"/>
        <w:position w:val="-1"/>
        <w:sz w:val="16"/>
        <w:szCs w:val="16"/>
      </w:rPr>
    </w:pPr>
  </w:p>
  <w:p w14:paraId="743EA9D2" w14:textId="163B708A" w:rsidR="00290166" w:rsidRDefault="00290166">
    <w:pPr>
      <w:spacing w:line="0" w:lineRule="atLeast"/>
      <w:rPr>
        <w:sz w:val="0"/>
        <w:szCs w:val="0"/>
      </w:rPr>
    </w:pPr>
  </w:p>
  <w:p w14:paraId="01592A0A" w14:textId="54AE752F" w:rsidR="00290166" w:rsidRDefault="00290166">
    <w:pPr>
      <w:spacing w:line="0" w:lineRule="atLeast"/>
      <w:rPr>
        <w:sz w:val="0"/>
        <w:szCs w:val="0"/>
      </w:rPr>
    </w:pPr>
  </w:p>
  <w:p w14:paraId="43D264B7" w14:textId="796EA136" w:rsidR="00290166" w:rsidRDefault="00290166">
    <w:pPr>
      <w:spacing w:line="0" w:lineRule="atLeast"/>
      <w:rPr>
        <w:sz w:val="0"/>
        <w:szCs w:val="0"/>
      </w:rPr>
    </w:pPr>
  </w:p>
  <w:p w14:paraId="242B8191" w14:textId="77777777" w:rsidR="00290166" w:rsidRDefault="00290166">
    <w:pPr>
      <w:spacing w:line="0" w:lineRule="atLeast"/>
      <w:rPr>
        <w:sz w:val="0"/>
        <w:szCs w:val="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F7436E" w14:textId="77777777" w:rsidR="00290166" w:rsidRDefault="00290166">
    <w:pPr>
      <w:spacing w:line="0" w:lineRule="atLeast"/>
      <w:rPr>
        <w:sz w:val="0"/>
        <w:szCs w:val="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E5240A" w14:textId="77777777" w:rsidR="00290166" w:rsidRDefault="00290166">
    <w:pPr>
      <w:spacing w:line="200" w:lineRule="exact"/>
    </w:pPr>
    <w:r>
      <w:rPr>
        <w:noProof/>
      </w:rPr>
      <mc:AlternateContent>
        <mc:Choice Requires="wps">
          <w:drawing>
            <wp:anchor distT="0" distB="0" distL="114300" distR="114300" simplePos="0" relativeHeight="251651072" behindDoc="1" locked="0" layoutInCell="1" allowOverlap="1" wp14:anchorId="04E9FB53" wp14:editId="1F5B53D4">
              <wp:simplePos x="0" y="0"/>
              <wp:positionH relativeFrom="page">
                <wp:posOffset>354330</wp:posOffset>
              </wp:positionH>
              <wp:positionV relativeFrom="page">
                <wp:posOffset>953135</wp:posOffset>
              </wp:positionV>
              <wp:extent cx="2216150" cy="127635"/>
              <wp:effectExtent l="1905" t="635" r="127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7B809B" w14:textId="5390D232" w:rsidR="00290166" w:rsidRDefault="00290166">
                          <w:pPr>
                            <w:ind w:left="40" w:right="-24"/>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Pr>
                              <w:rFonts w:ascii="Arial" w:eastAsia="Arial" w:hAnsi="Arial" w:cs="Arial"/>
                              <w:noProof/>
                              <w:sz w:val="16"/>
                              <w:szCs w:val="16"/>
                            </w:rPr>
                            <w:t>5</w:t>
                          </w:r>
                          <w:r>
                            <w:fldChar w:fldCharType="end"/>
                          </w:r>
                          <w:r>
                            <w:rPr>
                              <w:rFonts w:ascii="Arial" w:eastAsia="Arial" w:hAnsi="Arial" w:cs="Arial"/>
                              <w:sz w:val="16"/>
                              <w:szCs w:val="16"/>
                            </w:rPr>
                            <w:t xml:space="preserve">    </w:t>
                          </w:r>
                          <w:r>
                            <w:rPr>
                              <w:rFonts w:ascii="Arial" w:eastAsia="Arial" w:hAnsi="Arial" w:cs="Arial"/>
                              <w:b/>
                              <w:spacing w:val="2"/>
                              <w:sz w:val="16"/>
                              <w:szCs w:val="16"/>
                            </w:rPr>
                            <w:t>W</w:t>
                          </w:r>
                          <w:r>
                            <w:rPr>
                              <w:rFonts w:ascii="Arial" w:eastAsia="Arial" w:hAnsi="Arial" w:cs="Arial"/>
                              <w:b/>
                              <w:sz w:val="16"/>
                              <w:szCs w:val="16"/>
                            </w:rPr>
                            <w:t>O</w:t>
                          </w:r>
                          <w:r>
                            <w:rPr>
                              <w:rFonts w:ascii="Arial" w:eastAsia="Arial" w:hAnsi="Arial" w:cs="Arial"/>
                              <w:b/>
                              <w:spacing w:val="-1"/>
                              <w:sz w:val="16"/>
                              <w:szCs w:val="16"/>
                            </w:rPr>
                            <w:t>RK</w:t>
                          </w:r>
                          <w:r>
                            <w:rPr>
                              <w:rFonts w:ascii="Arial" w:eastAsia="Arial" w:hAnsi="Arial" w:cs="Arial"/>
                              <w:b/>
                              <w:spacing w:val="-2"/>
                              <w:sz w:val="16"/>
                              <w:szCs w:val="16"/>
                            </w:rPr>
                            <w:t>P</w:t>
                          </w:r>
                          <w:r>
                            <w:rPr>
                              <w:rFonts w:ascii="Arial" w:eastAsia="Arial" w:hAnsi="Arial" w:cs="Arial"/>
                              <w:b/>
                              <w:spacing w:val="2"/>
                              <w:sz w:val="16"/>
                              <w:szCs w:val="16"/>
                            </w:rPr>
                            <w:t>L</w:t>
                          </w:r>
                          <w:r>
                            <w:rPr>
                              <w:rFonts w:ascii="Arial" w:eastAsia="Arial" w:hAnsi="Arial" w:cs="Arial"/>
                              <w:b/>
                              <w:spacing w:val="-6"/>
                              <w:sz w:val="16"/>
                              <w:szCs w:val="16"/>
                            </w:rPr>
                            <w:t>A</w:t>
                          </w:r>
                          <w:r>
                            <w:rPr>
                              <w:rFonts w:ascii="Arial" w:eastAsia="Arial" w:hAnsi="Arial" w:cs="Arial"/>
                              <w:b/>
                              <w:spacing w:val="-1"/>
                              <w:sz w:val="16"/>
                              <w:szCs w:val="16"/>
                            </w:rPr>
                            <w:t>C</w:t>
                          </w:r>
                          <w:r>
                            <w:rPr>
                              <w:rFonts w:ascii="Arial" w:eastAsia="Arial" w:hAnsi="Arial" w:cs="Arial"/>
                              <w:b/>
                              <w:sz w:val="16"/>
                              <w:szCs w:val="16"/>
                            </w:rPr>
                            <w:t>E</w:t>
                          </w:r>
                          <w:r>
                            <w:rPr>
                              <w:rFonts w:ascii="Arial" w:eastAsia="Arial" w:hAnsi="Arial" w:cs="Arial"/>
                              <w:b/>
                              <w:spacing w:val="2"/>
                              <w:sz w:val="16"/>
                              <w:szCs w:val="16"/>
                            </w:rPr>
                            <w:t xml:space="preserve"> </w:t>
                          </w:r>
                          <w:r>
                            <w:rPr>
                              <w:rFonts w:ascii="Arial" w:eastAsia="Arial" w:hAnsi="Arial" w:cs="Arial"/>
                              <w:b/>
                              <w:spacing w:val="-1"/>
                              <w:sz w:val="16"/>
                              <w:szCs w:val="16"/>
                            </w:rPr>
                            <w:t>DR</w:t>
                          </w:r>
                          <w:r>
                            <w:rPr>
                              <w:rFonts w:ascii="Arial" w:eastAsia="Arial" w:hAnsi="Arial" w:cs="Arial"/>
                              <w:b/>
                              <w:spacing w:val="1"/>
                              <w:sz w:val="16"/>
                              <w:szCs w:val="16"/>
                            </w:rPr>
                            <w:t>IVE</w:t>
                          </w:r>
                          <w:r>
                            <w:rPr>
                              <w:rFonts w:ascii="Arial" w:eastAsia="Arial" w:hAnsi="Arial" w:cs="Arial"/>
                              <w:b/>
                              <w:sz w:val="16"/>
                              <w:szCs w:val="16"/>
                            </w:rPr>
                            <w:t>R</w:t>
                          </w:r>
                          <w:r>
                            <w:rPr>
                              <w:rFonts w:ascii="Arial" w:eastAsia="Arial" w:hAnsi="Arial" w:cs="Arial"/>
                              <w:b/>
                              <w:spacing w:val="41"/>
                              <w:sz w:val="16"/>
                              <w:szCs w:val="16"/>
                            </w:rPr>
                            <w:t xml:space="preserve"> </w:t>
                          </w:r>
                          <w:r>
                            <w:rPr>
                              <w:rFonts w:ascii="Arial" w:eastAsia="Arial" w:hAnsi="Arial" w:cs="Arial"/>
                              <w:b/>
                              <w:spacing w:val="3"/>
                              <w:sz w:val="16"/>
                              <w:szCs w:val="16"/>
                            </w:rPr>
                            <w:t>S</w:t>
                          </w:r>
                          <w:r>
                            <w:rPr>
                              <w:rFonts w:ascii="Arial" w:eastAsia="Arial" w:hAnsi="Arial" w:cs="Arial"/>
                              <w:b/>
                              <w:spacing w:val="-8"/>
                              <w:sz w:val="16"/>
                              <w:szCs w:val="16"/>
                            </w:rPr>
                            <w:t>A</w:t>
                          </w:r>
                          <w:r>
                            <w:rPr>
                              <w:rFonts w:ascii="Arial" w:eastAsia="Arial" w:hAnsi="Arial" w:cs="Arial"/>
                              <w:b/>
                              <w:spacing w:val="2"/>
                              <w:sz w:val="16"/>
                              <w:szCs w:val="16"/>
                            </w:rPr>
                            <w:t>F</w:t>
                          </w:r>
                          <w:r>
                            <w:rPr>
                              <w:rFonts w:ascii="Arial" w:eastAsia="Arial" w:hAnsi="Arial" w:cs="Arial"/>
                              <w:b/>
                              <w:spacing w:val="1"/>
                              <w:sz w:val="16"/>
                              <w:szCs w:val="16"/>
                            </w:rPr>
                            <w:t>E</w:t>
                          </w:r>
                          <w:r>
                            <w:rPr>
                              <w:rFonts w:ascii="Arial" w:eastAsia="Arial" w:hAnsi="Arial" w:cs="Arial"/>
                              <w:b/>
                              <w:spacing w:val="-2"/>
                              <w:sz w:val="16"/>
                              <w:szCs w:val="16"/>
                            </w:rPr>
                            <w:t>T</w:t>
                          </w:r>
                          <w:r>
                            <w:rPr>
                              <w:rFonts w:ascii="Arial" w:eastAsia="Arial" w:hAnsi="Arial" w:cs="Arial"/>
                              <w:b/>
                              <w:sz w:val="16"/>
                              <w:szCs w:val="16"/>
                            </w:rPr>
                            <w:t xml:space="preserve">Y </w:t>
                          </w:r>
                          <w:r>
                            <w:rPr>
                              <w:rFonts w:ascii="Arial" w:eastAsia="Arial" w:hAnsi="Arial" w:cs="Arial"/>
                              <w:b/>
                              <w:spacing w:val="-2"/>
                              <w:sz w:val="16"/>
                              <w:szCs w:val="16"/>
                            </w:rPr>
                            <w:t>T</w:t>
                          </w:r>
                          <w:r>
                            <w:rPr>
                              <w:rFonts w:ascii="Arial" w:eastAsia="Arial" w:hAnsi="Arial" w:cs="Arial"/>
                              <w:b/>
                              <w:sz w:val="16"/>
                              <w:szCs w:val="16"/>
                            </w:rPr>
                            <w:t>O</w:t>
                          </w:r>
                          <w:r>
                            <w:rPr>
                              <w:rFonts w:ascii="Arial" w:eastAsia="Arial" w:hAnsi="Arial" w:cs="Arial"/>
                              <w:b/>
                              <w:spacing w:val="-1"/>
                              <w:sz w:val="16"/>
                              <w:szCs w:val="16"/>
                            </w:rPr>
                            <w:t>O</w:t>
                          </w:r>
                          <w:r>
                            <w:rPr>
                              <w:rFonts w:ascii="Arial" w:eastAsia="Arial" w:hAnsi="Arial" w:cs="Arial"/>
                              <w:b/>
                              <w:sz w:val="16"/>
                              <w:szCs w:val="16"/>
                            </w:rPr>
                            <w:t>L</w:t>
                          </w:r>
                          <w:r>
                            <w:rPr>
                              <w:rFonts w:ascii="Arial" w:eastAsia="Arial" w:hAnsi="Arial" w:cs="Arial"/>
                              <w:b/>
                              <w:spacing w:val="-1"/>
                              <w:sz w:val="16"/>
                              <w:szCs w:val="16"/>
                            </w:rPr>
                            <w:t>K</w:t>
                          </w:r>
                          <w:r>
                            <w:rPr>
                              <w:rFonts w:ascii="Arial" w:eastAsia="Arial" w:hAnsi="Arial" w:cs="Arial"/>
                              <w:b/>
                              <w:spacing w:val="1"/>
                              <w:sz w:val="16"/>
                              <w:szCs w:val="16"/>
                            </w:rPr>
                            <w:t>I</w:t>
                          </w:r>
                          <w:r>
                            <w:rPr>
                              <w:rFonts w:ascii="Arial" w:eastAsia="Arial" w:hAnsi="Arial" w:cs="Arial"/>
                              <w:b/>
                              <w:sz w:val="16"/>
                              <w:szCs w:val="16"/>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E9FB53" id="_x0000_t202" coordsize="21600,21600" o:spt="202" path="m,l,21600r21600,l21600,xe">
              <v:stroke joinstyle="miter"/>
              <v:path gradientshapeok="t" o:connecttype="rect"/>
            </v:shapetype>
            <v:shape id="Text Box 22" o:spid="_x0000_s1039" type="#_x0000_t202" style="position:absolute;margin-left:27.9pt;margin-top:75.05pt;width:174.5pt;height:10.0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LASrgIAAKs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" filled="f" stroked="f">
              <v:textbox inset="0,0,0,0">
                <w:txbxContent>
                  <w:p w14:paraId="667B809B" w14:textId="5390D232" w:rsidR="00290166" w:rsidRDefault="00290166">
                    <w:pPr>
                      <w:ind w:left="40" w:right="-24"/>
                      <w:rPr>
                        <w:rFonts w:ascii="Arial" w:eastAsia="Arial" w:hAnsi="Arial" w:cs="Arial"/>
                        <w:sz w:val="16"/>
                        <w:szCs w:val="16"/>
                      </w:rPr>
                    </w:pPr>
                    <w:r>
                      <w:fldChar w:fldCharType="begin"/>
                    </w:r>
                    <w:r>
                      <w:rPr>
                        <w:rFonts w:ascii="Arial" w:eastAsia="Arial" w:hAnsi="Arial" w:cs="Arial"/>
                        <w:sz w:val="16"/>
                        <w:szCs w:val="16"/>
                      </w:rPr>
                      <w:instrText xml:space="preserve"> PAGE </w:instrText>
                    </w:r>
                    <w:r>
                      <w:fldChar w:fldCharType="separate"/>
                    </w:r>
                    <w:r>
                      <w:rPr>
                        <w:rFonts w:ascii="Arial" w:eastAsia="Arial" w:hAnsi="Arial" w:cs="Arial"/>
                        <w:noProof/>
                        <w:sz w:val="16"/>
                        <w:szCs w:val="16"/>
                      </w:rPr>
                      <w:t>5</w:t>
                    </w:r>
                    <w:r>
                      <w:fldChar w:fldCharType="end"/>
                    </w:r>
                    <w:r>
                      <w:rPr>
                        <w:rFonts w:ascii="Arial" w:eastAsia="Arial" w:hAnsi="Arial" w:cs="Arial"/>
                        <w:sz w:val="16"/>
                        <w:szCs w:val="16"/>
                      </w:rPr>
                      <w:t xml:space="preserve">    </w:t>
                    </w:r>
                    <w:r>
                      <w:rPr>
                        <w:rFonts w:ascii="Arial" w:eastAsia="Arial" w:hAnsi="Arial" w:cs="Arial"/>
                        <w:b/>
                        <w:spacing w:val="2"/>
                        <w:sz w:val="16"/>
                        <w:szCs w:val="16"/>
                      </w:rPr>
                      <w:t>W</w:t>
                    </w:r>
                    <w:r>
                      <w:rPr>
                        <w:rFonts w:ascii="Arial" w:eastAsia="Arial" w:hAnsi="Arial" w:cs="Arial"/>
                        <w:b/>
                        <w:sz w:val="16"/>
                        <w:szCs w:val="16"/>
                      </w:rPr>
                      <w:t>O</w:t>
                    </w:r>
                    <w:r>
                      <w:rPr>
                        <w:rFonts w:ascii="Arial" w:eastAsia="Arial" w:hAnsi="Arial" w:cs="Arial"/>
                        <w:b/>
                        <w:spacing w:val="-1"/>
                        <w:sz w:val="16"/>
                        <w:szCs w:val="16"/>
                      </w:rPr>
                      <w:t>RK</w:t>
                    </w:r>
                    <w:r>
                      <w:rPr>
                        <w:rFonts w:ascii="Arial" w:eastAsia="Arial" w:hAnsi="Arial" w:cs="Arial"/>
                        <w:b/>
                        <w:spacing w:val="-2"/>
                        <w:sz w:val="16"/>
                        <w:szCs w:val="16"/>
                      </w:rPr>
                      <w:t>P</w:t>
                    </w:r>
                    <w:r>
                      <w:rPr>
                        <w:rFonts w:ascii="Arial" w:eastAsia="Arial" w:hAnsi="Arial" w:cs="Arial"/>
                        <w:b/>
                        <w:spacing w:val="2"/>
                        <w:sz w:val="16"/>
                        <w:szCs w:val="16"/>
                      </w:rPr>
                      <w:t>L</w:t>
                    </w:r>
                    <w:r>
                      <w:rPr>
                        <w:rFonts w:ascii="Arial" w:eastAsia="Arial" w:hAnsi="Arial" w:cs="Arial"/>
                        <w:b/>
                        <w:spacing w:val="-6"/>
                        <w:sz w:val="16"/>
                        <w:szCs w:val="16"/>
                      </w:rPr>
                      <w:t>A</w:t>
                    </w:r>
                    <w:r>
                      <w:rPr>
                        <w:rFonts w:ascii="Arial" w:eastAsia="Arial" w:hAnsi="Arial" w:cs="Arial"/>
                        <w:b/>
                        <w:spacing w:val="-1"/>
                        <w:sz w:val="16"/>
                        <w:szCs w:val="16"/>
                      </w:rPr>
                      <w:t>C</w:t>
                    </w:r>
                    <w:r>
                      <w:rPr>
                        <w:rFonts w:ascii="Arial" w:eastAsia="Arial" w:hAnsi="Arial" w:cs="Arial"/>
                        <w:b/>
                        <w:sz w:val="16"/>
                        <w:szCs w:val="16"/>
                      </w:rPr>
                      <w:t>E</w:t>
                    </w:r>
                    <w:r>
                      <w:rPr>
                        <w:rFonts w:ascii="Arial" w:eastAsia="Arial" w:hAnsi="Arial" w:cs="Arial"/>
                        <w:b/>
                        <w:spacing w:val="2"/>
                        <w:sz w:val="16"/>
                        <w:szCs w:val="16"/>
                      </w:rPr>
                      <w:t xml:space="preserve"> </w:t>
                    </w:r>
                    <w:r>
                      <w:rPr>
                        <w:rFonts w:ascii="Arial" w:eastAsia="Arial" w:hAnsi="Arial" w:cs="Arial"/>
                        <w:b/>
                        <w:spacing w:val="-1"/>
                        <w:sz w:val="16"/>
                        <w:szCs w:val="16"/>
                      </w:rPr>
                      <w:t>DR</w:t>
                    </w:r>
                    <w:r>
                      <w:rPr>
                        <w:rFonts w:ascii="Arial" w:eastAsia="Arial" w:hAnsi="Arial" w:cs="Arial"/>
                        <w:b/>
                        <w:spacing w:val="1"/>
                        <w:sz w:val="16"/>
                        <w:szCs w:val="16"/>
                      </w:rPr>
                      <w:t>IVE</w:t>
                    </w:r>
                    <w:r>
                      <w:rPr>
                        <w:rFonts w:ascii="Arial" w:eastAsia="Arial" w:hAnsi="Arial" w:cs="Arial"/>
                        <w:b/>
                        <w:sz w:val="16"/>
                        <w:szCs w:val="16"/>
                      </w:rPr>
                      <w:t>R</w:t>
                    </w:r>
                    <w:r>
                      <w:rPr>
                        <w:rFonts w:ascii="Arial" w:eastAsia="Arial" w:hAnsi="Arial" w:cs="Arial"/>
                        <w:b/>
                        <w:spacing w:val="41"/>
                        <w:sz w:val="16"/>
                        <w:szCs w:val="16"/>
                      </w:rPr>
                      <w:t xml:space="preserve"> </w:t>
                    </w:r>
                    <w:r>
                      <w:rPr>
                        <w:rFonts w:ascii="Arial" w:eastAsia="Arial" w:hAnsi="Arial" w:cs="Arial"/>
                        <w:b/>
                        <w:spacing w:val="3"/>
                        <w:sz w:val="16"/>
                        <w:szCs w:val="16"/>
                      </w:rPr>
                      <w:t>S</w:t>
                    </w:r>
                    <w:r>
                      <w:rPr>
                        <w:rFonts w:ascii="Arial" w:eastAsia="Arial" w:hAnsi="Arial" w:cs="Arial"/>
                        <w:b/>
                        <w:spacing w:val="-8"/>
                        <w:sz w:val="16"/>
                        <w:szCs w:val="16"/>
                      </w:rPr>
                      <w:t>A</w:t>
                    </w:r>
                    <w:r>
                      <w:rPr>
                        <w:rFonts w:ascii="Arial" w:eastAsia="Arial" w:hAnsi="Arial" w:cs="Arial"/>
                        <w:b/>
                        <w:spacing w:val="2"/>
                        <w:sz w:val="16"/>
                        <w:szCs w:val="16"/>
                      </w:rPr>
                      <w:t>F</w:t>
                    </w:r>
                    <w:r>
                      <w:rPr>
                        <w:rFonts w:ascii="Arial" w:eastAsia="Arial" w:hAnsi="Arial" w:cs="Arial"/>
                        <w:b/>
                        <w:spacing w:val="1"/>
                        <w:sz w:val="16"/>
                        <w:szCs w:val="16"/>
                      </w:rPr>
                      <w:t>E</w:t>
                    </w:r>
                    <w:r>
                      <w:rPr>
                        <w:rFonts w:ascii="Arial" w:eastAsia="Arial" w:hAnsi="Arial" w:cs="Arial"/>
                        <w:b/>
                        <w:spacing w:val="-2"/>
                        <w:sz w:val="16"/>
                        <w:szCs w:val="16"/>
                      </w:rPr>
                      <w:t>T</w:t>
                    </w:r>
                    <w:r>
                      <w:rPr>
                        <w:rFonts w:ascii="Arial" w:eastAsia="Arial" w:hAnsi="Arial" w:cs="Arial"/>
                        <w:b/>
                        <w:sz w:val="16"/>
                        <w:szCs w:val="16"/>
                      </w:rPr>
                      <w:t xml:space="preserve">Y </w:t>
                    </w:r>
                    <w:r>
                      <w:rPr>
                        <w:rFonts w:ascii="Arial" w:eastAsia="Arial" w:hAnsi="Arial" w:cs="Arial"/>
                        <w:b/>
                        <w:spacing w:val="-2"/>
                        <w:sz w:val="16"/>
                        <w:szCs w:val="16"/>
                      </w:rPr>
                      <w:t>T</w:t>
                    </w:r>
                    <w:r>
                      <w:rPr>
                        <w:rFonts w:ascii="Arial" w:eastAsia="Arial" w:hAnsi="Arial" w:cs="Arial"/>
                        <w:b/>
                        <w:sz w:val="16"/>
                        <w:szCs w:val="16"/>
                      </w:rPr>
                      <w:t>O</w:t>
                    </w:r>
                    <w:r>
                      <w:rPr>
                        <w:rFonts w:ascii="Arial" w:eastAsia="Arial" w:hAnsi="Arial" w:cs="Arial"/>
                        <w:b/>
                        <w:spacing w:val="-1"/>
                        <w:sz w:val="16"/>
                        <w:szCs w:val="16"/>
                      </w:rPr>
                      <w:t>O</w:t>
                    </w:r>
                    <w:r>
                      <w:rPr>
                        <w:rFonts w:ascii="Arial" w:eastAsia="Arial" w:hAnsi="Arial" w:cs="Arial"/>
                        <w:b/>
                        <w:sz w:val="16"/>
                        <w:szCs w:val="16"/>
                      </w:rPr>
                      <w:t>L</w:t>
                    </w:r>
                    <w:r>
                      <w:rPr>
                        <w:rFonts w:ascii="Arial" w:eastAsia="Arial" w:hAnsi="Arial" w:cs="Arial"/>
                        <w:b/>
                        <w:spacing w:val="-1"/>
                        <w:sz w:val="16"/>
                        <w:szCs w:val="16"/>
                      </w:rPr>
                      <w:t>K</w:t>
                    </w:r>
                    <w:r>
                      <w:rPr>
                        <w:rFonts w:ascii="Arial" w:eastAsia="Arial" w:hAnsi="Arial" w:cs="Arial"/>
                        <w:b/>
                        <w:spacing w:val="1"/>
                        <w:sz w:val="16"/>
                        <w:szCs w:val="16"/>
                      </w:rPr>
                      <w:t>I</w:t>
                    </w:r>
                    <w:r>
                      <w:rPr>
                        <w:rFonts w:ascii="Arial" w:eastAsia="Arial" w:hAnsi="Arial" w:cs="Arial"/>
                        <w:b/>
                        <w:sz w:val="16"/>
                        <w:szCs w:val="16"/>
                      </w:rPr>
                      <w:t>T</w:t>
                    </w:r>
                  </w:p>
                </w:txbxContent>
              </v:textbox>
              <w10:wrap anchorx="page" anchory="page"/>
            </v:shape>
          </w:pict>
        </mc:Fallback>
      </mc:AlternateContent>
    </w:r>
    <w:r>
      <w:rPr>
        <w:noProof/>
      </w:rPr>
      <mc:AlternateContent>
        <mc:Choice Requires="wps">
          <w:drawing>
            <wp:anchor distT="0" distB="0" distL="114300" distR="114300" simplePos="0" relativeHeight="251652096" behindDoc="1" locked="0" layoutInCell="1" allowOverlap="1" wp14:anchorId="0DABBA18" wp14:editId="100EE88A">
              <wp:simplePos x="0" y="0"/>
              <wp:positionH relativeFrom="page">
                <wp:posOffset>2993390</wp:posOffset>
              </wp:positionH>
              <wp:positionV relativeFrom="page">
                <wp:posOffset>953135</wp:posOffset>
              </wp:positionV>
              <wp:extent cx="4408805" cy="127635"/>
              <wp:effectExtent l="2540" t="635"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880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EBC9C" w14:textId="77777777" w:rsidR="00290166" w:rsidRDefault="00290166">
                          <w:pPr>
                            <w:ind w:left="20" w:right="-24"/>
                            <w:rPr>
                              <w:rFonts w:ascii="Arial" w:eastAsia="Arial" w:hAnsi="Arial" w:cs="Arial"/>
                              <w:sz w:val="16"/>
                              <w:szCs w:val="16"/>
                            </w:rPr>
                          </w:pPr>
                          <w:r>
                            <w:rPr>
                              <w:rFonts w:ascii="Arial" w:eastAsia="Arial" w:hAnsi="Arial" w:cs="Arial"/>
                              <w:b/>
                              <w:spacing w:val="-2"/>
                              <w:sz w:val="16"/>
                              <w:szCs w:val="16"/>
                            </w:rPr>
                            <w:t>S</w:t>
                          </w:r>
                          <w:r>
                            <w:rPr>
                              <w:rFonts w:ascii="Arial" w:eastAsia="Arial" w:hAnsi="Arial" w:cs="Arial"/>
                              <w:b/>
                              <w:spacing w:val="1"/>
                              <w:sz w:val="16"/>
                              <w:szCs w:val="16"/>
                            </w:rPr>
                            <w:t>E</w:t>
                          </w:r>
                          <w:r>
                            <w:rPr>
                              <w:rFonts w:ascii="Arial" w:eastAsia="Arial" w:hAnsi="Arial" w:cs="Arial"/>
                              <w:b/>
                              <w:spacing w:val="-1"/>
                              <w:sz w:val="16"/>
                              <w:szCs w:val="16"/>
                            </w:rPr>
                            <w:t>C</w:t>
                          </w:r>
                          <w:r>
                            <w:rPr>
                              <w:rFonts w:ascii="Arial" w:eastAsia="Arial" w:hAnsi="Arial" w:cs="Arial"/>
                              <w:b/>
                              <w:spacing w:val="-2"/>
                              <w:sz w:val="16"/>
                              <w:szCs w:val="16"/>
                            </w:rPr>
                            <w:t>T</w:t>
                          </w:r>
                          <w:r>
                            <w:rPr>
                              <w:rFonts w:ascii="Arial" w:eastAsia="Arial" w:hAnsi="Arial" w:cs="Arial"/>
                              <w:b/>
                              <w:spacing w:val="1"/>
                              <w:sz w:val="16"/>
                              <w:szCs w:val="16"/>
                            </w:rPr>
                            <w:t>I</w:t>
                          </w:r>
                          <w:r>
                            <w:rPr>
                              <w:rFonts w:ascii="Arial" w:eastAsia="Arial" w:hAnsi="Arial" w:cs="Arial"/>
                              <w:b/>
                              <w:sz w:val="16"/>
                              <w:szCs w:val="16"/>
                            </w:rPr>
                            <w:t xml:space="preserve">ON </w:t>
                          </w:r>
                          <w:r>
                            <w:rPr>
                              <w:rFonts w:ascii="Arial" w:eastAsia="Arial" w:hAnsi="Arial" w:cs="Arial"/>
                              <w:b/>
                              <w:spacing w:val="-3"/>
                              <w:sz w:val="16"/>
                              <w:szCs w:val="16"/>
                            </w:rPr>
                            <w:t>1</w:t>
                          </w:r>
                          <w:r>
                            <w:rPr>
                              <w:rFonts w:ascii="Arial" w:eastAsia="Arial" w:hAnsi="Arial" w:cs="Arial"/>
                              <w:b/>
                              <w:sz w:val="16"/>
                              <w:szCs w:val="16"/>
                            </w:rPr>
                            <w:t>:</w:t>
                          </w:r>
                          <w:r>
                            <w:rPr>
                              <w:rFonts w:ascii="Arial" w:eastAsia="Arial" w:hAnsi="Arial" w:cs="Arial"/>
                              <w:b/>
                              <w:spacing w:val="3"/>
                              <w:sz w:val="16"/>
                              <w:szCs w:val="16"/>
                            </w:rPr>
                            <w:t xml:space="preserve"> </w:t>
                          </w:r>
                          <w:r>
                            <w:rPr>
                              <w:rFonts w:ascii="Arial" w:eastAsia="Arial" w:hAnsi="Arial" w:cs="Arial"/>
                              <w:b/>
                              <w:spacing w:val="-1"/>
                              <w:sz w:val="16"/>
                              <w:szCs w:val="16"/>
                            </w:rPr>
                            <w:t>CR</w:t>
                          </w:r>
                          <w:r>
                            <w:rPr>
                              <w:rFonts w:ascii="Arial" w:eastAsia="Arial" w:hAnsi="Arial" w:cs="Arial"/>
                              <w:b/>
                              <w:spacing w:val="3"/>
                              <w:sz w:val="16"/>
                              <w:szCs w:val="16"/>
                            </w:rPr>
                            <w:t>E</w:t>
                          </w:r>
                          <w:r>
                            <w:rPr>
                              <w:rFonts w:ascii="Arial" w:eastAsia="Arial" w:hAnsi="Arial" w:cs="Arial"/>
                              <w:b/>
                              <w:spacing w:val="-6"/>
                              <w:sz w:val="16"/>
                              <w:szCs w:val="16"/>
                            </w:rPr>
                            <w:t>A</w:t>
                          </w:r>
                          <w:r>
                            <w:rPr>
                              <w:rFonts w:ascii="Arial" w:eastAsia="Arial" w:hAnsi="Arial" w:cs="Arial"/>
                              <w:b/>
                              <w:spacing w:val="-2"/>
                              <w:sz w:val="16"/>
                              <w:szCs w:val="16"/>
                            </w:rPr>
                            <w:t>T</w:t>
                          </w:r>
                          <w:r>
                            <w:rPr>
                              <w:rFonts w:ascii="Arial" w:eastAsia="Arial" w:hAnsi="Arial" w:cs="Arial"/>
                              <w:b/>
                              <w:spacing w:val="1"/>
                              <w:sz w:val="16"/>
                              <w:szCs w:val="16"/>
                            </w:rPr>
                            <w:t>I</w:t>
                          </w:r>
                          <w:r>
                            <w:rPr>
                              <w:rFonts w:ascii="Arial" w:eastAsia="Arial" w:hAnsi="Arial" w:cs="Arial"/>
                              <w:b/>
                              <w:spacing w:val="-1"/>
                              <w:sz w:val="16"/>
                              <w:szCs w:val="16"/>
                            </w:rPr>
                            <w:t>N</w:t>
                          </w:r>
                          <w:r>
                            <w:rPr>
                              <w:rFonts w:ascii="Arial" w:eastAsia="Arial" w:hAnsi="Arial" w:cs="Arial"/>
                              <w:b/>
                              <w:sz w:val="16"/>
                              <w:szCs w:val="16"/>
                            </w:rPr>
                            <w:t>G</w:t>
                          </w:r>
                          <w:r>
                            <w:rPr>
                              <w:rFonts w:ascii="Arial" w:eastAsia="Arial" w:hAnsi="Arial" w:cs="Arial"/>
                              <w:b/>
                              <w:spacing w:val="1"/>
                              <w:sz w:val="16"/>
                              <w:szCs w:val="16"/>
                            </w:rPr>
                            <w:t xml:space="preserve"> </w:t>
                          </w:r>
                          <w:r>
                            <w:rPr>
                              <w:rFonts w:ascii="Arial" w:eastAsia="Arial" w:hAnsi="Arial" w:cs="Arial"/>
                              <w:b/>
                              <w:sz w:val="16"/>
                              <w:szCs w:val="16"/>
                            </w:rPr>
                            <w:t>A</w:t>
                          </w:r>
                          <w:r>
                            <w:rPr>
                              <w:rFonts w:ascii="Arial" w:eastAsia="Arial" w:hAnsi="Arial" w:cs="Arial"/>
                              <w:b/>
                              <w:spacing w:val="-4"/>
                              <w:sz w:val="16"/>
                              <w:szCs w:val="16"/>
                            </w:rPr>
                            <w:t xml:space="preserve"> </w:t>
                          </w:r>
                          <w:r>
                            <w:rPr>
                              <w:rFonts w:ascii="Arial" w:eastAsia="Arial" w:hAnsi="Arial" w:cs="Arial"/>
                              <w:b/>
                              <w:spacing w:val="1"/>
                              <w:sz w:val="16"/>
                              <w:szCs w:val="16"/>
                            </w:rPr>
                            <w:t>“</w:t>
                          </w:r>
                          <w:r>
                            <w:rPr>
                              <w:rFonts w:ascii="Arial" w:eastAsia="Arial" w:hAnsi="Arial" w:cs="Arial"/>
                              <w:b/>
                              <w:spacing w:val="-1"/>
                              <w:sz w:val="16"/>
                              <w:szCs w:val="16"/>
                            </w:rPr>
                            <w:t>DR</w:t>
                          </w:r>
                          <w:r>
                            <w:rPr>
                              <w:rFonts w:ascii="Arial" w:eastAsia="Arial" w:hAnsi="Arial" w:cs="Arial"/>
                              <w:b/>
                              <w:spacing w:val="1"/>
                              <w:sz w:val="16"/>
                              <w:szCs w:val="16"/>
                            </w:rPr>
                            <w:t>IVE</w:t>
                          </w:r>
                          <w:r>
                            <w:rPr>
                              <w:rFonts w:ascii="Arial" w:eastAsia="Arial" w:hAnsi="Arial" w:cs="Arial"/>
                              <w:b/>
                              <w:sz w:val="16"/>
                              <w:szCs w:val="16"/>
                            </w:rPr>
                            <w:t xml:space="preserve">R </w:t>
                          </w:r>
                          <w:r>
                            <w:rPr>
                              <w:rFonts w:ascii="Arial" w:eastAsia="Arial" w:hAnsi="Arial" w:cs="Arial"/>
                              <w:b/>
                              <w:spacing w:val="3"/>
                              <w:sz w:val="16"/>
                              <w:szCs w:val="16"/>
                            </w:rPr>
                            <w:t>S</w:t>
                          </w:r>
                          <w:r>
                            <w:rPr>
                              <w:rFonts w:ascii="Arial" w:eastAsia="Arial" w:hAnsi="Arial" w:cs="Arial"/>
                              <w:b/>
                              <w:spacing w:val="-8"/>
                              <w:sz w:val="16"/>
                              <w:szCs w:val="16"/>
                            </w:rPr>
                            <w:t>A</w:t>
                          </w:r>
                          <w:r>
                            <w:rPr>
                              <w:rFonts w:ascii="Arial" w:eastAsia="Arial" w:hAnsi="Arial" w:cs="Arial"/>
                              <w:b/>
                              <w:sz w:val="16"/>
                              <w:szCs w:val="16"/>
                            </w:rPr>
                            <w:t>F</w:t>
                          </w:r>
                          <w:r>
                            <w:rPr>
                              <w:rFonts w:ascii="Arial" w:eastAsia="Arial" w:hAnsi="Arial" w:cs="Arial"/>
                              <w:b/>
                              <w:spacing w:val="1"/>
                              <w:sz w:val="16"/>
                              <w:szCs w:val="16"/>
                            </w:rPr>
                            <w:t>E</w:t>
                          </w:r>
                          <w:r>
                            <w:rPr>
                              <w:rFonts w:ascii="Arial" w:eastAsia="Arial" w:hAnsi="Arial" w:cs="Arial"/>
                              <w:b/>
                              <w:spacing w:val="-2"/>
                              <w:sz w:val="16"/>
                              <w:szCs w:val="16"/>
                            </w:rPr>
                            <w:t>T</w:t>
                          </w:r>
                          <w:r>
                            <w:rPr>
                              <w:rFonts w:ascii="Arial" w:eastAsia="Arial" w:hAnsi="Arial" w:cs="Arial"/>
                              <w:b/>
                              <w:sz w:val="16"/>
                              <w:szCs w:val="16"/>
                            </w:rPr>
                            <w:t xml:space="preserve">Y </w:t>
                          </w:r>
                          <w:r>
                            <w:rPr>
                              <w:rFonts w:ascii="Arial" w:eastAsia="Arial" w:hAnsi="Arial" w:cs="Arial"/>
                              <w:b/>
                              <w:spacing w:val="-1"/>
                              <w:sz w:val="16"/>
                              <w:szCs w:val="16"/>
                            </w:rPr>
                            <w:t>C</w:t>
                          </w:r>
                          <w:r>
                            <w:rPr>
                              <w:rFonts w:ascii="Arial" w:eastAsia="Arial" w:hAnsi="Arial" w:cs="Arial"/>
                              <w:b/>
                              <w:sz w:val="16"/>
                              <w:szCs w:val="16"/>
                            </w:rPr>
                            <w:t>O</w:t>
                          </w:r>
                          <w:r>
                            <w:rPr>
                              <w:rFonts w:ascii="Arial" w:eastAsia="Arial" w:hAnsi="Arial" w:cs="Arial"/>
                              <w:b/>
                              <w:spacing w:val="-1"/>
                              <w:sz w:val="16"/>
                              <w:szCs w:val="16"/>
                            </w:rPr>
                            <w:t>N</w:t>
                          </w:r>
                          <w:r>
                            <w:rPr>
                              <w:rFonts w:ascii="Arial" w:eastAsia="Arial" w:hAnsi="Arial" w:cs="Arial"/>
                              <w:b/>
                              <w:spacing w:val="1"/>
                              <w:sz w:val="16"/>
                              <w:szCs w:val="16"/>
                            </w:rPr>
                            <w:t>S</w:t>
                          </w:r>
                          <w:r>
                            <w:rPr>
                              <w:rFonts w:ascii="Arial" w:eastAsia="Arial" w:hAnsi="Arial" w:cs="Arial"/>
                              <w:b/>
                              <w:spacing w:val="-1"/>
                              <w:sz w:val="16"/>
                              <w:szCs w:val="16"/>
                            </w:rPr>
                            <w:t>C</w:t>
                          </w:r>
                          <w:r>
                            <w:rPr>
                              <w:rFonts w:ascii="Arial" w:eastAsia="Arial" w:hAnsi="Arial" w:cs="Arial"/>
                              <w:b/>
                              <w:spacing w:val="1"/>
                              <w:sz w:val="16"/>
                              <w:szCs w:val="16"/>
                            </w:rPr>
                            <w:t>I</w:t>
                          </w:r>
                          <w:r>
                            <w:rPr>
                              <w:rFonts w:ascii="Arial" w:eastAsia="Arial" w:hAnsi="Arial" w:cs="Arial"/>
                              <w:b/>
                              <w:sz w:val="16"/>
                              <w:szCs w:val="16"/>
                            </w:rPr>
                            <w:t>O</w:t>
                          </w:r>
                          <w:r>
                            <w:rPr>
                              <w:rFonts w:ascii="Arial" w:eastAsia="Arial" w:hAnsi="Arial" w:cs="Arial"/>
                              <w:b/>
                              <w:spacing w:val="-1"/>
                              <w:sz w:val="16"/>
                              <w:szCs w:val="16"/>
                            </w:rPr>
                            <w:t>U</w:t>
                          </w:r>
                          <w:r>
                            <w:rPr>
                              <w:rFonts w:ascii="Arial" w:eastAsia="Arial" w:hAnsi="Arial" w:cs="Arial"/>
                              <w:b/>
                              <w:spacing w:val="1"/>
                              <w:sz w:val="16"/>
                              <w:szCs w:val="16"/>
                            </w:rPr>
                            <w:t>S</w:t>
                          </w:r>
                          <w:r>
                            <w:rPr>
                              <w:rFonts w:ascii="Arial" w:eastAsia="Arial" w:hAnsi="Arial" w:cs="Arial"/>
                              <w:b/>
                              <w:sz w:val="16"/>
                              <w:szCs w:val="16"/>
                            </w:rPr>
                            <w:t xml:space="preserve">” </w:t>
                          </w:r>
                          <w:r>
                            <w:rPr>
                              <w:rFonts w:ascii="Arial" w:eastAsia="Arial" w:hAnsi="Arial" w:cs="Arial"/>
                              <w:b/>
                              <w:spacing w:val="-1"/>
                              <w:sz w:val="16"/>
                              <w:szCs w:val="16"/>
                            </w:rPr>
                            <w:t>CU</w:t>
                          </w:r>
                          <w:r>
                            <w:rPr>
                              <w:rFonts w:ascii="Arial" w:eastAsia="Arial" w:hAnsi="Arial" w:cs="Arial"/>
                              <w:b/>
                              <w:sz w:val="16"/>
                              <w:szCs w:val="16"/>
                            </w:rPr>
                            <w:t>L</w:t>
                          </w:r>
                          <w:r>
                            <w:rPr>
                              <w:rFonts w:ascii="Arial" w:eastAsia="Arial" w:hAnsi="Arial" w:cs="Arial"/>
                              <w:b/>
                              <w:spacing w:val="-2"/>
                              <w:sz w:val="16"/>
                              <w:szCs w:val="16"/>
                            </w:rPr>
                            <w:t>T</w:t>
                          </w:r>
                          <w:r>
                            <w:rPr>
                              <w:rFonts w:ascii="Arial" w:eastAsia="Arial" w:hAnsi="Arial" w:cs="Arial"/>
                              <w:b/>
                              <w:spacing w:val="-1"/>
                              <w:sz w:val="16"/>
                              <w:szCs w:val="16"/>
                            </w:rPr>
                            <w:t>UR</w:t>
                          </w:r>
                          <w:r>
                            <w:rPr>
                              <w:rFonts w:ascii="Arial" w:eastAsia="Arial" w:hAnsi="Arial" w:cs="Arial"/>
                              <w:b/>
                              <w:sz w:val="16"/>
                              <w:szCs w:val="16"/>
                            </w:rPr>
                            <w:t>E</w:t>
                          </w:r>
                          <w:r>
                            <w:rPr>
                              <w:rFonts w:ascii="Arial" w:eastAsia="Arial" w:hAnsi="Arial" w:cs="Arial"/>
                              <w:b/>
                              <w:spacing w:val="2"/>
                              <w:sz w:val="16"/>
                              <w:szCs w:val="16"/>
                            </w:rPr>
                            <w:t xml:space="preserve"> </w:t>
                          </w:r>
                          <w:r>
                            <w:rPr>
                              <w:rFonts w:ascii="Arial" w:eastAsia="Arial" w:hAnsi="Arial" w:cs="Arial"/>
                              <w:b/>
                              <w:spacing w:val="1"/>
                              <w:sz w:val="16"/>
                              <w:szCs w:val="16"/>
                            </w:rPr>
                            <w:t>I</w:t>
                          </w:r>
                          <w:r>
                            <w:rPr>
                              <w:rFonts w:ascii="Arial" w:eastAsia="Arial" w:hAnsi="Arial" w:cs="Arial"/>
                              <w:b/>
                              <w:sz w:val="16"/>
                              <w:szCs w:val="16"/>
                            </w:rPr>
                            <w:t xml:space="preserve">N </w:t>
                          </w:r>
                          <w:r>
                            <w:rPr>
                              <w:rFonts w:ascii="Arial" w:eastAsia="Arial" w:hAnsi="Arial" w:cs="Arial"/>
                              <w:b/>
                              <w:spacing w:val="-2"/>
                              <w:sz w:val="16"/>
                              <w:szCs w:val="16"/>
                            </w:rPr>
                            <w:t>T</w:t>
                          </w:r>
                          <w:r>
                            <w:rPr>
                              <w:rFonts w:ascii="Arial" w:eastAsia="Arial" w:hAnsi="Arial" w:cs="Arial"/>
                              <w:b/>
                              <w:spacing w:val="-1"/>
                              <w:sz w:val="16"/>
                              <w:szCs w:val="16"/>
                            </w:rPr>
                            <w:t>H</w:t>
                          </w:r>
                          <w:r>
                            <w:rPr>
                              <w:rFonts w:ascii="Arial" w:eastAsia="Arial" w:hAnsi="Arial" w:cs="Arial"/>
                              <w:b/>
                              <w:sz w:val="16"/>
                              <w:szCs w:val="16"/>
                            </w:rPr>
                            <w:t>E</w:t>
                          </w:r>
                          <w:r>
                            <w:rPr>
                              <w:rFonts w:ascii="Arial" w:eastAsia="Arial" w:hAnsi="Arial" w:cs="Arial"/>
                              <w:b/>
                              <w:spacing w:val="-3"/>
                              <w:sz w:val="16"/>
                              <w:szCs w:val="16"/>
                            </w:rPr>
                            <w:t xml:space="preserve"> </w:t>
                          </w:r>
                          <w:r>
                            <w:rPr>
                              <w:rFonts w:ascii="Arial" w:eastAsia="Arial" w:hAnsi="Arial" w:cs="Arial"/>
                              <w:b/>
                              <w:spacing w:val="2"/>
                              <w:sz w:val="16"/>
                              <w:szCs w:val="16"/>
                            </w:rPr>
                            <w:t>W</w:t>
                          </w:r>
                          <w:r>
                            <w:rPr>
                              <w:rFonts w:ascii="Arial" w:eastAsia="Arial" w:hAnsi="Arial" w:cs="Arial"/>
                              <w:b/>
                              <w:sz w:val="16"/>
                              <w:szCs w:val="16"/>
                            </w:rPr>
                            <w:t>O</w:t>
                          </w:r>
                          <w:r>
                            <w:rPr>
                              <w:rFonts w:ascii="Arial" w:eastAsia="Arial" w:hAnsi="Arial" w:cs="Arial"/>
                              <w:b/>
                              <w:spacing w:val="-1"/>
                              <w:sz w:val="16"/>
                              <w:szCs w:val="16"/>
                            </w:rPr>
                            <w:t>RK</w:t>
                          </w:r>
                          <w:r>
                            <w:rPr>
                              <w:rFonts w:ascii="Arial" w:eastAsia="Arial" w:hAnsi="Arial" w:cs="Arial"/>
                              <w:b/>
                              <w:spacing w:val="1"/>
                              <w:sz w:val="16"/>
                              <w:szCs w:val="16"/>
                            </w:rPr>
                            <w:t>P</w:t>
                          </w:r>
                          <w:r>
                            <w:rPr>
                              <w:rFonts w:ascii="Arial" w:eastAsia="Arial" w:hAnsi="Arial" w:cs="Arial"/>
                              <w:b/>
                              <w:spacing w:val="2"/>
                              <w:sz w:val="16"/>
                              <w:szCs w:val="16"/>
                            </w:rPr>
                            <w:t>L</w:t>
                          </w:r>
                          <w:r>
                            <w:rPr>
                              <w:rFonts w:ascii="Arial" w:eastAsia="Arial" w:hAnsi="Arial" w:cs="Arial"/>
                              <w:b/>
                              <w:spacing w:val="-6"/>
                              <w:sz w:val="16"/>
                              <w:szCs w:val="16"/>
                            </w:rPr>
                            <w:t>A</w:t>
                          </w:r>
                          <w:r>
                            <w:rPr>
                              <w:rFonts w:ascii="Arial" w:eastAsia="Arial" w:hAnsi="Arial" w:cs="Arial"/>
                              <w:b/>
                              <w:spacing w:val="-1"/>
                              <w:sz w:val="16"/>
                              <w:szCs w:val="16"/>
                            </w:rPr>
                            <w:t>C</w:t>
                          </w:r>
                          <w:r>
                            <w:rPr>
                              <w:rFonts w:ascii="Arial" w:eastAsia="Arial" w:hAnsi="Arial" w:cs="Arial"/>
                              <w:b/>
                              <w:sz w:val="16"/>
                              <w:szCs w:val="16"/>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ABBA18" id="Text Box 21" o:spid="_x0000_s1040" type="#_x0000_t202" style="position:absolute;margin-left:235.7pt;margin-top:75.05pt;width:347.15pt;height:10.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AmsQIAALI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" filled="f" stroked="f">
              <v:textbox inset="0,0,0,0">
                <w:txbxContent>
                  <w:p w14:paraId="778EBC9C" w14:textId="77777777" w:rsidR="00290166" w:rsidRDefault="00290166">
                    <w:pPr>
                      <w:ind w:left="20" w:right="-24"/>
                      <w:rPr>
                        <w:rFonts w:ascii="Arial" w:eastAsia="Arial" w:hAnsi="Arial" w:cs="Arial"/>
                        <w:sz w:val="16"/>
                        <w:szCs w:val="16"/>
                      </w:rPr>
                    </w:pPr>
                    <w:r>
                      <w:rPr>
                        <w:rFonts w:ascii="Arial" w:eastAsia="Arial" w:hAnsi="Arial" w:cs="Arial"/>
                        <w:b/>
                        <w:spacing w:val="-2"/>
                        <w:sz w:val="16"/>
                        <w:szCs w:val="16"/>
                      </w:rPr>
                      <w:t>S</w:t>
                    </w:r>
                    <w:r>
                      <w:rPr>
                        <w:rFonts w:ascii="Arial" w:eastAsia="Arial" w:hAnsi="Arial" w:cs="Arial"/>
                        <w:b/>
                        <w:spacing w:val="1"/>
                        <w:sz w:val="16"/>
                        <w:szCs w:val="16"/>
                      </w:rPr>
                      <w:t>E</w:t>
                    </w:r>
                    <w:r>
                      <w:rPr>
                        <w:rFonts w:ascii="Arial" w:eastAsia="Arial" w:hAnsi="Arial" w:cs="Arial"/>
                        <w:b/>
                        <w:spacing w:val="-1"/>
                        <w:sz w:val="16"/>
                        <w:szCs w:val="16"/>
                      </w:rPr>
                      <w:t>C</w:t>
                    </w:r>
                    <w:r>
                      <w:rPr>
                        <w:rFonts w:ascii="Arial" w:eastAsia="Arial" w:hAnsi="Arial" w:cs="Arial"/>
                        <w:b/>
                        <w:spacing w:val="-2"/>
                        <w:sz w:val="16"/>
                        <w:szCs w:val="16"/>
                      </w:rPr>
                      <w:t>T</w:t>
                    </w:r>
                    <w:r>
                      <w:rPr>
                        <w:rFonts w:ascii="Arial" w:eastAsia="Arial" w:hAnsi="Arial" w:cs="Arial"/>
                        <w:b/>
                        <w:spacing w:val="1"/>
                        <w:sz w:val="16"/>
                        <w:szCs w:val="16"/>
                      </w:rPr>
                      <w:t>I</w:t>
                    </w:r>
                    <w:r>
                      <w:rPr>
                        <w:rFonts w:ascii="Arial" w:eastAsia="Arial" w:hAnsi="Arial" w:cs="Arial"/>
                        <w:b/>
                        <w:sz w:val="16"/>
                        <w:szCs w:val="16"/>
                      </w:rPr>
                      <w:t xml:space="preserve">ON </w:t>
                    </w:r>
                    <w:r>
                      <w:rPr>
                        <w:rFonts w:ascii="Arial" w:eastAsia="Arial" w:hAnsi="Arial" w:cs="Arial"/>
                        <w:b/>
                        <w:spacing w:val="-3"/>
                        <w:sz w:val="16"/>
                        <w:szCs w:val="16"/>
                      </w:rPr>
                      <w:t>1</w:t>
                    </w:r>
                    <w:r>
                      <w:rPr>
                        <w:rFonts w:ascii="Arial" w:eastAsia="Arial" w:hAnsi="Arial" w:cs="Arial"/>
                        <w:b/>
                        <w:sz w:val="16"/>
                        <w:szCs w:val="16"/>
                      </w:rPr>
                      <w:t>:</w:t>
                    </w:r>
                    <w:r>
                      <w:rPr>
                        <w:rFonts w:ascii="Arial" w:eastAsia="Arial" w:hAnsi="Arial" w:cs="Arial"/>
                        <w:b/>
                        <w:spacing w:val="3"/>
                        <w:sz w:val="16"/>
                        <w:szCs w:val="16"/>
                      </w:rPr>
                      <w:t xml:space="preserve"> </w:t>
                    </w:r>
                    <w:r>
                      <w:rPr>
                        <w:rFonts w:ascii="Arial" w:eastAsia="Arial" w:hAnsi="Arial" w:cs="Arial"/>
                        <w:b/>
                        <w:spacing w:val="-1"/>
                        <w:sz w:val="16"/>
                        <w:szCs w:val="16"/>
                      </w:rPr>
                      <w:t>CR</w:t>
                    </w:r>
                    <w:r>
                      <w:rPr>
                        <w:rFonts w:ascii="Arial" w:eastAsia="Arial" w:hAnsi="Arial" w:cs="Arial"/>
                        <w:b/>
                        <w:spacing w:val="3"/>
                        <w:sz w:val="16"/>
                        <w:szCs w:val="16"/>
                      </w:rPr>
                      <w:t>E</w:t>
                    </w:r>
                    <w:r>
                      <w:rPr>
                        <w:rFonts w:ascii="Arial" w:eastAsia="Arial" w:hAnsi="Arial" w:cs="Arial"/>
                        <w:b/>
                        <w:spacing w:val="-6"/>
                        <w:sz w:val="16"/>
                        <w:szCs w:val="16"/>
                      </w:rPr>
                      <w:t>A</w:t>
                    </w:r>
                    <w:r>
                      <w:rPr>
                        <w:rFonts w:ascii="Arial" w:eastAsia="Arial" w:hAnsi="Arial" w:cs="Arial"/>
                        <w:b/>
                        <w:spacing w:val="-2"/>
                        <w:sz w:val="16"/>
                        <w:szCs w:val="16"/>
                      </w:rPr>
                      <w:t>T</w:t>
                    </w:r>
                    <w:r>
                      <w:rPr>
                        <w:rFonts w:ascii="Arial" w:eastAsia="Arial" w:hAnsi="Arial" w:cs="Arial"/>
                        <w:b/>
                        <w:spacing w:val="1"/>
                        <w:sz w:val="16"/>
                        <w:szCs w:val="16"/>
                      </w:rPr>
                      <w:t>I</w:t>
                    </w:r>
                    <w:r>
                      <w:rPr>
                        <w:rFonts w:ascii="Arial" w:eastAsia="Arial" w:hAnsi="Arial" w:cs="Arial"/>
                        <w:b/>
                        <w:spacing w:val="-1"/>
                        <w:sz w:val="16"/>
                        <w:szCs w:val="16"/>
                      </w:rPr>
                      <w:t>N</w:t>
                    </w:r>
                    <w:r>
                      <w:rPr>
                        <w:rFonts w:ascii="Arial" w:eastAsia="Arial" w:hAnsi="Arial" w:cs="Arial"/>
                        <w:b/>
                        <w:sz w:val="16"/>
                        <w:szCs w:val="16"/>
                      </w:rPr>
                      <w:t>G</w:t>
                    </w:r>
                    <w:r>
                      <w:rPr>
                        <w:rFonts w:ascii="Arial" w:eastAsia="Arial" w:hAnsi="Arial" w:cs="Arial"/>
                        <w:b/>
                        <w:spacing w:val="1"/>
                        <w:sz w:val="16"/>
                        <w:szCs w:val="16"/>
                      </w:rPr>
                      <w:t xml:space="preserve"> </w:t>
                    </w:r>
                    <w:r>
                      <w:rPr>
                        <w:rFonts w:ascii="Arial" w:eastAsia="Arial" w:hAnsi="Arial" w:cs="Arial"/>
                        <w:b/>
                        <w:sz w:val="16"/>
                        <w:szCs w:val="16"/>
                      </w:rPr>
                      <w:t>A</w:t>
                    </w:r>
                    <w:r>
                      <w:rPr>
                        <w:rFonts w:ascii="Arial" w:eastAsia="Arial" w:hAnsi="Arial" w:cs="Arial"/>
                        <w:b/>
                        <w:spacing w:val="-4"/>
                        <w:sz w:val="16"/>
                        <w:szCs w:val="16"/>
                      </w:rPr>
                      <w:t xml:space="preserve"> </w:t>
                    </w:r>
                    <w:r>
                      <w:rPr>
                        <w:rFonts w:ascii="Arial" w:eastAsia="Arial" w:hAnsi="Arial" w:cs="Arial"/>
                        <w:b/>
                        <w:spacing w:val="1"/>
                        <w:sz w:val="16"/>
                        <w:szCs w:val="16"/>
                      </w:rPr>
                      <w:t>“</w:t>
                    </w:r>
                    <w:r>
                      <w:rPr>
                        <w:rFonts w:ascii="Arial" w:eastAsia="Arial" w:hAnsi="Arial" w:cs="Arial"/>
                        <w:b/>
                        <w:spacing w:val="-1"/>
                        <w:sz w:val="16"/>
                        <w:szCs w:val="16"/>
                      </w:rPr>
                      <w:t>DR</w:t>
                    </w:r>
                    <w:r>
                      <w:rPr>
                        <w:rFonts w:ascii="Arial" w:eastAsia="Arial" w:hAnsi="Arial" w:cs="Arial"/>
                        <w:b/>
                        <w:spacing w:val="1"/>
                        <w:sz w:val="16"/>
                        <w:szCs w:val="16"/>
                      </w:rPr>
                      <w:t>IVE</w:t>
                    </w:r>
                    <w:r>
                      <w:rPr>
                        <w:rFonts w:ascii="Arial" w:eastAsia="Arial" w:hAnsi="Arial" w:cs="Arial"/>
                        <w:b/>
                        <w:sz w:val="16"/>
                        <w:szCs w:val="16"/>
                      </w:rPr>
                      <w:t xml:space="preserve">R </w:t>
                    </w:r>
                    <w:r>
                      <w:rPr>
                        <w:rFonts w:ascii="Arial" w:eastAsia="Arial" w:hAnsi="Arial" w:cs="Arial"/>
                        <w:b/>
                        <w:spacing w:val="3"/>
                        <w:sz w:val="16"/>
                        <w:szCs w:val="16"/>
                      </w:rPr>
                      <w:t>S</w:t>
                    </w:r>
                    <w:r>
                      <w:rPr>
                        <w:rFonts w:ascii="Arial" w:eastAsia="Arial" w:hAnsi="Arial" w:cs="Arial"/>
                        <w:b/>
                        <w:spacing w:val="-8"/>
                        <w:sz w:val="16"/>
                        <w:szCs w:val="16"/>
                      </w:rPr>
                      <w:t>A</w:t>
                    </w:r>
                    <w:r>
                      <w:rPr>
                        <w:rFonts w:ascii="Arial" w:eastAsia="Arial" w:hAnsi="Arial" w:cs="Arial"/>
                        <w:b/>
                        <w:sz w:val="16"/>
                        <w:szCs w:val="16"/>
                      </w:rPr>
                      <w:t>F</w:t>
                    </w:r>
                    <w:r>
                      <w:rPr>
                        <w:rFonts w:ascii="Arial" w:eastAsia="Arial" w:hAnsi="Arial" w:cs="Arial"/>
                        <w:b/>
                        <w:spacing w:val="1"/>
                        <w:sz w:val="16"/>
                        <w:szCs w:val="16"/>
                      </w:rPr>
                      <w:t>E</w:t>
                    </w:r>
                    <w:r>
                      <w:rPr>
                        <w:rFonts w:ascii="Arial" w:eastAsia="Arial" w:hAnsi="Arial" w:cs="Arial"/>
                        <w:b/>
                        <w:spacing w:val="-2"/>
                        <w:sz w:val="16"/>
                        <w:szCs w:val="16"/>
                      </w:rPr>
                      <w:t>T</w:t>
                    </w:r>
                    <w:r>
                      <w:rPr>
                        <w:rFonts w:ascii="Arial" w:eastAsia="Arial" w:hAnsi="Arial" w:cs="Arial"/>
                        <w:b/>
                        <w:sz w:val="16"/>
                        <w:szCs w:val="16"/>
                      </w:rPr>
                      <w:t xml:space="preserve">Y </w:t>
                    </w:r>
                    <w:r>
                      <w:rPr>
                        <w:rFonts w:ascii="Arial" w:eastAsia="Arial" w:hAnsi="Arial" w:cs="Arial"/>
                        <w:b/>
                        <w:spacing w:val="-1"/>
                        <w:sz w:val="16"/>
                        <w:szCs w:val="16"/>
                      </w:rPr>
                      <w:t>C</w:t>
                    </w:r>
                    <w:r>
                      <w:rPr>
                        <w:rFonts w:ascii="Arial" w:eastAsia="Arial" w:hAnsi="Arial" w:cs="Arial"/>
                        <w:b/>
                        <w:sz w:val="16"/>
                        <w:szCs w:val="16"/>
                      </w:rPr>
                      <w:t>O</w:t>
                    </w:r>
                    <w:r>
                      <w:rPr>
                        <w:rFonts w:ascii="Arial" w:eastAsia="Arial" w:hAnsi="Arial" w:cs="Arial"/>
                        <w:b/>
                        <w:spacing w:val="-1"/>
                        <w:sz w:val="16"/>
                        <w:szCs w:val="16"/>
                      </w:rPr>
                      <w:t>N</w:t>
                    </w:r>
                    <w:r>
                      <w:rPr>
                        <w:rFonts w:ascii="Arial" w:eastAsia="Arial" w:hAnsi="Arial" w:cs="Arial"/>
                        <w:b/>
                        <w:spacing w:val="1"/>
                        <w:sz w:val="16"/>
                        <w:szCs w:val="16"/>
                      </w:rPr>
                      <w:t>S</w:t>
                    </w:r>
                    <w:r>
                      <w:rPr>
                        <w:rFonts w:ascii="Arial" w:eastAsia="Arial" w:hAnsi="Arial" w:cs="Arial"/>
                        <w:b/>
                        <w:spacing w:val="-1"/>
                        <w:sz w:val="16"/>
                        <w:szCs w:val="16"/>
                      </w:rPr>
                      <w:t>C</w:t>
                    </w:r>
                    <w:r>
                      <w:rPr>
                        <w:rFonts w:ascii="Arial" w:eastAsia="Arial" w:hAnsi="Arial" w:cs="Arial"/>
                        <w:b/>
                        <w:spacing w:val="1"/>
                        <w:sz w:val="16"/>
                        <w:szCs w:val="16"/>
                      </w:rPr>
                      <w:t>I</w:t>
                    </w:r>
                    <w:r>
                      <w:rPr>
                        <w:rFonts w:ascii="Arial" w:eastAsia="Arial" w:hAnsi="Arial" w:cs="Arial"/>
                        <w:b/>
                        <w:sz w:val="16"/>
                        <w:szCs w:val="16"/>
                      </w:rPr>
                      <w:t>O</w:t>
                    </w:r>
                    <w:r>
                      <w:rPr>
                        <w:rFonts w:ascii="Arial" w:eastAsia="Arial" w:hAnsi="Arial" w:cs="Arial"/>
                        <w:b/>
                        <w:spacing w:val="-1"/>
                        <w:sz w:val="16"/>
                        <w:szCs w:val="16"/>
                      </w:rPr>
                      <w:t>U</w:t>
                    </w:r>
                    <w:r>
                      <w:rPr>
                        <w:rFonts w:ascii="Arial" w:eastAsia="Arial" w:hAnsi="Arial" w:cs="Arial"/>
                        <w:b/>
                        <w:spacing w:val="1"/>
                        <w:sz w:val="16"/>
                        <w:szCs w:val="16"/>
                      </w:rPr>
                      <w:t>S</w:t>
                    </w:r>
                    <w:r>
                      <w:rPr>
                        <w:rFonts w:ascii="Arial" w:eastAsia="Arial" w:hAnsi="Arial" w:cs="Arial"/>
                        <w:b/>
                        <w:sz w:val="16"/>
                        <w:szCs w:val="16"/>
                      </w:rPr>
                      <w:t xml:space="preserve">” </w:t>
                    </w:r>
                    <w:r>
                      <w:rPr>
                        <w:rFonts w:ascii="Arial" w:eastAsia="Arial" w:hAnsi="Arial" w:cs="Arial"/>
                        <w:b/>
                        <w:spacing w:val="-1"/>
                        <w:sz w:val="16"/>
                        <w:szCs w:val="16"/>
                      </w:rPr>
                      <w:t>CU</w:t>
                    </w:r>
                    <w:r>
                      <w:rPr>
                        <w:rFonts w:ascii="Arial" w:eastAsia="Arial" w:hAnsi="Arial" w:cs="Arial"/>
                        <w:b/>
                        <w:sz w:val="16"/>
                        <w:szCs w:val="16"/>
                      </w:rPr>
                      <w:t>L</w:t>
                    </w:r>
                    <w:r>
                      <w:rPr>
                        <w:rFonts w:ascii="Arial" w:eastAsia="Arial" w:hAnsi="Arial" w:cs="Arial"/>
                        <w:b/>
                        <w:spacing w:val="-2"/>
                        <w:sz w:val="16"/>
                        <w:szCs w:val="16"/>
                      </w:rPr>
                      <w:t>T</w:t>
                    </w:r>
                    <w:r>
                      <w:rPr>
                        <w:rFonts w:ascii="Arial" w:eastAsia="Arial" w:hAnsi="Arial" w:cs="Arial"/>
                        <w:b/>
                        <w:spacing w:val="-1"/>
                        <w:sz w:val="16"/>
                        <w:szCs w:val="16"/>
                      </w:rPr>
                      <w:t>UR</w:t>
                    </w:r>
                    <w:r>
                      <w:rPr>
                        <w:rFonts w:ascii="Arial" w:eastAsia="Arial" w:hAnsi="Arial" w:cs="Arial"/>
                        <w:b/>
                        <w:sz w:val="16"/>
                        <w:szCs w:val="16"/>
                      </w:rPr>
                      <w:t>E</w:t>
                    </w:r>
                    <w:r>
                      <w:rPr>
                        <w:rFonts w:ascii="Arial" w:eastAsia="Arial" w:hAnsi="Arial" w:cs="Arial"/>
                        <w:b/>
                        <w:spacing w:val="2"/>
                        <w:sz w:val="16"/>
                        <w:szCs w:val="16"/>
                      </w:rPr>
                      <w:t xml:space="preserve"> </w:t>
                    </w:r>
                    <w:r>
                      <w:rPr>
                        <w:rFonts w:ascii="Arial" w:eastAsia="Arial" w:hAnsi="Arial" w:cs="Arial"/>
                        <w:b/>
                        <w:spacing w:val="1"/>
                        <w:sz w:val="16"/>
                        <w:szCs w:val="16"/>
                      </w:rPr>
                      <w:t>I</w:t>
                    </w:r>
                    <w:r>
                      <w:rPr>
                        <w:rFonts w:ascii="Arial" w:eastAsia="Arial" w:hAnsi="Arial" w:cs="Arial"/>
                        <w:b/>
                        <w:sz w:val="16"/>
                        <w:szCs w:val="16"/>
                      </w:rPr>
                      <w:t xml:space="preserve">N </w:t>
                    </w:r>
                    <w:r>
                      <w:rPr>
                        <w:rFonts w:ascii="Arial" w:eastAsia="Arial" w:hAnsi="Arial" w:cs="Arial"/>
                        <w:b/>
                        <w:spacing w:val="-2"/>
                        <w:sz w:val="16"/>
                        <w:szCs w:val="16"/>
                      </w:rPr>
                      <w:t>T</w:t>
                    </w:r>
                    <w:r>
                      <w:rPr>
                        <w:rFonts w:ascii="Arial" w:eastAsia="Arial" w:hAnsi="Arial" w:cs="Arial"/>
                        <w:b/>
                        <w:spacing w:val="-1"/>
                        <w:sz w:val="16"/>
                        <w:szCs w:val="16"/>
                      </w:rPr>
                      <w:t>H</w:t>
                    </w:r>
                    <w:r>
                      <w:rPr>
                        <w:rFonts w:ascii="Arial" w:eastAsia="Arial" w:hAnsi="Arial" w:cs="Arial"/>
                        <w:b/>
                        <w:sz w:val="16"/>
                        <w:szCs w:val="16"/>
                      </w:rPr>
                      <w:t>E</w:t>
                    </w:r>
                    <w:r>
                      <w:rPr>
                        <w:rFonts w:ascii="Arial" w:eastAsia="Arial" w:hAnsi="Arial" w:cs="Arial"/>
                        <w:b/>
                        <w:spacing w:val="-3"/>
                        <w:sz w:val="16"/>
                        <w:szCs w:val="16"/>
                      </w:rPr>
                      <w:t xml:space="preserve"> </w:t>
                    </w:r>
                    <w:r>
                      <w:rPr>
                        <w:rFonts w:ascii="Arial" w:eastAsia="Arial" w:hAnsi="Arial" w:cs="Arial"/>
                        <w:b/>
                        <w:spacing w:val="2"/>
                        <w:sz w:val="16"/>
                        <w:szCs w:val="16"/>
                      </w:rPr>
                      <w:t>W</w:t>
                    </w:r>
                    <w:r>
                      <w:rPr>
                        <w:rFonts w:ascii="Arial" w:eastAsia="Arial" w:hAnsi="Arial" w:cs="Arial"/>
                        <w:b/>
                        <w:sz w:val="16"/>
                        <w:szCs w:val="16"/>
                      </w:rPr>
                      <w:t>O</w:t>
                    </w:r>
                    <w:r>
                      <w:rPr>
                        <w:rFonts w:ascii="Arial" w:eastAsia="Arial" w:hAnsi="Arial" w:cs="Arial"/>
                        <w:b/>
                        <w:spacing w:val="-1"/>
                        <w:sz w:val="16"/>
                        <w:szCs w:val="16"/>
                      </w:rPr>
                      <w:t>RK</w:t>
                    </w:r>
                    <w:r>
                      <w:rPr>
                        <w:rFonts w:ascii="Arial" w:eastAsia="Arial" w:hAnsi="Arial" w:cs="Arial"/>
                        <w:b/>
                        <w:spacing w:val="1"/>
                        <w:sz w:val="16"/>
                        <w:szCs w:val="16"/>
                      </w:rPr>
                      <w:t>P</w:t>
                    </w:r>
                    <w:r>
                      <w:rPr>
                        <w:rFonts w:ascii="Arial" w:eastAsia="Arial" w:hAnsi="Arial" w:cs="Arial"/>
                        <w:b/>
                        <w:spacing w:val="2"/>
                        <w:sz w:val="16"/>
                        <w:szCs w:val="16"/>
                      </w:rPr>
                      <w:t>L</w:t>
                    </w:r>
                    <w:r>
                      <w:rPr>
                        <w:rFonts w:ascii="Arial" w:eastAsia="Arial" w:hAnsi="Arial" w:cs="Arial"/>
                        <w:b/>
                        <w:spacing w:val="-6"/>
                        <w:sz w:val="16"/>
                        <w:szCs w:val="16"/>
                      </w:rPr>
                      <w:t>A</w:t>
                    </w:r>
                    <w:r>
                      <w:rPr>
                        <w:rFonts w:ascii="Arial" w:eastAsia="Arial" w:hAnsi="Arial" w:cs="Arial"/>
                        <w:b/>
                        <w:spacing w:val="-1"/>
                        <w:sz w:val="16"/>
                        <w:szCs w:val="16"/>
                      </w:rPr>
                      <w:t>C</w:t>
                    </w:r>
                    <w:r>
                      <w:rPr>
                        <w:rFonts w:ascii="Arial" w:eastAsia="Arial" w:hAnsi="Arial" w:cs="Arial"/>
                        <w:b/>
                        <w:sz w:val="16"/>
                        <w:szCs w:val="16"/>
                      </w:rPr>
                      <w:t>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65066" w14:textId="77777777" w:rsidR="00290166" w:rsidRDefault="00290166">
    <w:pPr>
      <w:spacing w:line="0" w:lineRule="atLeast"/>
      <w:rPr>
        <w:sz w:val="0"/>
        <w:szCs w:val="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70BCB8" w14:textId="77777777" w:rsidR="00290166" w:rsidRDefault="00290166">
    <w:pPr>
      <w:spacing w:line="0" w:lineRule="atLeast"/>
      <w:rPr>
        <w:sz w:val="0"/>
        <w:szCs w:val="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321F1" w14:textId="77777777" w:rsidR="00290166" w:rsidRDefault="00290166">
    <w:pPr>
      <w:spacing w:line="0" w:lineRule="atLeast"/>
      <w:rPr>
        <w:sz w:val="0"/>
        <w:szCs w:val="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C440A" w14:textId="77777777" w:rsidR="00290166" w:rsidRDefault="00290166" w:rsidP="00257A97">
    <w:pPr>
      <w:spacing w:before="85" w:line="180" w:lineRule="exact"/>
      <w:ind w:left="114"/>
      <w:rPr>
        <w:rFonts w:ascii="Calibri" w:eastAsia="Calibri" w:hAnsi="Calibri" w:cs="Calibri"/>
        <w:sz w:val="16"/>
        <w:szCs w:val="16"/>
      </w:rPr>
    </w:pPr>
  </w:p>
  <w:p w14:paraId="0E79CEC6" w14:textId="77777777" w:rsidR="00290166" w:rsidRDefault="00290166" w:rsidP="00257A97">
    <w:pPr>
      <w:spacing w:before="85" w:line="180" w:lineRule="exact"/>
      <w:ind w:left="114"/>
      <w:rPr>
        <w:rFonts w:ascii="Calibri" w:eastAsia="Calibri" w:hAnsi="Calibri" w:cs="Calibri"/>
        <w:sz w:val="16"/>
        <w:szCs w:val="16"/>
      </w:rPr>
    </w:pPr>
  </w:p>
  <w:p w14:paraId="20B64BA2" w14:textId="77777777" w:rsidR="00290166" w:rsidRDefault="00290166" w:rsidP="00257A97">
    <w:pPr>
      <w:spacing w:before="85" w:line="180" w:lineRule="exact"/>
      <w:ind w:left="114"/>
      <w:rPr>
        <w:rFonts w:ascii="Calibri" w:eastAsia="Calibri" w:hAnsi="Calibri" w:cs="Calibri"/>
        <w:sz w:val="16"/>
        <w:szCs w:val="16"/>
      </w:rPr>
    </w:pPr>
  </w:p>
  <w:p w14:paraId="4EB88A60" w14:textId="161D934F" w:rsidR="00290166" w:rsidRDefault="00290166" w:rsidP="00257A97">
    <w:pPr>
      <w:spacing w:before="85" w:line="180" w:lineRule="exact"/>
      <w:ind w:left="114"/>
      <w:rPr>
        <w:rFonts w:ascii="Arial" w:eastAsia="Arial" w:hAnsi="Arial" w:cs="Arial"/>
        <w:sz w:val="16"/>
        <w:szCs w:val="16"/>
      </w:rPr>
    </w:pPr>
    <w:r>
      <w:rPr>
        <w:rFonts w:ascii="Calibri" w:eastAsia="Calibri" w:hAnsi="Calibri" w:cs="Calibri"/>
        <w:sz w:val="16"/>
        <w:szCs w:val="16"/>
      </w:rPr>
      <w:t xml:space="preserve">i   </w:t>
    </w:r>
    <w:r>
      <w:rPr>
        <w:rFonts w:ascii="Calibri" w:eastAsia="Calibri" w:hAnsi="Calibri" w:cs="Calibri"/>
        <w:spacing w:val="34"/>
        <w:sz w:val="16"/>
        <w:szCs w:val="16"/>
      </w:rPr>
      <w:t xml:space="preserve"> </w:t>
    </w:r>
    <w:r>
      <w:rPr>
        <w:rFonts w:ascii="Arial" w:eastAsia="Arial" w:hAnsi="Arial" w:cs="Arial"/>
        <w:b/>
        <w:spacing w:val="4"/>
        <w:sz w:val="16"/>
        <w:szCs w:val="16"/>
      </w:rPr>
      <w:t>W</w:t>
    </w:r>
    <w:r>
      <w:rPr>
        <w:rFonts w:ascii="Arial" w:eastAsia="Arial" w:hAnsi="Arial" w:cs="Arial"/>
        <w:b/>
        <w:sz w:val="16"/>
        <w:szCs w:val="16"/>
      </w:rPr>
      <w:t>O</w:t>
    </w:r>
    <w:r>
      <w:rPr>
        <w:rFonts w:ascii="Arial" w:eastAsia="Arial" w:hAnsi="Arial" w:cs="Arial"/>
        <w:b/>
        <w:spacing w:val="-1"/>
        <w:sz w:val="16"/>
        <w:szCs w:val="16"/>
      </w:rPr>
      <w:t>R</w:t>
    </w:r>
    <w:r>
      <w:rPr>
        <w:rFonts w:ascii="Arial" w:eastAsia="Arial" w:hAnsi="Arial" w:cs="Arial"/>
        <w:b/>
        <w:spacing w:val="-3"/>
        <w:sz w:val="16"/>
        <w:szCs w:val="16"/>
      </w:rPr>
      <w:t>K</w:t>
    </w:r>
    <w:r>
      <w:rPr>
        <w:rFonts w:ascii="Arial" w:eastAsia="Arial" w:hAnsi="Arial" w:cs="Arial"/>
        <w:b/>
        <w:spacing w:val="1"/>
        <w:sz w:val="16"/>
        <w:szCs w:val="16"/>
      </w:rPr>
      <w:t>P</w:t>
    </w:r>
    <w:r>
      <w:rPr>
        <w:rFonts w:ascii="Arial" w:eastAsia="Arial" w:hAnsi="Arial" w:cs="Arial"/>
        <w:b/>
        <w:spacing w:val="2"/>
        <w:sz w:val="16"/>
        <w:szCs w:val="16"/>
      </w:rPr>
      <w:t>L</w:t>
    </w:r>
    <w:r>
      <w:rPr>
        <w:rFonts w:ascii="Arial" w:eastAsia="Arial" w:hAnsi="Arial" w:cs="Arial"/>
        <w:b/>
        <w:spacing w:val="-8"/>
        <w:sz w:val="16"/>
        <w:szCs w:val="16"/>
      </w:rPr>
      <w:t>A</w:t>
    </w:r>
    <w:r>
      <w:rPr>
        <w:rFonts w:ascii="Arial" w:eastAsia="Arial" w:hAnsi="Arial" w:cs="Arial"/>
        <w:b/>
        <w:spacing w:val="-1"/>
        <w:sz w:val="16"/>
        <w:szCs w:val="16"/>
      </w:rPr>
      <w:t>C</w:t>
    </w:r>
    <w:r>
      <w:rPr>
        <w:rFonts w:ascii="Arial" w:eastAsia="Arial" w:hAnsi="Arial" w:cs="Arial"/>
        <w:b/>
        <w:sz w:val="16"/>
        <w:szCs w:val="16"/>
      </w:rPr>
      <w:t>E</w:t>
    </w:r>
    <w:r>
      <w:rPr>
        <w:rFonts w:ascii="Arial" w:eastAsia="Arial" w:hAnsi="Arial" w:cs="Arial"/>
        <w:b/>
        <w:spacing w:val="2"/>
        <w:sz w:val="16"/>
        <w:szCs w:val="16"/>
      </w:rPr>
      <w:t xml:space="preserve"> </w:t>
    </w:r>
    <w:r>
      <w:rPr>
        <w:rFonts w:ascii="Arial" w:eastAsia="Arial" w:hAnsi="Arial" w:cs="Arial"/>
        <w:b/>
        <w:spacing w:val="-1"/>
        <w:sz w:val="16"/>
        <w:szCs w:val="16"/>
      </w:rPr>
      <w:t>DR</w:t>
    </w:r>
    <w:r>
      <w:rPr>
        <w:rFonts w:ascii="Arial" w:eastAsia="Arial" w:hAnsi="Arial" w:cs="Arial"/>
        <w:b/>
        <w:spacing w:val="1"/>
        <w:sz w:val="16"/>
        <w:szCs w:val="16"/>
      </w:rPr>
      <w:t>IVE</w:t>
    </w:r>
    <w:r>
      <w:rPr>
        <w:rFonts w:ascii="Arial" w:eastAsia="Arial" w:hAnsi="Arial" w:cs="Arial"/>
        <w:b/>
        <w:sz w:val="16"/>
        <w:szCs w:val="16"/>
      </w:rPr>
      <w:t>R</w:t>
    </w:r>
    <w:r>
      <w:rPr>
        <w:rFonts w:ascii="Arial" w:eastAsia="Arial" w:hAnsi="Arial" w:cs="Arial"/>
        <w:b/>
        <w:spacing w:val="43"/>
        <w:sz w:val="16"/>
        <w:szCs w:val="16"/>
      </w:rPr>
      <w:t xml:space="preserve"> </w:t>
    </w:r>
    <w:r>
      <w:rPr>
        <w:rFonts w:ascii="Arial" w:eastAsia="Arial" w:hAnsi="Arial" w:cs="Arial"/>
        <w:b/>
        <w:spacing w:val="3"/>
        <w:sz w:val="16"/>
        <w:szCs w:val="16"/>
      </w:rPr>
      <w:t>S</w:t>
    </w:r>
    <w:r>
      <w:rPr>
        <w:rFonts w:ascii="Arial" w:eastAsia="Arial" w:hAnsi="Arial" w:cs="Arial"/>
        <w:b/>
        <w:spacing w:val="-8"/>
        <w:sz w:val="16"/>
        <w:szCs w:val="16"/>
      </w:rPr>
      <w:t>A</w:t>
    </w:r>
    <w:r>
      <w:rPr>
        <w:rFonts w:ascii="Arial" w:eastAsia="Arial" w:hAnsi="Arial" w:cs="Arial"/>
        <w:b/>
        <w:spacing w:val="2"/>
        <w:sz w:val="16"/>
        <w:szCs w:val="16"/>
      </w:rPr>
      <w:t>F</w:t>
    </w:r>
    <w:r>
      <w:rPr>
        <w:rFonts w:ascii="Arial" w:eastAsia="Arial" w:hAnsi="Arial" w:cs="Arial"/>
        <w:b/>
        <w:spacing w:val="1"/>
        <w:sz w:val="16"/>
        <w:szCs w:val="16"/>
      </w:rPr>
      <w:t>E</w:t>
    </w:r>
    <w:r>
      <w:rPr>
        <w:rFonts w:ascii="Arial" w:eastAsia="Arial" w:hAnsi="Arial" w:cs="Arial"/>
        <w:b/>
        <w:spacing w:val="-2"/>
        <w:sz w:val="16"/>
        <w:szCs w:val="16"/>
      </w:rPr>
      <w:t>T</w:t>
    </w:r>
    <w:r>
      <w:rPr>
        <w:rFonts w:ascii="Arial" w:eastAsia="Arial" w:hAnsi="Arial" w:cs="Arial"/>
        <w:b/>
        <w:sz w:val="16"/>
        <w:szCs w:val="16"/>
      </w:rPr>
      <w:t xml:space="preserve">Y </w:t>
    </w:r>
    <w:r>
      <w:rPr>
        <w:rFonts w:ascii="Arial" w:eastAsia="Arial" w:hAnsi="Arial" w:cs="Arial"/>
        <w:b/>
        <w:spacing w:val="-2"/>
        <w:sz w:val="16"/>
        <w:szCs w:val="16"/>
      </w:rPr>
      <w:t>T</w:t>
    </w:r>
    <w:r>
      <w:rPr>
        <w:rFonts w:ascii="Arial" w:eastAsia="Arial" w:hAnsi="Arial" w:cs="Arial"/>
        <w:b/>
        <w:sz w:val="16"/>
        <w:szCs w:val="16"/>
      </w:rPr>
      <w:t>O</w:t>
    </w:r>
    <w:r>
      <w:rPr>
        <w:rFonts w:ascii="Arial" w:eastAsia="Arial" w:hAnsi="Arial" w:cs="Arial"/>
        <w:b/>
        <w:spacing w:val="-1"/>
        <w:sz w:val="16"/>
        <w:szCs w:val="16"/>
      </w:rPr>
      <w:t>O</w:t>
    </w:r>
    <w:r>
      <w:rPr>
        <w:rFonts w:ascii="Arial" w:eastAsia="Arial" w:hAnsi="Arial" w:cs="Arial"/>
        <w:b/>
        <w:sz w:val="16"/>
        <w:szCs w:val="16"/>
      </w:rPr>
      <w:t>L</w:t>
    </w:r>
    <w:r>
      <w:rPr>
        <w:rFonts w:ascii="Arial" w:eastAsia="Arial" w:hAnsi="Arial" w:cs="Arial"/>
        <w:b/>
        <w:spacing w:val="-1"/>
        <w:sz w:val="16"/>
        <w:szCs w:val="16"/>
      </w:rPr>
      <w:t>K</w:t>
    </w:r>
    <w:r>
      <w:rPr>
        <w:rFonts w:ascii="Arial" w:eastAsia="Arial" w:hAnsi="Arial" w:cs="Arial"/>
        <w:b/>
        <w:spacing w:val="1"/>
        <w:sz w:val="16"/>
        <w:szCs w:val="16"/>
      </w:rPr>
      <w:t>I</w:t>
    </w:r>
    <w:r>
      <w:rPr>
        <w:rFonts w:ascii="Arial" w:eastAsia="Arial" w:hAnsi="Arial" w:cs="Arial"/>
        <w:b/>
        <w:sz w:val="16"/>
        <w:szCs w:val="16"/>
      </w:rPr>
      <w:t>T</w:t>
    </w:r>
    <w:r>
      <w:rPr>
        <w:rFonts w:ascii="Arial" w:eastAsia="Arial" w:hAnsi="Arial" w:cs="Arial"/>
        <w:b/>
        <w:spacing w:val="2"/>
        <w:sz w:val="16"/>
        <w:szCs w:val="16"/>
      </w:rPr>
      <w:t xml:space="preserve"> </w:t>
    </w:r>
    <w:r>
      <w:rPr>
        <w:rFonts w:ascii="Arial" w:eastAsia="Arial" w:hAnsi="Arial" w:cs="Arial"/>
        <w:b/>
        <w:i/>
        <w:spacing w:val="-1"/>
        <w:sz w:val="16"/>
        <w:szCs w:val="16"/>
      </w:rPr>
      <w:t>R</w:t>
    </w:r>
    <w:r>
      <w:rPr>
        <w:rFonts w:ascii="Arial" w:eastAsia="Arial" w:hAnsi="Arial" w:cs="Arial"/>
        <w:b/>
        <w:i/>
        <w:spacing w:val="1"/>
        <w:sz w:val="16"/>
        <w:szCs w:val="16"/>
      </w:rPr>
      <w:t>ES</w:t>
    </w:r>
    <w:r>
      <w:rPr>
        <w:rFonts w:ascii="Arial" w:eastAsia="Arial" w:hAnsi="Arial" w:cs="Arial"/>
        <w:b/>
        <w:i/>
        <w:sz w:val="16"/>
        <w:szCs w:val="16"/>
      </w:rPr>
      <w:t>O</w:t>
    </w:r>
    <w:r>
      <w:rPr>
        <w:rFonts w:ascii="Arial" w:eastAsia="Arial" w:hAnsi="Arial" w:cs="Arial"/>
        <w:b/>
        <w:i/>
        <w:spacing w:val="-1"/>
        <w:sz w:val="16"/>
        <w:szCs w:val="16"/>
      </w:rPr>
      <w:t>URC</w:t>
    </w:r>
    <w:r>
      <w:rPr>
        <w:rFonts w:ascii="Arial" w:eastAsia="Arial" w:hAnsi="Arial" w:cs="Arial"/>
        <w:b/>
        <w:i/>
        <w:spacing w:val="1"/>
        <w:sz w:val="16"/>
        <w:szCs w:val="16"/>
      </w:rPr>
      <w:t>E</w:t>
    </w:r>
    <w:r>
      <w:rPr>
        <w:rFonts w:ascii="Arial" w:eastAsia="Arial" w:hAnsi="Arial" w:cs="Arial"/>
        <w:b/>
        <w:i/>
        <w:sz w:val="16"/>
        <w:szCs w:val="16"/>
      </w:rPr>
      <w:t xml:space="preserve">S                                                       </w:t>
    </w:r>
    <w:r>
      <w:rPr>
        <w:rFonts w:ascii="Arial" w:eastAsia="Arial" w:hAnsi="Arial" w:cs="Arial"/>
        <w:b/>
        <w:i/>
        <w:spacing w:val="1"/>
        <w:sz w:val="16"/>
        <w:szCs w:val="16"/>
      </w:rPr>
      <w:t xml:space="preserve"> </w:t>
    </w:r>
    <w:r>
      <w:rPr>
        <w:rFonts w:ascii="Arial" w:eastAsia="Arial" w:hAnsi="Arial" w:cs="Arial"/>
        <w:b/>
        <w:spacing w:val="-1"/>
        <w:sz w:val="16"/>
        <w:szCs w:val="16"/>
      </w:rPr>
      <w:t>C</w:t>
    </w:r>
    <w:r>
      <w:rPr>
        <w:rFonts w:ascii="Arial" w:eastAsia="Arial" w:hAnsi="Arial" w:cs="Arial"/>
        <w:b/>
        <w:sz w:val="16"/>
        <w:szCs w:val="16"/>
      </w:rPr>
      <w:t>OST</w:t>
    </w:r>
    <w:r>
      <w:rPr>
        <w:rFonts w:ascii="Arial" w:eastAsia="Arial" w:hAnsi="Arial" w:cs="Arial"/>
        <w:b/>
        <w:spacing w:val="-1"/>
        <w:sz w:val="16"/>
        <w:szCs w:val="16"/>
      </w:rPr>
      <w:t xml:space="preserve"> </w:t>
    </w:r>
    <w:r>
      <w:rPr>
        <w:rFonts w:ascii="Arial" w:eastAsia="Arial" w:hAnsi="Arial" w:cs="Arial"/>
        <w:b/>
        <w:spacing w:val="-3"/>
        <w:sz w:val="16"/>
        <w:szCs w:val="16"/>
      </w:rPr>
      <w:t>O</w:t>
    </w:r>
    <w:r>
      <w:rPr>
        <w:rFonts w:ascii="Arial" w:eastAsia="Arial" w:hAnsi="Arial" w:cs="Arial"/>
        <w:b/>
        <w:sz w:val="16"/>
        <w:szCs w:val="16"/>
      </w:rPr>
      <w:t>F</w:t>
    </w:r>
    <w:r>
      <w:rPr>
        <w:rFonts w:ascii="Arial" w:eastAsia="Arial" w:hAnsi="Arial" w:cs="Arial"/>
        <w:b/>
        <w:spacing w:val="1"/>
        <w:sz w:val="16"/>
        <w:szCs w:val="16"/>
      </w:rPr>
      <w:t xml:space="preserve"> </w:t>
    </w:r>
    <w:r>
      <w:rPr>
        <w:rFonts w:ascii="Arial" w:eastAsia="Arial" w:hAnsi="Arial" w:cs="Arial"/>
        <w:b/>
        <w:spacing w:val="-1"/>
        <w:sz w:val="16"/>
        <w:szCs w:val="16"/>
      </w:rPr>
      <w:t>C</w:t>
    </w:r>
    <w:r>
      <w:rPr>
        <w:rFonts w:ascii="Arial" w:eastAsia="Arial" w:hAnsi="Arial" w:cs="Arial"/>
        <w:b/>
        <w:spacing w:val="1"/>
        <w:sz w:val="16"/>
        <w:szCs w:val="16"/>
      </w:rPr>
      <w:t>R</w:t>
    </w:r>
    <w:r>
      <w:rPr>
        <w:rFonts w:ascii="Arial" w:eastAsia="Arial" w:hAnsi="Arial" w:cs="Arial"/>
        <w:b/>
        <w:spacing w:val="-8"/>
        <w:sz w:val="16"/>
        <w:szCs w:val="16"/>
      </w:rPr>
      <w:t>A</w:t>
    </w:r>
    <w:r>
      <w:rPr>
        <w:rFonts w:ascii="Arial" w:eastAsia="Arial" w:hAnsi="Arial" w:cs="Arial"/>
        <w:b/>
        <w:spacing w:val="3"/>
        <w:sz w:val="16"/>
        <w:szCs w:val="16"/>
      </w:rPr>
      <w:t>S</w:t>
    </w:r>
    <w:r>
      <w:rPr>
        <w:rFonts w:ascii="Arial" w:eastAsia="Arial" w:hAnsi="Arial" w:cs="Arial"/>
        <w:b/>
        <w:spacing w:val="-1"/>
        <w:sz w:val="16"/>
        <w:szCs w:val="16"/>
      </w:rPr>
      <w:t>H</w:t>
    </w:r>
    <w:r>
      <w:rPr>
        <w:rFonts w:ascii="Arial" w:eastAsia="Arial" w:hAnsi="Arial" w:cs="Arial"/>
        <w:b/>
        <w:spacing w:val="1"/>
        <w:sz w:val="16"/>
        <w:szCs w:val="16"/>
      </w:rPr>
      <w:t>E</w:t>
    </w:r>
    <w:r>
      <w:rPr>
        <w:rFonts w:ascii="Arial" w:eastAsia="Arial" w:hAnsi="Arial" w:cs="Arial"/>
        <w:b/>
        <w:sz w:val="16"/>
        <w:szCs w:val="16"/>
      </w:rPr>
      <w:t>S</w:t>
    </w:r>
    <w:r>
      <w:rPr>
        <w:rFonts w:ascii="Arial" w:eastAsia="Arial" w:hAnsi="Arial" w:cs="Arial"/>
        <w:b/>
        <w:spacing w:val="2"/>
        <w:sz w:val="16"/>
        <w:szCs w:val="16"/>
      </w:rPr>
      <w:t xml:space="preserve"> </w:t>
    </w:r>
    <w:r>
      <w:rPr>
        <w:rFonts w:ascii="Arial" w:eastAsia="Arial" w:hAnsi="Arial" w:cs="Arial"/>
        <w:b/>
        <w:spacing w:val="-2"/>
        <w:sz w:val="16"/>
        <w:szCs w:val="16"/>
      </w:rPr>
      <w:t>T</w:t>
    </w:r>
    <w:r>
      <w:rPr>
        <w:rFonts w:ascii="Arial" w:eastAsia="Arial" w:hAnsi="Arial" w:cs="Arial"/>
        <w:b/>
        <w:sz w:val="16"/>
        <w:szCs w:val="16"/>
      </w:rPr>
      <w:t>O</w:t>
    </w:r>
    <w:r>
      <w:rPr>
        <w:rFonts w:ascii="Arial" w:eastAsia="Arial" w:hAnsi="Arial" w:cs="Arial"/>
        <w:b/>
        <w:spacing w:val="-1"/>
        <w:sz w:val="16"/>
        <w:szCs w:val="16"/>
      </w:rPr>
      <w:t xml:space="preserve"> </w:t>
    </w:r>
    <w:r>
      <w:rPr>
        <w:rFonts w:ascii="Arial" w:eastAsia="Arial" w:hAnsi="Arial" w:cs="Arial"/>
        <w:b/>
        <w:spacing w:val="-2"/>
        <w:sz w:val="16"/>
        <w:szCs w:val="16"/>
      </w:rPr>
      <w:t>E</w:t>
    </w:r>
    <w:r>
      <w:rPr>
        <w:rFonts w:ascii="Arial" w:eastAsia="Arial" w:hAnsi="Arial" w:cs="Arial"/>
        <w:b/>
        <w:sz w:val="16"/>
        <w:szCs w:val="16"/>
      </w:rPr>
      <w:t>M</w:t>
    </w:r>
    <w:r>
      <w:rPr>
        <w:rFonts w:ascii="Arial" w:eastAsia="Arial" w:hAnsi="Arial" w:cs="Arial"/>
        <w:b/>
        <w:spacing w:val="1"/>
        <w:sz w:val="16"/>
        <w:szCs w:val="16"/>
      </w:rPr>
      <w:t>P</w:t>
    </w:r>
    <w:r>
      <w:rPr>
        <w:rFonts w:ascii="Arial" w:eastAsia="Arial" w:hAnsi="Arial" w:cs="Arial"/>
        <w:b/>
        <w:sz w:val="16"/>
        <w:szCs w:val="16"/>
      </w:rPr>
      <w:t>LO</w:t>
    </w:r>
    <w:r>
      <w:rPr>
        <w:rFonts w:ascii="Arial" w:eastAsia="Arial" w:hAnsi="Arial" w:cs="Arial"/>
        <w:b/>
        <w:spacing w:val="-2"/>
        <w:sz w:val="16"/>
        <w:szCs w:val="16"/>
      </w:rPr>
      <w:t>Y</w:t>
    </w:r>
    <w:r>
      <w:rPr>
        <w:rFonts w:ascii="Arial" w:eastAsia="Arial" w:hAnsi="Arial" w:cs="Arial"/>
        <w:b/>
        <w:spacing w:val="1"/>
        <w:sz w:val="16"/>
        <w:szCs w:val="16"/>
      </w:rPr>
      <w:t>E</w:t>
    </w:r>
    <w:r>
      <w:rPr>
        <w:rFonts w:ascii="Arial" w:eastAsia="Arial" w:hAnsi="Arial" w:cs="Arial"/>
        <w:b/>
        <w:spacing w:val="-3"/>
        <w:sz w:val="16"/>
        <w:szCs w:val="16"/>
      </w:rPr>
      <w:t>R</w:t>
    </w:r>
    <w:r>
      <w:rPr>
        <w:rFonts w:ascii="Arial" w:eastAsia="Arial" w:hAnsi="Arial" w:cs="Arial"/>
        <w:b/>
        <w:sz w:val="16"/>
        <w:szCs w:val="16"/>
      </w:rPr>
      <w:t>S</w:t>
    </w:r>
    <w:r>
      <w:rPr>
        <w:rFonts w:ascii="Arial" w:eastAsia="Arial" w:hAnsi="Arial" w:cs="Arial"/>
        <w:b/>
        <w:spacing w:val="2"/>
        <w:sz w:val="16"/>
        <w:szCs w:val="16"/>
      </w:rPr>
      <w:t xml:space="preserve"> F</w:t>
    </w:r>
    <w:r>
      <w:rPr>
        <w:rFonts w:ascii="Arial" w:eastAsia="Arial" w:hAnsi="Arial" w:cs="Arial"/>
        <w:b/>
        <w:spacing w:val="-8"/>
        <w:sz w:val="16"/>
        <w:szCs w:val="16"/>
      </w:rPr>
      <w:t>A</w:t>
    </w:r>
    <w:r>
      <w:rPr>
        <w:rFonts w:ascii="Arial" w:eastAsia="Arial" w:hAnsi="Arial" w:cs="Arial"/>
        <w:b/>
        <w:spacing w:val="1"/>
        <w:sz w:val="16"/>
        <w:szCs w:val="16"/>
      </w:rPr>
      <w:t>C</w:t>
    </w:r>
    <w:r>
      <w:rPr>
        <w:rFonts w:ascii="Arial" w:eastAsia="Arial" w:hAnsi="Arial" w:cs="Arial"/>
        <w:b/>
        <w:sz w:val="16"/>
        <w:szCs w:val="16"/>
      </w:rPr>
      <w:t>T</w:t>
    </w:r>
    <w:r>
      <w:rPr>
        <w:rFonts w:ascii="Arial" w:eastAsia="Arial" w:hAnsi="Arial" w:cs="Arial"/>
        <w:b/>
        <w:spacing w:val="-1"/>
        <w:sz w:val="16"/>
        <w:szCs w:val="16"/>
      </w:rPr>
      <w:t xml:space="preserve"> </w:t>
    </w:r>
    <w:r>
      <w:rPr>
        <w:rFonts w:ascii="Arial" w:eastAsia="Arial" w:hAnsi="Arial" w:cs="Arial"/>
        <w:b/>
        <w:spacing w:val="1"/>
        <w:sz w:val="16"/>
        <w:szCs w:val="16"/>
      </w:rPr>
      <w:t>S</w:t>
    </w:r>
    <w:r>
      <w:rPr>
        <w:rFonts w:ascii="Arial" w:eastAsia="Arial" w:hAnsi="Arial" w:cs="Arial"/>
        <w:b/>
        <w:spacing w:val="-1"/>
        <w:sz w:val="16"/>
        <w:szCs w:val="16"/>
      </w:rPr>
      <w:t>H</w:t>
    </w:r>
    <w:r>
      <w:rPr>
        <w:rFonts w:ascii="Arial" w:eastAsia="Arial" w:hAnsi="Arial" w:cs="Arial"/>
        <w:b/>
        <w:spacing w:val="1"/>
        <w:sz w:val="16"/>
        <w:szCs w:val="16"/>
      </w:rPr>
      <w:t>EE</w:t>
    </w:r>
    <w:r>
      <w:rPr>
        <w:rFonts w:ascii="Arial" w:eastAsia="Arial" w:hAnsi="Arial" w:cs="Arial"/>
        <w:b/>
        <w:sz w:val="16"/>
        <w:szCs w:val="16"/>
      </w:rPr>
      <w:t>T</w:t>
    </w:r>
    <w:r>
      <w:rPr>
        <w:rStyle w:val="CommentReference"/>
      </w:rPr>
      <w:annotationRef/>
    </w:r>
  </w:p>
  <w:p w14:paraId="18A15533" w14:textId="77777777" w:rsidR="00290166" w:rsidRDefault="00290166" w:rsidP="00257A97">
    <w:pPr>
      <w:spacing w:line="100" w:lineRule="exact"/>
      <w:rPr>
        <w:sz w:val="11"/>
        <w:szCs w:val="11"/>
      </w:rPr>
    </w:pPr>
  </w:p>
  <w:p w14:paraId="3090FBC6" w14:textId="77777777" w:rsidR="00290166" w:rsidRPr="00257A97" w:rsidRDefault="00290166" w:rsidP="00257A9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72E89" w14:textId="252881E0" w:rsidR="00290166" w:rsidRDefault="00290166" w:rsidP="000F65AE">
    <w:pPr>
      <w:spacing w:line="200" w:lineRule="exact"/>
    </w:pPr>
    <w:r w:rsidRPr="000F65AE">
      <w:rPr>
        <w:noProof/>
      </w:rPr>
      <mc:AlternateContent>
        <mc:Choice Requires="wps">
          <w:drawing>
            <wp:anchor distT="0" distB="0" distL="114300" distR="114300" simplePos="0" relativeHeight="251657216" behindDoc="1" locked="0" layoutInCell="1" allowOverlap="1" wp14:anchorId="0667DE90" wp14:editId="42CFAD64">
              <wp:simplePos x="0" y="0"/>
              <wp:positionH relativeFrom="page">
                <wp:posOffset>4702175</wp:posOffset>
              </wp:positionH>
              <wp:positionV relativeFrom="margin">
                <wp:posOffset>-126810</wp:posOffset>
              </wp:positionV>
              <wp:extent cx="2525395" cy="127635"/>
              <wp:effectExtent l="0" t="0" r="8255" b="571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539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66237" w14:textId="77777777" w:rsidR="00290166" w:rsidRDefault="00290166">
                          <w:pPr>
                            <w:ind w:left="20" w:right="-24"/>
                            <w:rPr>
                              <w:rFonts w:ascii="Arial" w:eastAsia="Arial" w:hAnsi="Arial" w:cs="Arial"/>
                              <w:sz w:val="16"/>
                              <w:szCs w:val="16"/>
                            </w:rPr>
                          </w:pPr>
                          <w:r>
                            <w:rPr>
                              <w:rFonts w:ascii="Arial" w:eastAsia="Arial" w:hAnsi="Arial" w:cs="Arial"/>
                              <w:b/>
                              <w:spacing w:val="-1"/>
                              <w:sz w:val="16"/>
                              <w:szCs w:val="16"/>
                            </w:rPr>
                            <w:t>C</w:t>
                          </w:r>
                          <w:r>
                            <w:rPr>
                              <w:rFonts w:ascii="Arial" w:eastAsia="Arial" w:hAnsi="Arial" w:cs="Arial"/>
                              <w:b/>
                              <w:spacing w:val="-3"/>
                              <w:sz w:val="16"/>
                              <w:szCs w:val="16"/>
                            </w:rPr>
                            <w:t>O</w:t>
                          </w:r>
                          <w:r>
                            <w:rPr>
                              <w:rFonts w:ascii="Arial" w:eastAsia="Arial" w:hAnsi="Arial" w:cs="Arial"/>
                              <w:b/>
                              <w:spacing w:val="1"/>
                              <w:sz w:val="16"/>
                              <w:szCs w:val="16"/>
                            </w:rPr>
                            <w:t>S</w:t>
                          </w:r>
                          <w:r>
                            <w:rPr>
                              <w:rFonts w:ascii="Arial" w:eastAsia="Arial" w:hAnsi="Arial" w:cs="Arial"/>
                              <w:b/>
                              <w:sz w:val="16"/>
                              <w:szCs w:val="16"/>
                            </w:rPr>
                            <w:t>T</w:t>
                          </w:r>
                          <w:r>
                            <w:rPr>
                              <w:rFonts w:ascii="Arial" w:eastAsia="Arial" w:hAnsi="Arial" w:cs="Arial"/>
                              <w:b/>
                              <w:spacing w:val="-1"/>
                              <w:sz w:val="16"/>
                              <w:szCs w:val="16"/>
                            </w:rPr>
                            <w:t xml:space="preserve"> </w:t>
                          </w:r>
                          <w:r>
                            <w:rPr>
                              <w:rFonts w:ascii="Arial" w:eastAsia="Arial" w:hAnsi="Arial" w:cs="Arial"/>
                              <w:b/>
                              <w:sz w:val="16"/>
                              <w:szCs w:val="16"/>
                            </w:rPr>
                            <w:t>OF</w:t>
                          </w:r>
                          <w:r>
                            <w:rPr>
                              <w:rFonts w:ascii="Arial" w:eastAsia="Arial" w:hAnsi="Arial" w:cs="Arial"/>
                              <w:b/>
                              <w:spacing w:val="1"/>
                              <w:sz w:val="16"/>
                              <w:szCs w:val="16"/>
                            </w:rPr>
                            <w:t xml:space="preserve"> </w:t>
                          </w:r>
                          <w:r>
                            <w:rPr>
                              <w:rFonts w:ascii="Arial" w:eastAsia="Arial" w:hAnsi="Arial" w:cs="Arial"/>
                              <w:b/>
                              <w:spacing w:val="-1"/>
                              <w:sz w:val="16"/>
                              <w:szCs w:val="16"/>
                            </w:rPr>
                            <w:t>C</w:t>
                          </w:r>
                          <w:r>
                            <w:rPr>
                              <w:rFonts w:ascii="Arial" w:eastAsia="Arial" w:hAnsi="Arial" w:cs="Arial"/>
                              <w:b/>
                              <w:spacing w:val="1"/>
                              <w:sz w:val="16"/>
                              <w:szCs w:val="16"/>
                            </w:rPr>
                            <w:t>R</w:t>
                          </w:r>
                          <w:r>
                            <w:rPr>
                              <w:rFonts w:ascii="Arial" w:eastAsia="Arial" w:hAnsi="Arial" w:cs="Arial"/>
                              <w:b/>
                              <w:spacing w:val="-6"/>
                              <w:sz w:val="16"/>
                              <w:szCs w:val="16"/>
                            </w:rPr>
                            <w:t>A</w:t>
                          </w:r>
                          <w:r>
                            <w:rPr>
                              <w:rFonts w:ascii="Arial" w:eastAsia="Arial" w:hAnsi="Arial" w:cs="Arial"/>
                              <w:b/>
                              <w:spacing w:val="1"/>
                              <w:sz w:val="16"/>
                              <w:szCs w:val="16"/>
                            </w:rPr>
                            <w:t>S</w:t>
                          </w:r>
                          <w:r>
                            <w:rPr>
                              <w:rFonts w:ascii="Arial" w:eastAsia="Arial" w:hAnsi="Arial" w:cs="Arial"/>
                              <w:b/>
                              <w:spacing w:val="-1"/>
                              <w:sz w:val="16"/>
                              <w:szCs w:val="16"/>
                            </w:rPr>
                            <w:t>H</w:t>
                          </w:r>
                          <w:r>
                            <w:rPr>
                              <w:rFonts w:ascii="Arial" w:eastAsia="Arial" w:hAnsi="Arial" w:cs="Arial"/>
                              <w:b/>
                              <w:spacing w:val="1"/>
                              <w:sz w:val="16"/>
                              <w:szCs w:val="16"/>
                            </w:rPr>
                            <w:t>E</w:t>
                          </w:r>
                          <w:r>
                            <w:rPr>
                              <w:rFonts w:ascii="Arial" w:eastAsia="Arial" w:hAnsi="Arial" w:cs="Arial"/>
                              <w:b/>
                              <w:sz w:val="16"/>
                              <w:szCs w:val="16"/>
                            </w:rPr>
                            <w:t xml:space="preserve">S </w:t>
                          </w:r>
                          <w:r>
                            <w:rPr>
                              <w:rFonts w:ascii="Arial" w:eastAsia="Arial" w:hAnsi="Arial" w:cs="Arial"/>
                              <w:b/>
                              <w:spacing w:val="-2"/>
                              <w:sz w:val="16"/>
                              <w:szCs w:val="16"/>
                            </w:rPr>
                            <w:t>T</w:t>
                          </w:r>
                          <w:r>
                            <w:rPr>
                              <w:rFonts w:ascii="Arial" w:eastAsia="Arial" w:hAnsi="Arial" w:cs="Arial"/>
                              <w:b/>
                              <w:sz w:val="16"/>
                              <w:szCs w:val="16"/>
                            </w:rPr>
                            <w:t>O</w:t>
                          </w:r>
                          <w:r>
                            <w:rPr>
                              <w:rFonts w:ascii="Arial" w:eastAsia="Arial" w:hAnsi="Arial" w:cs="Arial"/>
                              <w:b/>
                              <w:spacing w:val="1"/>
                              <w:sz w:val="16"/>
                              <w:szCs w:val="16"/>
                            </w:rPr>
                            <w:t xml:space="preserve"> </w:t>
                          </w:r>
                          <w:r>
                            <w:rPr>
                              <w:rFonts w:ascii="Arial" w:eastAsia="Arial" w:hAnsi="Arial" w:cs="Arial"/>
                              <w:b/>
                              <w:spacing w:val="-2"/>
                              <w:sz w:val="16"/>
                              <w:szCs w:val="16"/>
                            </w:rPr>
                            <w:t>E</w:t>
                          </w:r>
                          <w:r>
                            <w:rPr>
                              <w:rFonts w:ascii="Arial" w:eastAsia="Arial" w:hAnsi="Arial" w:cs="Arial"/>
                              <w:b/>
                              <w:sz w:val="16"/>
                              <w:szCs w:val="16"/>
                            </w:rPr>
                            <w:t>M</w:t>
                          </w:r>
                          <w:r>
                            <w:rPr>
                              <w:rFonts w:ascii="Arial" w:eastAsia="Arial" w:hAnsi="Arial" w:cs="Arial"/>
                              <w:b/>
                              <w:spacing w:val="-1"/>
                              <w:sz w:val="16"/>
                              <w:szCs w:val="16"/>
                            </w:rPr>
                            <w:t>P</w:t>
                          </w:r>
                          <w:r>
                            <w:rPr>
                              <w:rFonts w:ascii="Arial" w:eastAsia="Arial" w:hAnsi="Arial" w:cs="Arial"/>
                              <w:b/>
                              <w:sz w:val="16"/>
                              <w:szCs w:val="16"/>
                            </w:rPr>
                            <w:t>LO</w:t>
                          </w:r>
                          <w:r>
                            <w:rPr>
                              <w:rFonts w:ascii="Arial" w:eastAsia="Arial" w:hAnsi="Arial" w:cs="Arial"/>
                              <w:b/>
                              <w:spacing w:val="-2"/>
                              <w:sz w:val="16"/>
                              <w:szCs w:val="16"/>
                            </w:rPr>
                            <w:t>Y</w:t>
                          </w:r>
                          <w:r>
                            <w:rPr>
                              <w:rFonts w:ascii="Arial" w:eastAsia="Arial" w:hAnsi="Arial" w:cs="Arial"/>
                              <w:b/>
                              <w:spacing w:val="1"/>
                              <w:sz w:val="16"/>
                              <w:szCs w:val="16"/>
                            </w:rPr>
                            <w:t>E</w:t>
                          </w:r>
                          <w:r>
                            <w:rPr>
                              <w:rFonts w:ascii="Arial" w:eastAsia="Arial" w:hAnsi="Arial" w:cs="Arial"/>
                              <w:b/>
                              <w:spacing w:val="-1"/>
                              <w:sz w:val="16"/>
                              <w:szCs w:val="16"/>
                            </w:rPr>
                            <w:t>R</w:t>
                          </w:r>
                          <w:r>
                            <w:rPr>
                              <w:rFonts w:ascii="Arial" w:eastAsia="Arial" w:hAnsi="Arial" w:cs="Arial"/>
                              <w:b/>
                              <w:sz w:val="16"/>
                              <w:szCs w:val="16"/>
                            </w:rPr>
                            <w:t>S</w:t>
                          </w:r>
                          <w:r>
                            <w:rPr>
                              <w:rFonts w:ascii="Arial" w:eastAsia="Arial" w:hAnsi="Arial" w:cs="Arial"/>
                              <w:b/>
                              <w:spacing w:val="-3"/>
                              <w:sz w:val="16"/>
                              <w:szCs w:val="16"/>
                            </w:rPr>
                            <w:t xml:space="preserve"> </w:t>
                          </w:r>
                          <w:r>
                            <w:rPr>
                              <w:rFonts w:ascii="Arial" w:eastAsia="Arial" w:hAnsi="Arial" w:cs="Arial"/>
                              <w:b/>
                              <w:spacing w:val="2"/>
                              <w:sz w:val="16"/>
                              <w:szCs w:val="16"/>
                            </w:rPr>
                            <w:t>W</w:t>
                          </w:r>
                          <w:r>
                            <w:rPr>
                              <w:rFonts w:ascii="Arial" w:eastAsia="Arial" w:hAnsi="Arial" w:cs="Arial"/>
                              <w:b/>
                              <w:sz w:val="16"/>
                              <w:szCs w:val="16"/>
                            </w:rPr>
                            <w:t>O</w:t>
                          </w:r>
                          <w:r>
                            <w:rPr>
                              <w:rFonts w:ascii="Arial" w:eastAsia="Arial" w:hAnsi="Arial" w:cs="Arial"/>
                              <w:b/>
                              <w:spacing w:val="-1"/>
                              <w:sz w:val="16"/>
                              <w:szCs w:val="16"/>
                            </w:rPr>
                            <w:t>RK</w:t>
                          </w:r>
                          <w:r>
                            <w:rPr>
                              <w:rFonts w:ascii="Arial" w:eastAsia="Arial" w:hAnsi="Arial" w:cs="Arial"/>
                              <w:b/>
                              <w:spacing w:val="-2"/>
                              <w:sz w:val="16"/>
                              <w:szCs w:val="16"/>
                            </w:rPr>
                            <w:t>S</w:t>
                          </w:r>
                          <w:r>
                            <w:rPr>
                              <w:rFonts w:ascii="Arial" w:eastAsia="Arial" w:hAnsi="Arial" w:cs="Arial"/>
                              <w:b/>
                              <w:spacing w:val="-1"/>
                              <w:sz w:val="16"/>
                              <w:szCs w:val="16"/>
                            </w:rPr>
                            <w:t>H</w:t>
                          </w:r>
                          <w:r>
                            <w:rPr>
                              <w:rFonts w:ascii="Arial" w:eastAsia="Arial" w:hAnsi="Arial" w:cs="Arial"/>
                              <w:b/>
                              <w:spacing w:val="1"/>
                              <w:sz w:val="16"/>
                              <w:szCs w:val="16"/>
                            </w:rPr>
                            <w:t>EE</w:t>
                          </w:r>
                          <w:r>
                            <w:rPr>
                              <w:rFonts w:ascii="Arial" w:eastAsia="Arial" w:hAnsi="Arial" w:cs="Arial"/>
                              <w:b/>
                              <w:sz w:val="16"/>
                              <w:szCs w:val="16"/>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67DE90" id="_x0000_t202" coordsize="21600,21600" o:spt="202" path="m,l,21600r21600,l21600,xe">
              <v:stroke joinstyle="miter"/>
              <v:path gradientshapeok="t" o:connecttype="rect"/>
            </v:shapetype>
            <v:shape id="Text Box 19" o:spid="_x0000_s1041" type="#_x0000_t202" style="position:absolute;margin-left:370.25pt;margin-top:-10pt;width:198.85pt;height:10.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" filled="f" stroked="f">
              <v:textbox inset="0,0,0,0">
                <w:txbxContent>
                  <w:p w14:paraId="5E466237" w14:textId="77777777" w:rsidR="00290166" w:rsidRDefault="00290166">
                    <w:pPr>
                      <w:ind w:left="20" w:right="-24"/>
                      <w:rPr>
                        <w:rFonts w:ascii="Arial" w:eastAsia="Arial" w:hAnsi="Arial" w:cs="Arial"/>
                        <w:sz w:val="16"/>
                        <w:szCs w:val="16"/>
                      </w:rPr>
                    </w:pPr>
                    <w:r>
                      <w:rPr>
                        <w:rFonts w:ascii="Arial" w:eastAsia="Arial" w:hAnsi="Arial" w:cs="Arial"/>
                        <w:b/>
                        <w:spacing w:val="-1"/>
                        <w:sz w:val="16"/>
                        <w:szCs w:val="16"/>
                      </w:rPr>
                      <w:t>C</w:t>
                    </w:r>
                    <w:r>
                      <w:rPr>
                        <w:rFonts w:ascii="Arial" w:eastAsia="Arial" w:hAnsi="Arial" w:cs="Arial"/>
                        <w:b/>
                        <w:spacing w:val="-3"/>
                        <w:sz w:val="16"/>
                        <w:szCs w:val="16"/>
                      </w:rPr>
                      <w:t>O</w:t>
                    </w:r>
                    <w:r>
                      <w:rPr>
                        <w:rFonts w:ascii="Arial" w:eastAsia="Arial" w:hAnsi="Arial" w:cs="Arial"/>
                        <w:b/>
                        <w:spacing w:val="1"/>
                        <w:sz w:val="16"/>
                        <w:szCs w:val="16"/>
                      </w:rPr>
                      <w:t>S</w:t>
                    </w:r>
                    <w:r>
                      <w:rPr>
                        <w:rFonts w:ascii="Arial" w:eastAsia="Arial" w:hAnsi="Arial" w:cs="Arial"/>
                        <w:b/>
                        <w:sz w:val="16"/>
                        <w:szCs w:val="16"/>
                      </w:rPr>
                      <w:t>T</w:t>
                    </w:r>
                    <w:r>
                      <w:rPr>
                        <w:rFonts w:ascii="Arial" w:eastAsia="Arial" w:hAnsi="Arial" w:cs="Arial"/>
                        <w:b/>
                        <w:spacing w:val="-1"/>
                        <w:sz w:val="16"/>
                        <w:szCs w:val="16"/>
                      </w:rPr>
                      <w:t xml:space="preserve"> </w:t>
                    </w:r>
                    <w:r>
                      <w:rPr>
                        <w:rFonts w:ascii="Arial" w:eastAsia="Arial" w:hAnsi="Arial" w:cs="Arial"/>
                        <w:b/>
                        <w:sz w:val="16"/>
                        <w:szCs w:val="16"/>
                      </w:rPr>
                      <w:t>OF</w:t>
                    </w:r>
                    <w:r>
                      <w:rPr>
                        <w:rFonts w:ascii="Arial" w:eastAsia="Arial" w:hAnsi="Arial" w:cs="Arial"/>
                        <w:b/>
                        <w:spacing w:val="1"/>
                        <w:sz w:val="16"/>
                        <w:szCs w:val="16"/>
                      </w:rPr>
                      <w:t xml:space="preserve"> </w:t>
                    </w:r>
                    <w:r>
                      <w:rPr>
                        <w:rFonts w:ascii="Arial" w:eastAsia="Arial" w:hAnsi="Arial" w:cs="Arial"/>
                        <w:b/>
                        <w:spacing w:val="-1"/>
                        <w:sz w:val="16"/>
                        <w:szCs w:val="16"/>
                      </w:rPr>
                      <w:t>C</w:t>
                    </w:r>
                    <w:r>
                      <w:rPr>
                        <w:rFonts w:ascii="Arial" w:eastAsia="Arial" w:hAnsi="Arial" w:cs="Arial"/>
                        <w:b/>
                        <w:spacing w:val="1"/>
                        <w:sz w:val="16"/>
                        <w:szCs w:val="16"/>
                      </w:rPr>
                      <w:t>R</w:t>
                    </w:r>
                    <w:r>
                      <w:rPr>
                        <w:rFonts w:ascii="Arial" w:eastAsia="Arial" w:hAnsi="Arial" w:cs="Arial"/>
                        <w:b/>
                        <w:spacing w:val="-6"/>
                        <w:sz w:val="16"/>
                        <w:szCs w:val="16"/>
                      </w:rPr>
                      <w:t>A</w:t>
                    </w:r>
                    <w:r>
                      <w:rPr>
                        <w:rFonts w:ascii="Arial" w:eastAsia="Arial" w:hAnsi="Arial" w:cs="Arial"/>
                        <w:b/>
                        <w:spacing w:val="1"/>
                        <w:sz w:val="16"/>
                        <w:szCs w:val="16"/>
                      </w:rPr>
                      <w:t>S</w:t>
                    </w:r>
                    <w:r>
                      <w:rPr>
                        <w:rFonts w:ascii="Arial" w:eastAsia="Arial" w:hAnsi="Arial" w:cs="Arial"/>
                        <w:b/>
                        <w:spacing w:val="-1"/>
                        <w:sz w:val="16"/>
                        <w:szCs w:val="16"/>
                      </w:rPr>
                      <w:t>H</w:t>
                    </w:r>
                    <w:r>
                      <w:rPr>
                        <w:rFonts w:ascii="Arial" w:eastAsia="Arial" w:hAnsi="Arial" w:cs="Arial"/>
                        <w:b/>
                        <w:spacing w:val="1"/>
                        <w:sz w:val="16"/>
                        <w:szCs w:val="16"/>
                      </w:rPr>
                      <w:t>E</w:t>
                    </w:r>
                    <w:r>
                      <w:rPr>
                        <w:rFonts w:ascii="Arial" w:eastAsia="Arial" w:hAnsi="Arial" w:cs="Arial"/>
                        <w:b/>
                        <w:sz w:val="16"/>
                        <w:szCs w:val="16"/>
                      </w:rPr>
                      <w:t xml:space="preserve">S </w:t>
                    </w:r>
                    <w:r>
                      <w:rPr>
                        <w:rFonts w:ascii="Arial" w:eastAsia="Arial" w:hAnsi="Arial" w:cs="Arial"/>
                        <w:b/>
                        <w:spacing w:val="-2"/>
                        <w:sz w:val="16"/>
                        <w:szCs w:val="16"/>
                      </w:rPr>
                      <w:t>T</w:t>
                    </w:r>
                    <w:r>
                      <w:rPr>
                        <w:rFonts w:ascii="Arial" w:eastAsia="Arial" w:hAnsi="Arial" w:cs="Arial"/>
                        <w:b/>
                        <w:sz w:val="16"/>
                        <w:szCs w:val="16"/>
                      </w:rPr>
                      <w:t>O</w:t>
                    </w:r>
                    <w:r>
                      <w:rPr>
                        <w:rFonts w:ascii="Arial" w:eastAsia="Arial" w:hAnsi="Arial" w:cs="Arial"/>
                        <w:b/>
                        <w:spacing w:val="1"/>
                        <w:sz w:val="16"/>
                        <w:szCs w:val="16"/>
                      </w:rPr>
                      <w:t xml:space="preserve"> </w:t>
                    </w:r>
                    <w:r>
                      <w:rPr>
                        <w:rFonts w:ascii="Arial" w:eastAsia="Arial" w:hAnsi="Arial" w:cs="Arial"/>
                        <w:b/>
                        <w:spacing w:val="-2"/>
                        <w:sz w:val="16"/>
                        <w:szCs w:val="16"/>
                      </w:rPr>
                      <w:t>E</w:t>
                    </w:r>
                    <w:r>
                      <w:rPr>
                        <w:rFonts w:ascii="Arial" w:eastAsia="Arial" w:hAnsi="Arial" w:cs="Arial"/>
                        <w:b/>
                        <w:sz w:val="16"/>
                        <w:szCs w:val="16"/>
                      </w:rPr>
                      <w:t>M</w:t>
                    </w:r>
                    <w:r>
                      <w:rPr>
                        <w:rFonts w:ascii="Arial" w:eastAsia="Arial" w:hAnsi="Arial" w:cs="Arial"/>
                        <w:b/>
                        <w:spacing w:val="-1"/>
                        <w:sz w:val="16"/>
                        <w:szCs w:val="16"/>
                      </w:rPr>
                      <w:t>P</w:t>
                    </w:r>
                    <w:r>
                      <w:rPr>
                        <w:rFonts w:ascii="Arial" w:eastAsia="Arial" w:hAnsi="Arial" w:cs="Arial"/>
                        <w:b/>
                        <w:sz w:val="16"/>
                        <w:szCs w:val="16"/>
                      </w:rPr>
                      <w:t>LO</w:t>
                    </w:r>
                    <w:r>
                      <w:rPr>
                        <w:rFonts w:ascii="Arial" w:eastAsia="Arial" w:hAnsi="Arial" w:cs="Arial"/>
                        <w:b/>
                        <w:spacing w:val="-2"/>
                        <w:sz w:val="16"/>
                        <w:szCs w:val="16"/>
                      </w:rPr>
                      <w:t>Y</w:t>
                    </w:r>
                    <w:r>
                      <w:rPr>
                        <w:rFonts w:ascii="Arial" w:eastAsia="Arial" w:hAnsi="Arial" w:cs="Arial"/>
                        <w:b/>
                        <w:spacing w:val="1"/>
                        <w:sz w:val="16"/>
                        <w:szCs w:val="16"/>
                      </w:rPr>
                      <w:t>E</w:t>
                    </w:r>
                    <w:r>
                      <w:rPr>
                        <w:rFonts w:ascii="Arial" w:eastAsia="Arial" w:hAnsi="Arial" w:cs="Arial"/>
                        <w:b/>
                        <w:spacing w:val="-1"/>
                        <w:sz w:val="16"/>
                        <w:szCs w:val="16"/>
                      </w:rPr>
                      <w:t>R</w:t>
                    </w:r>
                    <w:r>
                      <w:rPr>
                        <w:rFonts w:ascii="Arial" w:eastAsia="Arial" w:hAnsi="Arial" w:cs="Arial"/>
                        <w:b/>
                        <w:sz w:val="16"/>
                        <w:szCs w:val="16"/>
                      </w:rPr>
                      <w:t>S</w:t>
                    </w:r>
                    <w:r>
                      <w:rPr>
                        <w:rFonts w:ascii="Arial" w:eastAsia="Arial" w:hAnsi="Arial" w:cs="Arial"/>
                        <w:b/>
                        <w:spacing w:val="-3"/>
                        <w:sz w:val="16"/>
                        <w:szCs w:val="16"/>
                      </w:rPr>
                      <w:t xml:space="preserve"> </w:t>
                    </w:r>
                    <w:r>
                      <w:rPr>
                        <w:rFonts w:ascii="Arial" w:eastAsia="Arial" w:hAnsi="Arial" w:cs="Arial"/>
                        <w:b/>
                        <w:spacing w:val="2"/>
                        <w:sz w:val="16"/>
                        <w:szCs w:val="16"/>
                      </w:rPr>
                      <w:t>W</w:t>
                    </w:r>
                    <w:r>
                      <w:rPr>
                        <w:rFonts w:ascii="Arial" w:eastAsia="Arial" w:hAnsi="Arial" w:cs="Arial"/>
                        <w:b/>
                        <w:sz w:val="16"/>
                        <w:szCs w:val="16"/>
                      </w:rPr>
                      <w:t>O</w:t>
                    </w:r>
                    <w:r>
                      <w:rPr>
                        <w:rFonts w:ascii="Arial" w:eastAsia="Arial" w:hAnsi="Arial" w:cs="Arial"/>
                        <w:b/>
                        <w:spacing w:val="-1"/>
                        <w:sz w:val="16"/>
                        <w:szCs w:val="16"/>
                      </w:rPr>
                      <w:t>RK</w:t>
                    </w:r>
                    <w:r>
                      <w:rPr>
                        <w:rFonts w:ascii="Arial" w:eastAsia="Arial" w:hAnsi="Arial" w:cs="Arial"/>
                        <w:b/>
                        <w:spacing w:val="-2"/>
                        <w:sz w:val="16"/>
                        <w:szCs w:val="16"/>
                      </w:rPr>
                      <w:t>S</w:t>
                    </w:r>
                    <w:r>
                      <w:rPr>
                        <w:rFonts w:ascii="Arial" w:eastAsia="Arial" w:hAnsi="Arial" w:cs="Arial"/>
                        <w:b/>
                        <w:spacing w:val="-1"/>
                        <w:sz w:val="16"/>
                        <w:szCs w:val="16"/>
                      </w:rPr>
                      <w:t>H</w:t>
                    </w:r>
                    <w:r>
                      <w:rPr>
                        <w:rFonts w:ascii="Arial" w:eastAsia="Arial" w:hAnsi="Arial" w:cs="Arial"/>
                        <w:b/>
                        <w:spacing w:val="1"/>
                        <w:sz w:val="16"/>
                        <w:szCs w:val="16"/>
                      </w:rPr>
                      <w:t>EE</w:t>
                    </w:r>
                    <w:r>
                      <w:rPr>
                        <w:rFonts w:ascii="Arial" w:eastAsia="Arial" w:hAnsi="Arial" w:cs="Arial"/>
                        <w:b/>
                        <w:sz w:val="16"/>
                        <w:szCs w:val="16"/>
                      </w:rPr>
                      <w:t>T</w:t>
                    </w:r>
                  </w:p>
                </w:txbxContent>
              </v:textbox>
              <w10:wrap anchorx="page" anchory="margin"/>
            </v:shape>
          </w:pict>
        </mc:Fallback>
      </mc:AlternateContent>
    </w:r>
    <w:r w:rsidRPr="000F65AE">
      <w:rPr>
        <w:noProof/>
      </w:rPr>
      <mc:AlternateContent>
        <mc:Choice Requires="wps">
          <w:drawing>
            <wp:anchor distT="0" distB="0" distL="114300" distR="114300" simplePos="0" relativeHeight="251654144" behindDoc="1" locked="0" layoutInCell="1" allowOverlap="1" wp14:anchorId="26FBA3FE" wp14:editId="1E0B41EC">
              <wp:simplePos x="0" y="0"/>
              <wp:positionH relativeFrom="page">
                <wp:posOffset>651510</wp:posOffset>
              </wp:positionH>
              <wp:positionV relativeFrom="margin">
                <wp:posOffset>-115380</wp:posOffset>
              </wp:positionV>
              <wp:extent cx="2838450" cy="127635"/>
              <wp:effectExtent l="0" t="0" r="0" b="571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4F2173" w14:textId="77777777" w:rsidR="00290166" w:rsidRDefault="00290166" w:rsidP="000F65AE">
                          <w:pPr>
                            <w:ind w:right="-24"/>
                            <w:rPr>
                              <w:rFonts w:ascii="Arial" w:eastAsia="Arial" w:hAnsi="Arial" w:cs="Arial"/>
                              <w:sz w:val="16"/>
                              <w:szCs w:val="16"/>
                            </w:rPr>
                          </w:pPr>
                          <w:r>
                            <w:rPr>
                              <w:rFonts w:ascii="Arial" w:eastAsia="Arial" w:hAnsi="Arial" w:cs="Arial"/>
                              <w:sz w:val="16"/>
                              <w:szCs w:val="16"/>
                            </w:rPr>
                            <w:t xml:space="preserve">ii   </w:t>
                          </w:r>
                          <w:r>
                            <w:rPr>
                              <w:rFonts w:ascii="Arial" w:eastAsia="Arial" w:hAnsi="Arial" w:cs="Arial"/>
                              <w:b/>
                              <w:spacing w:val="2"/>
                              <w:sz w:val="16"/>
                              <w:szCs w:val="16"/>
                            </w:rPr>
                            <w:t>W</w:t>
                          </w:r>
                          <w:r>
                            <w:rPr>
                              <w:rFonts w:ascii="Arial" w:eastAsia="Arial" w:hAnsi="Arial" w:cs="Arial"/>
                              <w:b/>
                              <w:sz w:val="16"/>
                              <w:szCs w:val="16"/>
                            </w:rPr>
                            <w:t>O</w:t>
                          </w:r>
                          <w:r>
                            <w:rPr>
                              <w:rFonts w:ascii="Arial" w:eastAsia="Arial" w:hAnsi="Arial" w:cs="Arial"/>
                              <w:b/>
                              <w:spacing w:val="-1"/>
                              <w:sz w:val="16"/>
                              <w:szCs w:val="16"/>
                            </w:rPr>
                            <w:t>RK</w:t>
                          </w:r>
                          <w:r>
                            <w:rPr>
                              <w:rFonts w:ascii="Arial" w:eastAsia="Arial" w:hAnsi="Arial" w:cs="Arial"/>
                              <w:b/>
                              <w:spacing w:val="-2"/>
                              <w:sz w:val="16"/>
                              <w:szCs w:val="16"/>
                            </w:rPr>
                            <w:t>P</w:t>
                          </w:r>
                          <w:r>
                            <w:rPr>
                              <w:rFonts w:ascii="Arial" w:eastAsia="Arial" w:hAnsi="Arial" w:cs="Arial"/>
                              <w:b/>
                              <w:spacing w:val="2"/>
                              <w:sz w:val="16"/>
                              <w:szCs w:val="16"/>
                            </w:rPr>
                            <w:t>L</w:t>
                          </w:r>
                          <w:r>
                            <w:rPr>
                              <w:rFonts w:ascii="Arial" w:eastAsia="Arial" w:hAnsi="Arial" w:cs="Arial"/>
                              <w:b/>
                              <w:spacing w:val="-6"/>
                              <w:sz w:val="16"/>
                              <w:szCs w:val="16"/>
                            </w:rPr>
                            <w:t>A</w:t>
                          </w:r>
                          <w:r>
                            <w:rPr>
                              <w:rFonts w:ascii="Arial" w:eastAsia="Arial" w:hAnsi="Arial" w:cs="Arial"/>
                              <w:b/>
                              <w:spacing w:val="-1"/>
                              <w:sz w:val="16"/>
                              <w:szCs w:val="16"/>
                            </w:rPr>
                            <w:t>C</w:t>
                          </w:r>
                          <w:r>
                            <w:rPr>
                              <w:rFonts w:ascii="Arial" w:eastAsia="Arial" w:hAnsi="Arial" w:cs="Arial"/>
                              <w:b/>
                              <w:sz w:val="16"/>
                              <w:szCs w:val="16"/>
                            </w:rPr>
                            <w:t>E</w:t>
                          </w:r>
                          <w:r>
                            <w:rPr>
                              <w:rFonts w:ascii="Arial" w:eastAsia="Arial" w:hAnsi="Arial" w:cs="Arial"/>
                              <w:b/>
                              <w:spacing w:val="2"/>
                              <w:sz w:val="16"/>
                              <w:szCs w:val="16"/>
                            </w:rPr>
                            <w:t xml:space="preserve"> </w:t>
                          </w:r>
                          <w:r>
                            <w:rPr>
                              <w:rFonts w:ascii="Arial" w:eastAsia="Arial" w:hAnsi="Arial" w:cs="Arial"/>
                              <w:b/>
                              <w:spacing w:val="-1"/>
                              <w:sz w:val="16"/>
                              <w:szCs w:val="16"/>
                            </w:rPr>
                            <w:t>DR</w:t>
                          </w:r>
                          <w:r>
                            <w:rPr>
                              <w:rFonts w:ascii="Arial" w:eastAsia="Arial" w:hAnsi="Arial" w:cs="Arial"/>
                              <w:b/>
                              <w:spacing w:val="1"/>
                              <w:sz w:val="16"/>
                              <w:szCs w:val="16"/>
                            </w:rPr>
                            <w:t>IVE</w:t>
                          </w:r>
                          <w:r>
                            <w:rPr>
                              <w:rFonts w:ascii="Arial" w:eastAsia="Arial" w:hAnsi="Arial" w:cs="Arial"/>
                              <w:b/>
                              <w:sz w:val="16"/>
                              <w:szCs w:val="16"/>
                            </w:rPr>
                            <w:t>R</w:t>
                          </w:r>
                          <w:r>
                            <w:rPr>
                              <w:rFonts w:ascii="Arial" w:eastAsia="Arial" w:hAnsi="Arial" w:cs="Arial"/>
                              <w:b/>
                              <w:spacing w:val="41"/>
                              <w:sz w:val="16"/>
                              <w:szCs w:val="16"/>
                            </w:rPr>
                            <w:t xml:space="preserve"> </w:t>
                          </w:r>
                          <w:r>
                            <w:rPr>
                              <w:rFonts w:ascii="Arial" w:eastAsia="Arial" w:hAnsi="Arial" w:cs="Arial"/>
                              <w:b/>
                              <w:spacing w:val="3"/>
                              <w:sz w:val="16"/>
                              <w:szCs w:val="16"/>
                            </w:rPr>
                            <w:t>S</w:t>
                          </w:r>
                          <w:r>
                            <w:rPr>
                              <w:rFonts w:ascii="Arial" w:eastAsia="Arial" w:hAnsi="Arial" w:cs="Arial"/>
                              <w:b/>
                              <w:spacing w:val="-8"/>
                              <w:sz w:val="16"/>
                              <w:szCs w:val="16"/>
                            </w:rPr>
                            <w:t>A</w:t>
                          </w:r>
                          <w:r>
                            <w:rPr>
                              <w:rFonts w:ascii="Arial" w:eastAsia="Arial" w:hAnsi="Arial" w:cs="Arial"/>
                              <w:b/>
                              <w:sz w:val="16"/>
                              <w:szCs w:val="16"/>
                            </w:rPr>
                            <w:t>F</w:t>
                          </w:r>
                          <w:r>
                            <w:rPr>
                              <w:rFonts w:ascii="Arial" w:eastAsia="Arial" w:hAnsi="Arial" w:cs="Arial"/>
                              <w:b/>
                              <w:spacing w:val="3"/>
                              <w:sz w:val="16"/>
                              <w:szCs w:val="16"/>
                            </w:rPr>
                            <w:t>E</w:t>
                          </w:r>
                          <w:r>
                            <w:rPr>
                              <w:rFonts w:ascii="Arial" w:eastAsia="Arial" w:hAnsi="Arial" w:cs="Arial"/>
                              <w:b/>
                              <w:spacing w:val="-2"/>
                              <w:sz w:val="16"/>
                              <w:szCs w:val="16"/>
                            </w:rPr>
                            <w:t>T</w:t>
                          </w:r>
                          <w:r>
                            <w:rPr>
                              <w:rFonts w:ascii="Arial" w:eastAsia="Arial" w:hAnsi="Arial" w:cs="Arial"/>
                              <w:b/>
                              <w:sz w:val="16"/>
                              <w:szCs w:val="16"/>
                            </w:rPr>
                            <w:t xml:space="preserve">Y </w:t>
                          </w:r>
                          <w:r>
                            <w:rPr>
                              <w:rFonts w:ascii="Arial" w:eastAsia="Arial" w:hAnsi="Arial" w:cs="Arial"/>
                              <w:b/>
                              <w:spacing w:val="-2"/>
                              <w:sz w:val="16"/>
                              <w:szCs w:val="16"/>
                            </w:rPr>
                            <w:t>T</w:t>
                          </w:r>
                          <w:r>
                            <w:rPr>
                              <w:rFonts w:ascii="Arial" w:eastAsia="Arial" w:hAnsi="Arial" w:cs="Arial"/>
                              <w:b/>
                              <w:sz w:val="16"/>
                              <w:szCs w:val="16"/>
                            </w:rPr>
                            <w:t>O</w:t>
                          </w:r>
                          <w:r>
                            <w:rPr>
                              <w:rFonts w:ascii="Arial" w:eastAsia="Arial" w:hAnsi="Arial" w:cs="Arial"/>
                              <w:b/>
                              <w:spacing w:val="-1"/>
                              <w:sz w:val="16"/>
                              <w:szCs w:val="16"/>
                            </w:rPr>
                            <w:t>O</w:t>
                          </w:r>
                          <w:r>
                            <w:rPr>
                              <w:rFonts w:ascii="Arial" w:eastAsia="Arial" w:hAnsi="Arial" w:cs="Arial"/>
                              <w:b/>
                              <w:sz w:val="16"/>
                              <w:szCs w:val="16"/>
                            </w:rPr>
                            <w:t>L</w:t>
                          </w:r>
                          <w:r>
                            <w:rPr>
                              <w:rFonts w:ascii="Arial" w:eastAsia="Arial" w:hAnsi="Arial" w:cs="Arial"/>
                              <w:b/>
                              <w:spacing w:val="-1"/>
                              <w:sz w:val="16"/>
                              <w:szCs w:val="16"/>
                            </w:rPr>
                            <w:t>K</w:t>
                          </w:r>
                          <w:r>
                            <w:rPr>
                              <w:rFonts w:ascii="Arial" w:eastAsia="Arial" w:hAnsi="Arial" w:cs="Arial"/>
                              <w:b/>
                              <w:spacing w:val="1"/>
                              <w:sz w:val="16"/>
                              <w:szCs w:val="16"/>
                            </w:rPr>
                            <w:t>I</w:t>
                          </w:r>
                          <w:r>
                            <w:rPr>
                              <w:rFonts w:ascii="Arial" w:eastAsia="Arial" w:hAnsi="Arial" w:cs="Arial"/>
                              <w:b/>
                              <w:sz w:val="16"/>
                              <w:szCs w:val="16"/>
                            </w:rPr>
                            <w:t>T</w:t>
                          </w:r>
                          <w:r>
                            <w:rPr>
                              <w:rFonts w:ascii="Arial" w:eastAsia="Arial" w:hAnsi="Arial" w:cs="Arial"/>
                              <w:b/>
                              <w:spacing w:val="1"/>
                              <w:sz w:val="16"/>
                              <w:szCs w:val="16"/>
                            </w:rPr>
                            <w:t xml:space="preserve"> </w:t>
                          </w:r>
                          <w:r>
                            <w:rPr>
                              <w:rFonts w:ascii="Arial" w:eastAsia="Arial" w:hAnsi="Arial" w:cs="Arial"/>
                              <w:b/>
                              <w:i/>
                              <w:spacing w:val="-1"/>
                              <w:sz w:val="16"/>
                              <w:szCs w:val="16"/>
                            </w:rPr>
                            <w:t>R</w:t>
                          </w:r>
                          <w:r>
                            <w:rPr>
                              <w:rFonts w:ascii="Arial" w:eastAsia="Arial" w:hAnsi="Arial" w:cs="Arial"/>
                              <w:b/>
                              <w:i/>
                              <w:spacing w:val="1"/>
                              <w:sz w:val="16"/>
                              <w:szCs w:val="16"/>
                            </w:rPr>
                            <w:t>ES</w:t>
                          </w:r>
                          <w:r>
                            <w:rPr>
                              <w:rFonts w:ascii="Arial" w:eastAsia="Arial" w:hAnsi="Arial" w:cs="Arial"/>
                              <w:b/>
                              <w:i/>
                              <w:sz w:val="16"/>
                              <w:szCs w:val="16"/>
                            </w:rPr>
                            <w:t>O</w:t>
                          </w:r>
                          <w:r>
                            <w:rPr>
                              <w:rFonts w:ascii="Arial" w:eastAsia="Arial" w:hAnsi="Arial" w:cs="Arial"/>
                              <w:b/>
                              <w:i/>
                              <w:spacing w:val="-1"/>
                              <w:sz w:val="16"/>
                              <w:szCs w:val="16"/>
                            </w:rPr>
                            <w:t>URC</w:t>
                          </w:r>
                          <w:r>
                            <w:rPr>
                              <w:rFonts w:ascii="Arial" w:eastAsia="Arial" w:hAnsi="Arial" w:cs="Arial"/>
                              <w:b/>
                              <w:i/>
                              <w:spacing w:val="1"/>
                              <w:sz w:val="16"/>
                              <w:szCs w:val="16"/>
                            </w:rPr>
                            <w:t>E</w:t>
                          </w:r>
                          <w:r>
                            <w:rPr>
                              <w:rFonts w:ascii="Arial" w:eastAsia="Arial" w:hAnsi="Arial" w:cs="Arial"/>
                              <w:b/>
                              <w:i/>
                              <w:sz w:val="16"/>
                              <w:szCs w:val="16"/>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BA3FE" id="Text Box 20" o:spid="_x0000_s1042" type="#_x0000_t202" style="position:absolute;margin-left:51.3pt;margin-top:-9.1pt;width:223.5pt;height:10.0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09sQIAALI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" filled="f" stroked="f">
              <v:textbox inset="0,0,0,0">
                <w:txbxContent>
                  <w:p w14:paraId="614F2173" w14:textId="77777777" w:rsidR="00290166" w:rsidRDefault="00290166" w:rsidP="000F65AE">
                    <w:pPr>
                      <w:ind w:right="-24"/>
                      <w:rPr>
                        <w:rFonts w:ascii="Arial" w:eastAsia="Arial" w:hAnsi="Arial" w:cs="Arial"/>
                        <w:sz w:val="16"/>
                        <w:szCs w:val="16"/>
                      </w:rPr>
                    </w:pPr>
                    <w:r>
                      <w:rPr>
                        <w:rFonts w:ascii="Arial" w:eastAsia="Arial" w:hAnsi="Arial" w:cs="Arial"/>
                        <w:sz w:val="16"/>
                        <w:szCs w:val="16"/>
                      </w:rPr>
                      <w:t xml:space="preserve">ii   </w:t>
                    </w:r>
                    <w:r>
                      <w:rPr>
                        <w:rFonts w:ascii="Arial" w:eastAsia="Arial" w:hAnsi="Arial" w:cs="Arial"/>
                        <w:b/>
                        <w:spacing w:val="2"/>
                        <w:sz w:val="16"/>
                        <w:szCs w:val="16"/>
                      </w:rPr>
                      <w:t>W</w:t>
                    </w:r>
                    <w:r>
                      <w:rPr>
                        <w:rFonts w:ascii="Arial" w:eastAsia="Arial" w:hAnsi="Arial" w:cs="Arial"/>
                        <w:b/>
                        <w:sz w:val="16"/>
                        <w:szCs w:val="16"/>
                      </w:rPr>
                      <w:t>O</w:t>
                    </w:r>
                    <w:r>
                      <w:rPr>
                        <w:rFonts w:ascii="Arial" w:eastAsia="Arial" w:hAnsi="Arial" w:cs="Arial"/>
                        <w:b/>
                        <w:spacing w:val="-1"/>
                        <w:sz w:val="16"/>
                        <w:szCs w:val="16"/>
                      </w:rPr>
                      <w:t>RK</w:t>
                    </w:r>
                    <w:r>
                      <w:rPr>
                        <w:rFonts w:ascii="Arial" w:eastAsia="Arial" w:hAnsi="Arial" w:cs="Arial"/>
                        <w:b/>
                        <w:spacing w:val="-2"/>
                        <w:sz w:val="16"/>
                        <w:szCs w:val="16"/>
                      </w:rPr>
                      <w:t>P</w:t>
                    </w:r>
                    <w:r>
                      <w:rPr>
                        <w:rFonts w:ascii="Arial" w:eastAsia="Arial" w:hAnsi="Arial" w:cs="Arial"/>
                        <w:b/>
                        <w:spacing w:val="2"/>
                        <w:sz w:val="16"/>
                        <w:szCs w:val="16"/>
                      </w:rPr>
                      <w:t>L</w:t>
                    </w:r>
                    <w:r>
                      <w:rPr>
                        <w:rFonts w:ascii="Arial" w:eastAsia="Arial" w:hAnsi="Arial" w:cs="Arial"/>
                        <w:b/>
                        <w:spacing w:val="-6"/>
                        <w:sz w:val="16"/>
                        <w:szCs w:val="16"/>
                      </w:rPr>
                      <w:t>A</w:t>
                    </w:r>
                    <w:r>
                      <w:rPr>
                        <w:rFonts w:ascii="Arial" w:eastAsia="Arial" w:hAnsi="Arial" w:cs="Arial"/>
                        <w:b/>
                        <w:spacing w:val="-1"/>
                        <w:sz w:val="16"/>
                        <w:szCs w:val="16"/>
                      </w:rPr>
                      <w:t>C</w:t>
                    </w:r>
                    <w:r>
                      <w:rPr>
                        <w:rFonts w:ascii="Arial" w:eastAsia="Arial" w:hAnsi="Arial" w:cs="Arial"/>
                        <w:b/>
                        <w:sz w:val="16"/>
                        <w:szCs w:val="16"/>
                      </w:rPr>
                      <w:t>E</w:t>
                    </w:r>
                    <w:r>
                      <w:rPr>
                        <w:rFonts w:ascii="Arial" w:eastAsia="Arial" w:hAnsi="Arial" w:cs="Arial"/>
                        <w:b/>
                        <w:spacing w:val="2"/>
                        <w:sz w:val="16"/>
                        <w:szCs w:val="16"/>
                      </w:rPr>
                      <w:t xml:space="preserve"> </w:t>
                    </w:r>
                    <w:r>
                      <w:rPr>
                        <w:rFonts w:ascii="Arial" w:eastAsia="Arial" w:hAnsi="Arial" w:cs="Arial"/>
                        <w:b/>
                        <w:spacing w:val="-1"/>
                        <w:sz w:val="16"/>
                        <w:szCs w:val="16"/>
                      </w:rPr>
                      <w:t>DR</w:t>
                    </w:r>
                    <w:r>
                      <w:rPr>
                        <w:rFonts w:ascii="Arial" w:eastAsia="Arial" w:hAnsi="Arial" w:cs="Arial"/>
                        <w:b/>
                        <w:spacing w:val="1"/>
                        <w:sz w:val="16"/>
                        <w:szCs w:val="16"/>
                      </w:rPr>
                      <w:t>IVE</w:t>
                    </w:r>
                    <w:r>
                      <w:rPr>
                        <w:rFonts w:ascii="Arial" w:eastAsia="Arial" w:hAnsi="Arial" w:cs="Arial"/>
                        <w:b/>
                        <w:sz w:val="16"/>
                        <w:szCs w:val="16"/>
                      </w:rPr>
                      <w:t>R</w:t>
                    </w:r>
                    <w:r>
                      <w:rPr>
                        <w:rFonts w:ascii="Arial" w:eastAsia="Arial" w:hAnsi="Arial" w:cs="Arial"/>
                        <w:b/>
                        <w:spacing w:val="41"/>
                        <w:sz w:val="16"/>
                        <w:szCs w:val="16"/>
                      </w:rPr>
                      <w:t xml:space="preserve"> </w:t>
                    </w:r>
                    <w:r>
                      <w:rPr>
                        <w:rFonts w:ascii="Arial" w:eastAsia="Arial" w:hAnsi="Arial" w:cs="Arial"/>
                        <w:b/>
                        <w:spacing w:val="3"/>
                        <w:sz w:val="16"/>
                        <w:szCs w:val="16"/>
                      </w:rPr>
                      <w:t>S</w:t>
                    </w:r>
                    <w:r>
                      <w:rPr>
                        <w:rFonts w:ascii="Arial" w:eastAsia="Arial" w:hAnsi="Arial" w:cs="Arial"/>
                        <w:b/>
                        <w:spacing w:val="-8"/>
                        <w:sz w:val="16"/>
                        <w:szCs w:val="16"/>
                      </w:rPr>
                      <w:t>A</w:t>
                    </w:r>
                    <w:r>
                      <w:rPr>
                        <w:rFonts w:ascii="Arial" w:eastAsia="Arial" w:hAnsi="Arial" w:cs="Arial"/>
                        <w:b/>
                        <w:sz w:val="16"/>
                        <w:szCs w:val="16"/>
                      </w:rPr>
                      <w:t>F</w:t>
                    </w:r>
                    <w:r>
                      <w:rPr>
                        <w:rFonts w:ascii="Arial" w:eastAsia="Arial" w:hAnsi="Arial" w:cs="Arial"/>
                        <w:b/>
                        <w:spacing w:val="3"/>
                        <w:sz w:val="16"/>
                        <w:szCs w:val="16"/>
                      </w:rPr>
                      <w:t>E</w:t>
                    </w:r>
                    <w:r>
                      <w:rPr>
                        <w:rFonts w:ascii="Arial" w:eastAsia="Arial" w:hAnsi="Arial" w:cs="Arial"/>
                        <w:b/>
                        <w:spacing w:val="-2"/>
                        <w:sz w:val="16"/>
                        <w:szCs w:val="16"/>
                      </w:rPr>
                      <w:t>T</w:t>
                    </w:r>
                    <w:r>
                      <w:rPr>
                        <w:rFonts w:ascii="Arial" w:eastAsia="Arial" w:hAnsi="Arial" w:cs="Arial"/>
                        <w:b/>
                        <w:sz w:val="16"/>
                        <w:szCs w:val="16"/>
                      </w:rPr>
                      <w:t xml:space="preserve">Y </w:t>
                    </w:r>
                    <w:r>
                      <w:rPr>
                        <w:rFonts w:ascii="Arial" w:eastAsia="Arial" w:hAnsi="Arial" w:cs="Arial"/>
                        <w:b/>
                        <w:spacing w:val="-2"/>
                        <w:sz w:val="16"/>
                        <w:szCs w:val="16"/>
                      </w:rPr>
                      <w:t>T</w:t>
                    </w:r>
                    <w:r>
                      <w:rPr>
                        <w:rFonts w:ascii="Arial" w:eastAsia="Arial" w:hAnsi="Arial" w:cs="Arial"/>
                        <w:b/>
                        <w:sz w:val="16"/>
                        <w:szCs w:val="16"/>
                      </w:rPr>
                      <w:t>O</w:t>
                    </w:r>
                    <w:r>
                      <w:rPr>
                        <w:rFonts w:ascii="Arial" w:eastAsia="Arial" w:hAnsi="Arial" w:cs="Arial"/>
                        <w:b/>
                        <w:spacing w:val="-1"/>
                        <w:sz w:val="16"/>
                        <w:szCs w:val="16"/>
                      </w:rPr>
                      <w:t>O</w:t>
                    </w:r>
                    <w:r>
                      <w:rPr>
                        <w:rFonts w:ascii="Arial" w:eastAsia="Arial" w:hAnsi="Arial" w:cs="Arial"/>
                        <w:b/>
                        <w:sz w:val="16"/>
                        <w:szCs w:val="16"/>
                      </w:rPr>
                      <w:t>L</w:t>
                    </w:r>
                    <w:r>
                      <w:rPr>
                        <w:rFonts w:ascii="Arial" w:eastAsia="Arial" w:hAnsi="Arial" w:cs="Arial"/>
                        <w:b/>
                        <w:spacing w:val="-1"/>
                        <w:sz w:val="16"/>
                        <w:szCs w:val="16"/>
                      </w:rPr>
                      <w:t>K</w:t>
                    </w:r>
                    <w:r>
                      <w:rPr>
                        <w:rFonts w:ascii="Arial" w:eastAsia="Arial" w:hAnsi="Arial" w:cs="Arial"/>
                        <w:b/>
                        <w:spacing w:val="1"/>
                        <w:sz w:val="16"/>
                        <w:szCs w:val="16"/>
                      </w:rPr>
                      <w:t>I</w:t>
                    </w:r>
                    <w:r>
                      <w:rPr>
                        <w:rFonts w:ascii="Arial" w:eastAsia="Arial" w:hAnsi="Arial" w:cs="Arial"/>
                        <w:b/>
                        <w:sz w:val="16"/>
                        <w:szCs w:val="16"/>
                      </w:rPr>
                      <w:t>T</w:t>
                    </w:r>
                    <w:r>
                      <w:rPr>
                        <w:rFonts w:ascii="Arial" w:eastAsia="Arial" w:hAnsi="Arial" w:cs="Arial"/>
                        <w:b/>
                        <w:spacing w:val="1"/>
                        <w:sz w:val="16"/>
                        <w:szCs w:val="16"/>
                      </w:rPr>
                      <w:t xml:space="preserve"> </w:t>
                    </w:r>
                    <w:r>
                      <w:rPr>
                        <w:rFonts w:ascii="Arial" w:eastAsia="Arial" w:hAnsi="Arial" w:cs="Arial"/>
                        <w:b/>
                        <w:i/>
                        <w:spacing w:val="-1"/>
                        <w:sz w:val="16"/>
                        <w:szCs w:val="16"/>
                      </w:rPr>
                      <w:t>R</w:t>
                    </w:r>
                    <w:r>
                      <w:rPr>
                        <w:rFonts w:ascii="Arial" w:eastAsia="Arial" w:hAnsi="Arial" w:cs="Arial"/>
                        <w:b/>
                        <w:i/>
                        <w:spacing w:val="1"/>
                        <w:sz w:val="16"/>
                        <w:szCs w:val="16"/>
                      </w:rPr>
                      <w:t>ES</w:t>
                    </w:r>
                    <w:r>
                      <w:rPr>
                        <w:rFonts w:ascii="Arial" w:eastAsia="Arial" w:hAnsi="Arial" w:cs="Arial"/>
                        <w:b/>
                        <w:i/>
                        <w:sz w:val="16"/>
                        <w:szCs w:val="16"/>
                      </w:rPr>
                      <w:t>O</w:t>
                    </w:r>
                    <w:r>
                      <w:rPr>
                        <w:rFonts w:ascii="Arial" w:eastAsia="Arial" w:hAnsi="Arial" w:cs="Arial"/>
                        <w:b/>
                        <w:i/>
                        <w:spacing w:val="-1"/>
                        <w:sz w:val="16"/>
                        <w:szCs w:val="16"/>
                      </w:rPr>
                      <w:t>URC</w:t>
                    </w:r>
                    <w:r>
                      <w:rPr>
                        <w:rFonts w:ascii="Arial" w:eastAsia="Arial" w:hAnsi="Arial" w:cs="Arial"/>
                        <w:b/>
                        <w:i/>
                        <w:spacing w:val="1"/>
                        <w:sz w:val="16"/>
                        <w:szCs w:val="16"/>
                      </w:rPr>
                      <w:t>E</w:t>
                    </w:r>
                    <w:r>
                      <w:rPr>
                        <w:rFonts w:ascii="Arial" w:eastAsia="Arial" w:hAnsi="Arial" w:cs="Arial"/>
                        <w:b/>
                        <w:i/>
                        <w:sz w:val="16"/>
                        <w:szCs w:val="16"/>
                      </w:rPr>
                      <w:t>S</w:t>
                    </w:r>
                  </w:p>
                </w:txbxContent>
              </v:textbox>
              <w10:wrap anchorx="page" anchory="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E3ACD" w14:textId="77777777" w:rsidR="00290166" w:rsidRDefault="00290166">
    <w:pPr>
      <w:spacing w:line="200" w:lineRule="exact"/>
    </w:pPr>
    <w:r>
      <w:rPr>
        <w:noProof/>
      </w:rPr>
      <mc:AlternateContent>
        <mc:Choice Requires="wps">
          <w:drawing>
            <wp:anchor distT="0" distB="0" distL="114300" distR="114300" simplePos="0" relativeHeight="251659264" behindDoc="1" locked="0" layoutInCell="1" allowOverlap="1" wp14:anchorId="65687261" wp14:editId="72F8F071">
              <wp:simplePos x="0" y="0"/>
              <wp:positionH relativeFrom="page">
                <wp:posOffset>595630</wp:posOffset>
              </wp:positionH>
              <wp:positionV relativeFrom="page">
                <wp:posOffset>610235</wp:posOffset>
              </wp:positionV>
              <wp:extent cx="2860040" cy="127635"/>
              <wp:effectExtent l="0" t="635" r="190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EA36F" w14:textId="1A48CA33" w:rsidR="00290166" w:rsidRDefault="00290166" w:rsidP="00713524">
                          <w:pPr>
                            <w:ind w:right="-24"/>
                            <w:rPr>
                              <w:rFonts w:ascii="Arial" w:eastAsia="Arial" w:hAnsi="Arial" w:cs="Arial"/>
                              <w:sz w:val="16"/>
                              <w:szCs w:val="16"/>
                            </w:rPr>
                          </w:pPr>
                          <w:r>
                            <w:rPr>
                              <w:rFonts w:ascii="Arial" w:eastAsia="Arial" w:hAnsi="Arial" w:cs="Arial"/>
                              <w:sz w:val="16"/>
                              <w:szCs w:val="16"/>
                            </w:rPr>
                            <w:t xml:space="preserve">iii </w:t>
                          </w:r>
                          <w:r>
                            <w:rPr>
                              <w:rFonts w:ascii="Arial" w:eastAsia="Arial" w:hAnsi="Arial" w:cs="Arial"/>
                              <w:spacing w:val="43"/>
                              <w:sz w:val="16"/>
                              <w:szCs w:val="16"/>
                            </w:rPr>
                            <w:t xml:space="preserve"> </w:t>
                          </w:r>
                          <w:r>
                            <w:rPr>
                              <w:rFonts w:ascii="Arial" w:eastAsia="Arial" w:hAnsi="Arial" w:cs="Arial"/>
                              <w:b/>
                              <w:spacing w:val="2"/>
                              <w:sz w:val="16"/>
                              <w:szCs w:val="16"/>
                            </w:rPr>
                            <w:t>W</w:t>
                          </w:r>
                          <w:r>
                            <w:rPr>
                              <w:rFonts w:ascii="Arial" w:eastAsia="Arial" w:hAnsi="Arial" w:cs="Arial"/>
                              <w:b/>
                              <w:sz w:val="16"/>
                              <w:szCs w:val="16"/>
                            </w:rPr>
                            <w:t>O</w:t>
                          </w:r>
                          <w:r>
                            <w:rPr>
                              <w:rFonts w:ascii="Arial" w:eastAsia="Arial" w:hAnsi="Arial" w:cs="Arial"/>
                              <w:b/>
                              <w:spacing w:val="-1"/>
                              <w:sz w:val="16"/>
                              <w:szCs w:val="16"/>
                            </w:rPr>
                            <w:t>RK</w:t>
                          </w:r>
                          <w:r>
                            <w:rPr>
                              <w:rFonts w:ascii="Arial" w:eastAsia="Arial" w:hAnsi="Arial" w:cs="Arial"/>
                              <w:b/>
                              <w:spacing w:val="-2"/>
                              <w:sz w:val="16"/>
                              <w:szCs w:val="16"/>
                            </w:rPr>
                            <w:t>P</w:t>
                          </w:r>
                          <w:r>
                            <w:rPr>
                              <w:rFonts w:ascii="Arial" w:eastAsia="Arial" w:hAnsi="Arial" w:cs="Arial"/>
                              <w:b/>
                              <w:spacing w:val="2"/>
                              <w:sz w:val="16"/>
                              <w:szCs w:val="16"/>
                            </w:rPr>
                            <w:t>L</w:t>
                          </w:r>
                          <w:r>
                            <w:rPr>
                              <w:rFonts w:ascii="Arial" w:eastAsia="Arial" w:hAnsi="Arial" w:cs="Arial"/>
                              <w:b/>
                              <w:spacing w:val="-6"/>
                              <w:sz w:val="16"/>
                              <w:szCs w:val="16"/>
                            </w:rPr>
                            <w:t>A</w:t>
                          </w:r>
                          <w:r>
                            <w:rPr>
                              <w:rFonts w:ascii="Arial" w:eastAsia="Arial" w:hAnsi="Arial" w:cs="Arial"/>
                              <w:b/>
                              <w:spacing w:val="-1"/>
                              <w:sz w:val="16"/>
                              <w:szCs w:val="16"/>
                            </w:rPr>
                            <w:t>C</w:t>
                          </w:r>
                          <w:r>
                            <w:rPr>
                              <w:rFonts w:ascii="Arial" w:eastAsia="Arial" w:hAnsi="Arial" w:cs="Arial"/>
                              <w:b/>
                              <w:sz w:val="16"/>
                              <w:szCs w:val="16"/>
                            </w:rPr>
                            <w:t>E</w:t>
                          </w:r>
                          <w:r>
                            <w:rPr>
                              <w:rFonts w:ascii="Arial" w:eastAsia="Arial" w:hAnsi="Arial" w:cs="Arial"/>
                              <w:b/>
                              <w:spacing w:val="2"/>
                              <w:sz w:val="16"/>
                              <w:szCs w:val="16"/>
                            </w:rPr>
                            <w:t xml:space="preserve"> </w:t>
                          </w:r>
                          <w:r>
                            <w:rPr>
                              <w:rFonts w:ascii="Arial" w:eastAsia="Arial" w:hAnsi="Arial" w:cs="Arial"/>
                              <w:b/>
                              <w:spacing w:val="-1"/>
                              <w:sz w:val="16"/>
                              <w:szCs w:val="16"/>
                            </w:rPr>
                            <w:t>DR</w:t>
                          </w:r>
                          <w:r>
                            <w:rPr>
                              <w:rFonts w:ascii="Arial" w:eastAsia="Arial" w:hAnsi="Arial" w:cs="Arial"/>
                              <w:b/>
                              <w:spacing w:val="1"/>
                              <w:sz w:val="16"/>
                              <w:szCs w:val="16"/>
                            </w:rPr>
                            <w:t>I</w:t>
                          </w:r>
                          <w:r>
                            <w:rPr>
                              <w:rFonts w:ascii="Arial" w:eastAsia="Arial" w:hAnsi="Arial" w:cs="Arial"/>
                              <w:b/>
                              <w:spacing w:val="-2"/>
                              <w:sz w:val="16"/>
                              <w:szCs w:val="16"/>
                            </w:rPr>
                            <w:t>V</w:t>
                          </w:r>
                          <w:r>
                            <w:rPr>
                              <w:rFonts w:ascii="Arial" w:eastAsia="Arial" w:hAnsi="Arial" w:cs="Arial"/>
                              <w:b/>
                              <w:spacing w:val="1"/>
                              <w:sz w:val="16"/>
                              <w:szCs w:val="16"/>
                            </w:rPr>
                            <w:t>E</w:t>
                          </w:r>
                          <w:r>
                            <w:rPr>
                              <w:rFonts w:ascii="Arial" w:eastAsia="Arial" w:hAnsi="Arial" w:cs="Arial"/>
                              <w:b/>
                              <w:sz w:val="16"/>
                              <w:szCs w:val="16"/>
                            </w:rPr>
                            <w:t>R</w:t>
                          </w:r>
                          <w:r>
                            <w:rPr>
                              <w:rFonts w:ascii="Arial" w:eastAsia="Arial" w:hAnsi="Arial" w:cs="Arial"/>
                              <w:b/>
                              <w:spacing w:val="43"/>
                              <w:sz w:val="16"/>
                              <w:szCs w:val="16"/>
                            </w:rPr>
                            <w:t xml:space="preserve"> </w:t>
                          </w:r>
                          <w:r>
                            <w:rPr>
                              <w:rFonts w:ascii="Arial" w:eastAsia="Arial" w:hAnsi="Arial" w:cs="Arial"/>
                              <w:b/>
                              <w:spacing w:val="3"/>
                              <w:sz w:val="16"/>
                              <w:szCs w:val="16"/>
                            </w:rPr>
                            <w:t>S</w:t>
                          </w:r>
                          <w:r>
                            <w:rPr>
                              <w:rFonts w:ascii="Arial" w:eastAsia="Arial" w:hAnsi="Arial" w:cs="Arial"/>
                              <w:b/>
                              <w:spacing w:val="-8"/>
                              <w:sz w:val="16"/>
                              <w:szCs w:val="16"/>
                            </w:rPr>
                            <w:t>A</w:t>
                          </w:r>
                          <w:r>
                            <w:rPr>
                              <w:rFonts w:ascii="Arial" w:eastAsia="Arial" w:hAnsi="Arial" w:cs="Arial"/>
                              <w:b/>
                              <w:sz w:val="16"/>
                              <w:szCs w:val="16"/>
                            </w:rPr>
                            <w:t>F</w:t>
                          </w:r>
                          <w:r>
                            <w:rPr>
                              <w:rFonts w:ascii="Arial" w:eastAsia="Arial" w:hAnsi="Arial" w:cs="Arial"/>
                              <w:b/>
                              <w:spacing w:val="1"/>
                              <w:sz w:val="16"/>
                              <w:szCs w:val="16"/>
                            </w:rPr>
                            <w:t>E</w:t>
                          </w:r>
                          <w:r>
                            <w:rPr>
                              <w:rFonts w:ascii="Arial" w:eastAsia="Arial" w:hAnsi="Arial" w:cs="Arial"/>
                              <w:b/>
                              <w:spacing w:val="-2"/>
                              <w:sz w:val="16"/>
                              <w:szCs w:val="16"/>
                            </w:rPr>
                            <w:t>T</w:t>
                          </w:r>
                          <w:r>
                            <w:rPr>
                              <w:rFonts w:ascii="Arial" w:eastAsia="Arial" w:hAnsi="Arial" w:cs="Arial"/>
                              <w:b/>
                              <w:sz w:val="16"/>
                              <w:szCs w:val="16"/>
                            </w:rPr>
                            <w:t xml:space="preserve">Y </w:t>
                          </w:r>
                          <w:r>
                            <w:rPr>
                              <w:rFonts w:ascii="Arial" w:eastAsia="Arial" w:hAnsi="Arial" w:cs="Arial"/>
                              <w:b/>
                              <w:spacing w:val="-2"/>
                              <w:sz w:val="16"/>
                              <w:szCs w:val="16"/>
                            </w:rPr>
                            <w:t>T</w:t>
                          </w:r>
                          <w:r>
                            <w:rPr>
                              <w:rFonts w:ascii="Arial" w:eastAsia="Arial" w:hAnsi="Arial" w:cs="Arial"/>
                              <w:b/>
                              <w:sz w:val="16"/>
                              <w:szCs w:val="16"/>
                            </w:rPr>
                            <w:t>O</w:t>
                          </w:r>
                          <w:r>
                            <w:rPr>
                              <w:rFonts w:ascii="Arial" w:eastAsia="Arial" w:hAnsi="Arial" w:cs="Arial"/>
                              <w:b/>
                              <w:spacing w:val="-1"/>
                              <w:sz w:val="16"/>
                              <w:szCs w:val="16"/>
                            </w:rPr>
                            <w:t>O</w:t>
                          </w:r>
                          <w:r>
                            <w:rPr>
                              <w:rFonts w:ascii="Arial" w:eastAsia="Arial" w:hAnsi="Arial" w:cs="Arial"/>
                              <w:b/>
                              <w:sz w:val="16"/>
                              <w:szCs w:val="16"/>
                            </w:rPr>
                            <w:t>L</w:t>
                          </w:r>
                          <w:r>
                            <w:rPr>
                              <w:rFonts w:ascii="Arial" w:eastAsia="Arial" w:hAnsi="Arial" w:cs="Arial"/>
                              <w:b/>
                              <w:spacing w:val="-1"/>
                              <w:sz w:val="16"/>
                              <w:szCs w:val="16"/>
                            </w:rPr>
                            <w:t>K</w:t>
                          </w:r>
                          <w:r>
                            <w:rPr>
                              <w:rFonts w:ascii="Arial" w:eastAsia="Arial" w:hAnsi="Arial" w:cs="Arial"/>
                              <w:b/>
                              <w:spacing w:val="1"/>
                              <w:sz w:val="16"/>
                              <w:szCs w:val="16"/>
                            </w:rPr>
                            <w:t>I</w:t>
                          </w:r>
                          <w:r>
                            <w:rPr>
                              <w:rFonts w:ascii="Arial" w:eastAsia="Arial" w:hAnsi="Arial" w:cs="Arial"/>
                              <w:b/>
                              <w:sz w:val="16"/>
                              <w:szCs w:val="16"/>
                            </w:rPr>
                            <w:t>T</w:t>
                          </w:r>
                          <w:r>
                            <w:rPr>
                              <w:rFonts w:ascii="Arial" w:eastAsia="Arial" w:hAnsi="Arial" w:cs="Arial"/>
                              <w:b/>
                              <w:spacing w:val="1"/>
                              <w:sz w:val="16"/>
                              <w:szCs w:val="16"/>
                            </w:rPr>
                            <w:t xml:space="preserve"> </w:t>
                          </w:r>
                          <w:r>
                            <w:rPr>
                              <w:rFonts w:ascii="Arial" w:eastAsia="Arial" w:hAnsi="Arial" w:cs="Arial"/>
                              <w:b/>
                              <w:i/>
                              <w:spacing w:val="-1"/>
                              <w:sz w:val="16"/>
                              <w:szCs w:val="16"/>
                            </w:rPr>
                            <w:t>R</w:t>
                          </w:r>
                          <w:r>
                            <w:rPr>
                              <w:rFonts w:ascii="Arial" w:eastAsia="Arial" w:hAnsi="Arial" w:cs="Arial"/>
                              <w:b/>
                              <w:i/>
                              <w:spacing w:val="1"/>
                              <w:sz w:val="16"/>
                              <w:szCs w:val="16"/>
                            </w:rPr>
                            <w:t>ES</w:t>
                          </w:r>
                          <w:r>
                            <w:rPr>
                              <w:rFonts w:ascii="Arial" w:eastAsia="Arial" w:hAnsi="Arial" w:cs="Arial"/>
                              <w:b/>
                              <w:i/>
                              <w:sz w:val="16"/>
                              <w:szCs w:val="16"/>
                            </w:rPr>
                            <w:t>O</w:t>
                          </w:r>
                          <w:r>
                            <w:rPr>
                              <w:rFonts w:ascii="Arial" w:eastAsia="Arial" w:hAnsi="Arial" w:cs="Arial"/>
                              <w:b/>
                              <w:i/>
                              <w:spacing w:val="-1"/>
                              <w:sz w:val="16"/>
                              <w:szCs w:val="16"/>
                            </w:rPr>
                            <w:t>URC</w:t>
                          </w:r>
                          <w:r>
                            <w:rPr>
                              <w:rFonts w:ascii="Arial" w:eastAsia="Arial" w:hAnsi="Arial" w:cs="Arial"/>
                              <w:b/>
                              <w:i/>
                              <w:spacing w:val="1"/>
                              <w:sz w:val="16"/>
                              <w:szCs w:val="16"/>
                            </w:rPr>
                            <w:t>E</w:t>
                          </w:r>
                          <w:r>
                            <w:rPr>
                              <w:rFonts w:ascii="Arial" w:eastAsia="Arial" w:hAnsi="Arial" w:cs="Arial"/>
                              <w:b/>
                              <w:i/>
                              <w:sz w:val="16"/>
                              <w:szCs w:val="16"/>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687261" id="_x0000_t202" coordsize="21600,21600" o:spt="202" path="m,l,21600r21600,l21600,xe">
              <v:stroke joinstyle="miter"/>
              <v:path gradientshapeok="t" o:connecttype="rect"/>
            </v:shapetype>
            <v:shape id="Text Box 18" o:spid="_x0000_s1043" type="#_x0000_t202" style="position:absolute;margin-left:46.9pt;margin-top:48.05pt;width:225.2pt;height:10.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" filled="f" stroked="f">
              <v:textbox inset="0,0,0,0">
                <w:txbxContent>
                  <w:p w14:paraId="2E8EA36F" w14:textId="1A48CA33" w:rsidR="00290166" w:rsidRDefault="00290166" w:rsidP="00713524">
                    <w:pPr>
                      <w:ind w:right="-24"/>
                      <w:rPr>
                        <w:rFonts w:ascii="Arial" w:eastAsia="Arial" w:hAnsi="Arial" w:cs="Arial"/>
                        <w:sz w:val="16"/>
                        <w:szCs w:val="16"/>
                      </w:rPr>
                    </w:pPr>
                    <w:r>
                      <w:rPr>
                        <w:rFonts w:ascii="Arial" w:eastAsia="Arial" w:hAnsi="Arial" w:cs="Arial"/>
                        <w:sz w:val="16"/>
                        <w:szCs w:val="16"/>
                      </w:rPr>
                      <w:t xml:space="preserve">iii </w:t>
                    </w:r>
                    <w:r>
                      <w:rPr>
                        <w:rFonts w:ascii="Arial" w:eastAsia="Arial" w:hAnsi="Arial" w:cs="Arial"/>
                        <w:spacing w:val="43"/>
                        <w:sz w:val="16"/>
                        <w:szCs w:val="16"/>
                      </w:rPr>
                      <w:t xml:space="preserve"> </w:t>
                    </w:r>
                    <w:r>
                      <w:rPr>
                        <w:rFonts w:ascii="Arial" w:eastAsia="Arial" w:hAnsi="Arial" w:cs="Arial"/>
                        <w:b/>
                        <w:spacing w:val="2"/>
                        <w:sz w:val="16"/>
                        <w:szCs w:val="16"/>
                      </w:rPr>
                      <w:t>W</w:t>
                    </w:r>
                    <w:r>
                      <w:rPr>
                        <w:rFonts w:ascii="Arial" w:eastAsia="Arial" w:hAnsi="Arial" w:cs="Arial"/>
                        <w:b/>
                        <w:sz w:val="16"/>
                        <w:szCs w:val="16"/>
                      </w:rPr>
                      <w:t>O</w:t>
                    </w:r>
                    <w:r>
                      <w:rPr>
                        <w:rFonts w:ascii="Arial" w:eastAsia="Arial" w:hAnsi="Arial" w:cs="Arial"/>
                        <w:b/>
                        <w:spacing w:val="-1"/>
                        <w:sz w:val="16"/>
                        <w:szCs w:val="16"/>
                      </w:rPr>
                      <w:t>RK</w:t>
                    </w:r>
                    <w:r>
                      <w:rPr>
                        <w:rFonts w:ascii="Arial" w:eastAsia="Arial" w:hAnsi="Arial" w:cs="Arial"/>
                        <w:b/>
                        <w:spacing w:val="-2"/>
                        <w:sz w:val="16"/>
                        <w:szCs w:val="16"/>
                      </w:rPr>
                      <w:t>P</w:t>
                    </w:r>
                    <w:r>
                      <w:rPr>
                        <w:rFonts w:ascii="Arial" w:eastAsia="Arial" w:hAnsi="Arial" w:cs="Arial"/>
                        <w:b/>
                        <w:spacing w:val="2"/>
                        <w:sz w:val="16"/>
                        <w:szCs w:val="16"/>
                      </w:rPr>
                      <w:t>L</w:t>
                    </w:r>
                    <w:r>
                      <w:rPr>
                        <w:rFonts w:ascii="Arial" w:eastAsia="Arial" w:hAnsi="Arial" w:cs="Arial"/>
                        <w:b/>
                        <w:spacing w:val="-6"/>
                        <w:sz w:val="16"/>
                        <w:szCs w:val="16"/>
                      </w:rPr>
                      <w:t>A</w:t>
                    </w:r>
                    <w:r>
                      <w:rPr>
                        <w:rFonts w:ascii="Arial" w:eastAsia="Arial" w:hAnsi="Arial" w:cs="Arial"/>
                        <w:b/>
                        <w:spacing w:val="-1"/>
                        <w:sz w:val="16"/>
                        <w:szCs w:val="16"/>
                      </w:rPr>
                      <w:t>C</w:t>
                    </w:r>
                    <w:r>
                      <w:rPr>
                        <w:rFonts w:ascii="Arial" w:eastAsia="Arial" w:hAnsi="Arial" w:cs="Arial"/>
                        <w:b/>
                        <w:sz w:val="16"/>
                        <w:szCs w:val="16"/>
                      </w:rPr>
                      <w:t>E</w:t>
                    </w:r>
                    <w:r>
                      <w:rPr>
                        <w:rFonts w:ascii="Arial" w:eastAsia="Arial" w:hAnsi="Arial" w:cs="Arial"/>
                        <w:b/>
                        <w:spacing w:val="2"/>
                        <w:sz w:val="16"/>
                        <w:szCs w:val="16"/>
                      </w:rPr>
                      <w:t xml:space="preserve"> </w:t>
                    </w:r>
                    <w:r>
                      <w:rPr>
                        <w:rFonts w:ascii="Arial" w:eastAsia="Arial" w:hAnsi="Arial" w:cs="Arial"/>
                        <w:b/>
                        <w:spacing w:val="-1"/>
                        <w:sz w:val="16"/>
                        <w:szCs w:val="16"/>
                      </w:rPr>
                      <w:t>DR</w:t>
                    </w:r>
                    <w:r>
                      <w:rPr>
                        <w:rFonts w:ascii="Arial" w:eastAsia="Arial" w:hAnsi="Arial" w:cs="Arial"/>
                        <w:b/>
                        <w:spacing w:val="1"/>
                        <w:sz w:val="16"/>
                        <w:szCs w:val="16"/>
                      </w:rPr>
                      <w:t>I</w:t>
                    </w:r>
                    <w:r>
                      <w:rPr>
                        <w:rFonts w:ascii="Arial" w:eastAsia="Arial" w:hAnsi="Arial" w:cs="Arial"/>
                        <w:b/>
                        <w:spacing w:val="-2"/>
                        <w:sz w:val="16"/>
                        <w:szCs w:val="16"/>
                      </w:rPr>
                      <w:t>V</w:t>
                    </w:r>
                    <w:r>
                      <w:rPr>
                        <w:rFonts w:ascii="Arial" w:eastAsia="Arial" w:hAnsi="Arial" w:cs="Arial"/>
                        <w:b/>
                        <w:spacing w:val="1"/>
                        <w:sz w:val="16"/>
                        <w:szCs w:val="16"/>
                      </w:rPr>
                      <w:t>E</w:t>
                    </w:r>
                    <w:r>
                      <w:rPr>
                        <w:rFonts w:ascii="Arial" w:eastAsia="Arial" w:hAnsi="Arial" w:cs="Arial"/>
                        <w:b/>
                        <w:sz w:val="16"/>
                        <w:szCs w:val="16"/>
                      </w:rPr>
                      <w:t>R</w:t>
                    </w:r>
                    <w:r>
                      <w:rPr>
                        <w:rFonts w:ascii="Arial" w:eastAsia="Arial" w:hAnsi="Arial" w:cs="Arial"/>
                        <w:b/>
                        <w:spacing w:val="43"/>
                        <w:sz w:val="16"/>
                        <w:szCs w:val="16"/>
                      </w:rPr>
                      <w:t xml:space="preserve"> </w:t>
                    </w:r>
                    <w:r>
                      <w:rPr>
                        <w:rFonts w:ascii="Arial" w:eastAsia="Arial" w:hAnsi="Arial" w:cs="Arial"/>
                        <w:b/>
                        <w:spacing w:val="3"/>
                        <w:sz w:val="16"/>
                        <w:szCs w:val="16"/>
                      </w:rPr>
                      <w:t>S</w:t>
                    </w:r>
                    <w:r>
                      <w:rPr>
                        <w:rFonts w:ascii="Arial" w:eastAsia="Arial" w:hAnsi="Arial" w:cs="Arial"/>
                        <w:b/>
                        <w:spacing w:val="-8"/>
                        <w:sz w:val="16"/>
                        <w:szCs w:val="16"/>
                      </w:rPr>
                      <w:t>A</w:t>
                    </w:r>
                    <w:r>
                      <w:rPr>
                        <w:rFonts w:ascii="Arial" w:eastAsia="Arial" w:hAnsi="Arial" w:cs="Arial"/>
                        <w:b/>
                        <w:sz w:val="16"/>
                        <w:szCs w:val="16"/>
                      </w:rPr>
                      <w:t>F</w:t>
                    </w:r>
                    <w:r>
                      <w:rPr>
                        <w:rFonts w:ascii="Arial" w:eastAsia="Arial" w:hAnsi="Arial" w:cs="Arial"/>
                        <w:b/>
                        <w:spacing w:val="1"/>
                        <w:sz w:val="16"/>
                        <w:szCs w:val="16"/>
                      </w:rPr>
                      <w:t>E</w:t>
                    </w:r>
                    <w:r>
                      <w:rPr>
                        <w:rFonts w:ascii="Arial" w:eastAsia="Arial" w:hAnsi="Arial" w:cs="Arial"/>
                        <w:b/>
                        <w:spacing w:val="-2"/>
                        <w:sz w:val="16"/>
                        <w:szCs w:val="16"/>
                      </w:rPr>
                      <w:t>T</w:t>
                    </w:r>
                    <w:r>
                      <w:rPr>
                        <w:rFonts w:ascii="Arial" w:eastAsia="Arial" w:hAnsi="Arial" w:cs="Arial"/>
                        <w:b/>
                        <w:sz w:val="16"/>
                        <w:szCs w:val="16"/>
                      </w:rPr>
                      <w:t xml:space="preserve">Y </w:t>
                    </w:r>
                    <w:r>
                      <w:rPr>
                        <w:rFonts w:ascii="Arial" w:eastAsia="Arial" w:hAnsi="Arial" w:cs="Arial"/>
                        <w:b/>
                        <w:spacing w:val="-2"/>
                        <w:sz w:val="16"/>
                        <w:szCs w:val="16"/>
                      </w:rPr>
                      <w:t>T</w:t>
                    </w:r>
                    <w:r>
                      <w:rPr>
                        <w:rFonts w:ascii="Arial" w:eastAsia="Arial" w:hAnsi="Arial" w:cs="Arial"/>
                        <w:b/>
                        <w:sz w:val="16"/>
                        <w:szCs w:val="16"/>
                      </w:rPr>
                      <w:t>O</w:t>
                    </w:r>
                    <w:r>
                      <w:rPr>
                        <w:rFonts w:ascii="Arial" w:eastAsia="Arial" w:hAnsi="Arial" w:cs="Arial"/>
                        <w:b/>
                        <w:spacing w:val="-1"/>
                        <w:sz w:val="16"/>
                        <w:szCs w:val="16"/>
                      </w:rPr>
                      <w:t>O</w:t>
                    </w:r>
                    <w:r>
                      <w:rPr>
                        <w:rFonts w:ascii="Arial" w:eastAsia="Arial" w:hAnsi="Arial" w:cs="Arial"/>
                        <w:b/>
                        <w:sz w:val="16"/>
                        <w:szCs w:val="16"/>
                      </w:rPr>
                      <w:t>L</w:t>
                    </w:r>
                    <w:r>
                      <w:rPr>
                        <w:rFonts w:ascii="Arial" w:eastAsia="Arial" w:hAnsi="Arial" w:cs="Arial"/>
                        <w:b/>
                        <w:spacing w:val="-1"/>
                        <w:sz w:val="16"/>
                        <w:szCs w:val="16"/>
                      </w:rPr>
                      <w:t>K</w:t>
                    </w:r>
                    <w:r>
                      <w:rPr>
                        <w:rFonts w:ascii="Arial" w:eastAsia="Arial" w:hAnsi="Arial" w:cs="Arial"/>
                        <w:b/>
                        <w:spacing w:val="1"/>
                        <w:sz w:val="16"/>
                        <w:szCs w:val="16"/>
                      </w:rPr>
                      <w:t>I</w:t>
                    </w:r>
                    <w:r>
                      <w:rPr>
                        <w:rFonts w:ascii="Arial" w:eastAsia="Arial" w:hAnsi="Arial" w:cs="Arial"/>
                        <w:b/>
                        <w:sz w:val="16"/>
                        <w:szCs w:val="16"/>
                      </w:rPr>
                      <w:t>T</w:t>
                    </w:r>
                    <w:r>
                      <w:rPr>
                        <w:rFonts w:ascii="Arial" w:eastAsia="Arial" w:hAnsi="Arial" w:cs="Arial"/>
                        <w:b/>
                        <w:spacing w:val="1"/>
                        <w:sz w:val="16"/>
                        <w:szCs w:val="16"/>
                      </w:rPr>
                      <w:t xml:space="preserve"> </w:t>
                    </w:r>
                    <w:r>
                      <w:rPr>
                        <w:rFonts w:ascii="Arial" w:eastAsia="Arial" w:hAnsi="Arial" w:cs="Arial"/>
                        <w:b/>
                        <w:i/>
                        <w:spacing w:val="-1"/>
                        <w:sz w:val="16"/>
                        <w:szCs w:val="16"/>
                      </w:rPr>
                      <w:t>R</w:t>
                    </w:r>
                    <w:r>
                      <w:rPr>
                        <w:rFonts w:ascii="Arial" w:eastAsia="Arial" w:hAnsi="Arial" w:cs="Arial"/>
                        <w:b/>
                        <w:i/>
                        <w:spacing w:val="1"/>
                        <w:sz w:val="16"/>
                        <w:szCs w:val="16"/>
                      </w:rPr>
                      <w:t>ES</w:t>
                    </w:r>
                    <w:r>
                      <w:rPr>
                        <w:rFonts w:ascii="Arial" w:eastAsia="Arial" w:hAnsi="Arial" w:cs="Arial"/>
                        <w:b/>
                        <w:i/>
                        <w:sz w:val="16"/>
                        <w:szCs w:val="16"/>
                      </w:rPr>
                      <w:t>O</w:t>
                    </w:r>
                    <w:r>
                      <w:rPr>
                        <w:rFonts w:ascii="Arial" w:eastAsia="Arial" w:hAnsi="Arial" w:cs="Arial"/>
                        <w:b/>
                        <w:i/>
                        <w:spacing w:val="-1"/>
                        <w:sz w:val="16"/>
                        <w:szCs w:val="16"/>
                      </w:rPr>
                      <w:t>URC</w:t>
                    </w:r>
                    <w:r>
                      <w:rPr>
                        <w:rFonts w:ascii="Arial" w:eastAsia="Arial" w:hAnsi="Arial" w:cs="Arial"/>
                        <w:b/>
                        <w:i/>
                        <w:spacing w:val="1"/>
                        <w:sz w:val="16"/>
                        <w:szCs w:val="16"/>
                      </w:rPr>
                      <w:t>E</w:t>
                    </w:r>
                    <w:r>
                      <w:rPr>
                        <w:rFonts w:ascii="Arial" w:eastAsia="Arial" w:hAnsi="Arial" w:cs="Arial"/>
                        <w:b/>
                        <w:i/>
                        <w:sz w:val="16"/>
                        <w:szCs w:val="16"/>
                      </w:rPr>
                      <w:t>S</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1" allowOverlap="1" wp14:anchorId="532D0CE5" wp14:editId="02549220">
              <wp:simplePos x="0" y="0"/>
              <wp:positionH relativeFrom="page">
                <wp:posOffset>4305935</wp:posOffset>
              </wp:positionH>
              <wp:positionV relativeFrom="page">
                <wp:posOffset>610235</wp:posOffset>
              </wp:positionV>
              <wp:extent cx="2863215" cy="127635"/>
              <wp:effectExtent l="635" t="635" r="3175"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3215" cy="127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01352" w14:textId="77777777" w:rsidR="00290166" w:rsidRDefault="00290166">
                          <w:pPr>
                            <w:ind w:left="20" w:right="-24"/>
                            <w:rPr>
                              <w:rFonts w:ascii="Arial" w:eastAsia="Arial" w:hAnsi="Arial" w:cs="Arial"/>
                              <w:sz w:val="16"/>
                              <w:szCs w:val="16"/>
                            </w:rPr>
                          </w:pPr>
                          <w:r>
                            <w:rPr>
                              <w:rFonts w:ascii="Arial" w:eastAsia="Arial" w:hAnsi="Arial" w:cs="Arial"/>
                              <w:b/>
                              <w:sz w:val="16"/>
                              <w:szCs w:val="16"/>
                            </w:rPr>
                            <w:t>O</w:t>
                          </w:r>
                          <w:r>
                            <w:rPr>
                              <w:rFonts w:ascii="Arial" w:eastAsia="Arial" w:hAnsi="Arial" w:cs="Arial"/>
                              <w:b/>
                              <w:spacing w:val="-1"/>
                              <w:sz w:val="16"/>
                              <w:szCs w:val="16"/>
                            </w:rPr>
                            <w:t>B</w:t>
                          </w:r>
                          <w:r>
                            <w:rPr>
                              <w:rFonts w:ascii="Arial" w:eastAsia="Arial" w:hAnsi="Arial" w:cs="Arial"/>
                              <w:b/>
                              <w:spacing w:val="-2"/>
                              <w:sz w:val="16"/>
                              <w:szCs w:val="16"/>
                            </w:rPr>
                            <w:t>S</w:t>
                          </w:r>
                          <w:r>
                            <w:rPr>
                              <w:rFonts w:ascii="Arial" w:eastAsia="Arial" w:hAnsi="Arial" w:cs="Arial"/>
                              <w:b/>
                              <w:spacing w:val="1"/>
                              <w:sz w:val="16"/>
                              <w:szCs w:val="16"/>
                            </w:rPr>
                            <w:t>E</w:t>
                          </w:r>
                          <w:r>
                            <w:rPr>
                              <w:rFonts w:ascii="Arial" w:eastAsia="Arial" w:hAnsi="Arial" w:cs="Arial"/>
                              <w:b/>
                              <w:spacing w:val="-1"/>
                              <w:sz w:val="16"/>
                              <w:szCs w:val="16"/>
                            </w:rPr>
                            <w:t>R</w:t>
                          </w:r>
                          <w:r>
                            <w:rPr>
                              <w:rFonts w:ascii="Arial" w:eastAsia="Arial" w:hAnsi="Arial" w:cs="Arial"/>
                              <w:b/>
                              <w:spacing w:val="3"/>
                              <w:sz w:val="16"/>
                              <w:szCs w:val="16"/>
                            </w:rPr>
                            <w:t>V</w:t>
                          </w:r>
                          <w:r>
                            <w:rPr>
                              <w:rFonts w:ascii="Arial" w:eastAsia="Arial" w:hAnsi="Arial" w:cs="Arial"/>
                              <w:b/>
                              <w:spacing w:val="-6"/>
                              <w:sz w:val="16"/>
                              <w:szCs w:val="16"/>
                            </w:rPr>
                            <w:t>A</w:t>
                          </w:r>
                          <w:r>
                            <w:rPr>
                              <w:rFonts w:ascii="Arial" w:eastAsia="Arial" w:hAnsi="Arial" w:cs="Arial"/>
                              <w:b/>
                              <w:spacing w:val="-2"/>
                              <w:sz w:val="16"/>
                              <w:szCs w:val="16"/>
                            </w:rPr>
                            <w:t>T</w:t>
                          </w:r>
                          <w:r>
                            <w:rPr>
                              <w:rFonts w:ascii="Arial" w:eastAsia="Arial" w:hAnsi="Arial" w:cs="Arial"/>
                              <w:b/>
                              <w:spacing w:val="1"/>
                              <w:sz w:val="16"/>
                              <w:szCs w:val="16"/>
                            </w:rPr>
                            <w:t>I</w:t>
                          </w:r>
                          <w:r>
                            <w:rPr>
                              <w:rFonts w:ascii="Arial" w:eastAsia="Arial" w:hAnsi="Arial" w:cs="Arial"/>
                              <w:b/>
                              <w:sz w:val="16"/>
                              <w:szCs w:val="16"/>
                            </w:rPr>
                            <w:t>O</w:t>
                          </w:r>
                          <w:r>
                            <w:rPr>
                              <w:rFonts w:ascii="Arial" w:eastAsia="Arial" w:hAnsi="Arial" w:cs="Arial"/>
                              <w:b/>
                              <w:spacing w:val="3"/>
                              <w:sz w:val="16"/>
                              <w:szCs w:val="16"/>
                            </w:rPr>
                            <w:t>N</w:t>
                          </w:r>
                          <w:r>
                            <w:rPr>
                              <w:rFonts w:ascii="Arial" w:eastAsia="Arial" w:hAnsi="Arial" w:cs="Arial"/>
                              <w:b/>
                              <w:spacing w:val="-8"/>
                              <w:sz w:val="16"/>
                              <w:szCs w:val="16"/>
                            </w:rPr>
                            <w:t>A</w:t>
                          </w:r>
                          <w:r>
                            <w:rPr>
                              <w:rFonts w:ascii="Arial" w:eastAsia="Arial" w:hAnsi="Arial" w:cs="Arial"/>
                              <w:b/>
                              <w:sz w:val="16"/>
                              <w:szCs w:val="16"/>
                            </w:rPr>
                            <w:t>L</w:t>
                          </w:r>
                          <w:r>
                            <w:rPr>
                              <w:rFonts w:ascii="Arial" w:eastAsia="Arial" w:hAnsi="Arial" w:cs="Arial"/>
                              <w:b/>
                              <w:spacing w:val="1"/>
                              <w:sz w:val="16"/>
                              <w:szCs w:val="16"/>
                            </w:rPr>
                            <w:t xml:space="preserve"> </w:t>
                          </w:r>
                          <w:r>
                            <w:rPr>
                              <w:rFonts w:ascii="Arial" w:eastAsia="Arial" w:hAnsi="Arial" w:cs="Arial"/>
                              <w:b/>
                              <w:spacing w:val="3"/>
                              <w:sz w:val="16"/>
                              <w:szCs w:val="16"/>
                            </w:rPr>
                            <w:t>SEAT BELT</w:t>
                          </w:r>
                          <w:r>
                            <w:rPr>
                              <w:rFonts w:ascii="Arial" w:eastAsia="Arial" w:hAnsi="Arial" w:cs="Arial"/>
                              <w:b/>
                              <w:spacing w:val="-1"/>
                              <w:sz w:val="16"/>
                              <w:szCs w:val="16"/>
                            </w:rPr>
                            <w:t xml:space="preserve"> </w:t>
                          </w:r>
                          <w:r>
                            <w:rPr>
                              <w:rFonts w:ascii="Arial" w:eastAsia="Arial" w:hAnsi="Arial" w:cs="Arial"/>
                              <w:b/>
                              <w:spacing w:val="1"/>
                              <w:sz w:val="16"/>
                              <w:szCs w:val="16"/>
                            </w:rPr>
                            <w:t>S</w:t>
                          </w:r>
                          <w:r>
                            <w:rPr>
                              <w:rFonts w:ascii="Arial" w:eastAsia="Arial" w:hAnsi="Arial" w:cs="Arial"/>
                              <w:b/>
                              <w:spacing w:val="-1"/>
                              <w:sz w:val="16"/>
                              <w:szCs w:val="16"/>
                            </w:rPr>
                            <w:t>UR</w:t>
                          </w:r>
                          <w:r>
                            <w:rPr>
                              <w:rFonts w:ascii="Arial" w:eastAsia="Arial" w:hAnsi="Arial" w:cs="Arial"/>
                              <w:b/>
                              <w:spacing w:val="-2"/>
                              <w:sz w:val="16"/>
                              <w:szCs w:val="16"/>
                            </w:rPr>
                            <w:t>V</w:t>
                          </w:r>
                          <w:r>
                            <w:rPr>
                              <w:rFonts w:ascii="Arial" w:eastAsia="Arial" w:hAnsi="Arial" w:cs="Arial"/>
                              <w:b/>
                              <w:spacing w:val="1"/>
                              <w:sz w:val="16"/>
                              <w:szCs w:val="16"/>
                            </w:rPr>
                            <w:t>E</w:t>
                          </w:r>
                          <w:r>
                            <w:rPr>
                              <w:rFonts w:ascii="Arial" w:eastAsia="Arial" w:hAnsi="Arial" w:cs="Arial"/>
                              <w:b/>
                              <w:sz w:val="16"/>
                              <w:szCs w:val="16"/>
                            </w:rPr>
                            <w:t xml:space="preserve">Y </w:t>
                          </w:r>
                          <w:r>
                            <w:rPr>
                              <w:rFonts w:ascii="Arial" w:eastAsia="Arial" w:hAnsi="Arial" w:cs="Arial"/>
                              <w:b/>
                              <w:spacing w:val="1"/>
                              <w:sz w:val="16"/>
                              <w:szCs w:val="16"/>
                            </w:rPr>
                            <w:t>I</w:t>
                          </w:r>
                          <w:r>
                            <w:rPr>
                              <w:rFonts w:ascii="Arial" w:eastAsia="Arial" w:hAnsi="Arial" w:cs="Arial"/>
                              <w:b/>
                              <w:spacing w:val="-3"/>
                              <w:sz w:val="16"/>
                              <w:szCs w:val="16"/>
                            </w:rPr>
                            <w:t>N</w:t>
                          </w:r>
                          <w:r>
                            <w:rPr>
                              <w:rFonts w:ascii="Arial" w:eastAsia="Arial" w:hAnsi="Arial" w:cs="Arial"/>
                              <w:b/>
                              <w:spacing w:val="1"/>
                              <w:sz w:val="16"/>
                              <w:szCs w:val="16"/>
                            </w:rPr>
                            <w:t>S</w:t>
                          </w:r>
                          <w:r>
                            <w:rPr>
                              <w:rFonts w:ascii="Arial" w:eastAsia="Arial" w:hAnsi="Arial" w:cs="Arial"/>
                              <w:b/>
                              <w:spacing w:val="-2"/>
                              <w:sz w:val="16"/>
                              <w:szCs w:val="16"/>
                            </w:rPr>
                            <w:t>T</w:t>
                          </w:r>
                          <w:r>
                            <w:rPr>
                              <w:rFonts w:ascii="Arial" w:eastAsia="Arial" w:hAnsi="Arial" w:cs="Arial"/>
                              <w:b/>
                              <w:spacing w:val="-1"/>
                              <w:sz w:val="16"/>
                              <w:szCs w:val="16"/>
                            </w:rPr>
                            <w:t>RUC</w:t>
                          </w:r>
                          <w:r>
                            <w:rPr>
                              <w:rFonts w:ascii="Arial" w:eastAsia="Arial" w:hAnsi="Arial" w:cs="Arial"/>
                              <w:b/>
                              <w:sz w:val="16"/>
                              <w:szCs w:val="16"/>
                            </w:rPr>
                            <w:t>T</w:t>
                          </w:r>
                          <w:r>
                            <w:rPr>
                              <w:rFonts w:ascii="Arial" w:eastAsia="Arial" w:hAnsi="Arial" w:cs="Arial"/>
                              <w:b/>
                              <w:spacing w:val="1"/>
                              <w:sz w:val="16"/>
                              <w:szCs w:val="16"/>
                            </w:rPr>
                            <w:t>I</w:t>
                          </w:r>
                          <w:r>
                            <w:rPr>
                              <w:rFonts w:ascii="Arial" w:eastAsia="Arial" w:hAnsi="Arial" w:cs="Arial"/>
                              <w:b/>
                              <w:sz w:val="16"/>
                              <w:szCs w:val="16"/>
                            </w:rPr>
                            <w:t>O</w:t>
                          </w:r>
                          <w:r>
                            <w:rPr>
                              <w:rFonts w:ascii="Arial" w:eastAsia="Arial" w:hAnsi="Arial" w:cs="Arial"/>
                              <w:b/>
                              <w:spacing w:val="-1"/>
                              <w:sz w:val="16"/>
                              <w:szCs w:val="16"/>
                            </w:rPr>
                            <w:t>N</w:t>
                          </w:r>
                          <w:r>
                            <w:rPr>
                              <w:rFonts w:ascii="Arial" w:eastAsia="Arial" w:hAnsi="Arial" w:cs="Arial"/>
                              <w:b/>
                              <w:sz w:val="16"/>
                              <w:szCs w:val="16"/>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D0CE5" id="Text Box 17" o:spid="_x0000_s1044" type="#_x0000_t202" style="position:absolute;margin-left:339.05pt;margin-top:48.05pt;width:225.45pt;height:10.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x8usQIAALI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" filled="f" stroked="f">
              <v:textbox inset="0,0,0,0">
                <w:txbxContent>
                  <w:p w14:paraId="4D301352" w14:textId="77777777" w:rsidR="00290166" w:rsidRDefault="00290166">
                    <w:pPr>
                      <w:ind w:left="20" w:right="-24"/>
                      <w:rPr>
                        <w:rFonts w:ascii="Arial" w:eastAsia="Arial" w:hAnsi="Arial" w:cs="Arial"/>
                        <w:sz w:val="16"/>
                        <w:szCs w:val="16"/>
                      </w:rPr>
                    </w:pPr>
                    <w:r>
                      <w:rPr>
                        <w:rFonts w:ascii="Arial" w:eastAsia="Arial" w:hAnsi="Arial" w:cs="Arial"/>
                        <w:b/>
                        <w:sz w:val="16"/>
                        <w:szCs w:val="16"/>
                      </w:rPr>
                      <w:t>O</w:t>
                    </w:r>
                    <w:r>
                      <w:rPr>
                        <w:rFonts w:ascii="Arial" w:eastAsia="Arial" w:hAnsi="Arial" w:cs="Arial"/>
                        <w:b/>
                        <w:spacing w:val="-1"/>
                        <w:sz w:val="16"/>
                        <w:szCs w:val="16"/>
                      </w:rPr>
                      <w:t>B</w:t>
                    </w:r>
                    <w:r>
                      <w:rPr>
                        <w:rFonts w:ascii="Arial" w:eastAsia="Arial" w:hAnsi="Arial" w:cs="Arial"/>
                        <w:b/>
                        <w:spacing w:val="-2"/>
                        <w:sz w:val="16"/>
                        <w:szCs w:val="16"/>
                      </w:rPr>
                      <w:t>S</w:t>
                    </w:r>
                    <w:r>
                      <w:rPr>
                        <w:rFonts w:ascii="Arial" w:eastAsia="Arial" w:hAnsi="Arial" w:cs="Arial"/>
                        <w:b/>
                        <w:spacing w:val="1"/>
                        <w:sz w:val="16"/>
                        <w:szCs w:val="16"/>
                      </w:rPr>
                      <w:t>E</w:t>
                    </w:r>
                    <w:r>
                      <w:rPr>
                        <w:rFonts w:ascii="Arial" w:eastAsia="Arial" w:hAnsi="Arial" w:cs="Arial"/>
                        <w:b/>
                        <w:spacing w:val="-1"/>
                        <w:sz w:val="16"/>
                        <w:szCs w:val="16"/>
                      </w:rPr>
                      <w:t>R</w:t>
                    </w:r>
                    <w:r>
                      <w:rPr>
                        <w:rFonts w:ascii="Arial" w:eastAsia="Arial" w:hAnsi="Arial" w:cs="Arial"/>
                        <w:b/>
                        <w:spacing w:val="3"/>
                        <w:sz w:val="16"/>
                        <w:szCs w:val="16"/>
                      </w:rPr>
                      <w:t>V</w:t>
                    </w:r>
                    <w:r>
                      <w:rPr>
                        <w:rFonts w:ascii="Arial" w:eastAsia="Arial" w:hAnsi="Arial" w:cs="Arial"/>
                        <w:b/>
                        <w:spacing w:val="-6"/>
                        <w:sz w:val="16"/>
                        <w:szCs w:val="16"/>
                      </w:rPr>
                      <w:t>A</w:t>
                    </w:r>
                    <w:r>
                      <w:rPr>
                        <w:rFonts w:ascii="Arial" w:eastAsia="Arial" w:hAnsi="Arial" w:cs="Arial"/>
                        <w:b/>
                        <w:spacing w:val="-2"/>
                        <w:sz w:val="16"/>
                        <w:szCs w:val="16"/>
                      </w:rPr>
                      <w:t>T</w:t>
                    </w:r>
                    <w:r>
                      <w:rPr>
                        <w:rFonts w:ascii="Arial" w:eastAsia="Arial" w:hAnsi="Arial" w:cs="Arial"/>
                        <w:b/>
                        <w:spacing w:val="1"/>
                        <w:sz w:val="16"/>
                        <w:szCs w:val="16"/>
                      </w:rPr>
                      <w:t>I</w:t>
                    </w:r>
                    <w:r>
                      <w:rPr>
                        <w:rFonts w:ascii="Arial" w:eastAsia="Arial" w:hAnsi="Arial" w:cs="Arial"/>
                        <w:b/>
                        <w:sz w:val="16"/>
                        <w:szCs w:val="16"/>
                      </w:rPr>
                      <w:t>O</w:t>
                    </w:r>
                    <w:r>
                      <w:rPr>
                        <w:rFonts w:ascii="Arial" w:eastAsia="Arial" w:hAnsi="Arial" w:cs="Arial"/>
                        <w:b/>
                        <w:spacing w:val="3"/>
                        <w:sz w:val="16"/>
                        <w:szCs w:val="16"/>
                      </w:rPr>
                      <w:t>N</w:t>
                    </w:r>
                    <w:r>
                      <w:rPr>
                        <w:rFonts w:ascii="Arial" w:eastAsia="Arial" w:hAnsi="Arial" w:cs="Arial"/>
                        <w:b/>
                        <w:spacing w:val="-8"/>
                        <w:sz w:val="16"/>
                        <w:szCs w:val="16"/>
                      </w:rPr>
                      <w:t>A</w:t>
                    </w:r>
                    <w:r>
                      <w:rPr>
                        <w:rFonts w:ascii="Arial" w:eastAsia="Arial" w:hAnsi="Arial" w:cs="Arial"/>
                        <w:b/>
                        <w:sz w:val="16"/>
                        <w:szCs w:val="16"/>
                      </w:rPr>
                      <w:t>L</w:t>
                    </w:r>
                    <w:r>
                      <w:rPr>
                        <w:rFonts w:ascii="Arial" w:eastAsia="Arial" w:hAnsi="Arial" w:cs="Arial"/>
                        <w:b/>
                        <w:spacing w:val="1"/>
                        <w:sz w:val="16"/>
                        <w:szCs w:val="16"/>
                      </w:rPr>
                      <w:t xml:space="preserve"> </w:t>
                    </w:r>
                    <w:r>
                      <w:rPr>
                        <w:rFonts w:ascii="Arial" w:eastAsia="Arial" w:hAnsi="Arial" w:cs="Arial"/>
                        <w:b/>
                        <w:spacing w:val="3"/>
                        <w:sz w:val="16"/>
                        <w:szCs w:val="16"/>
                      </w:rPr>
                      <w:t>SEAT BELT</w:t>
                    </w:r>
                    <w:r>
                      <w:rPr>
                        <w:rFonts w:ascii="Arial" w:eastAsia="Arial" w:hAnsi="Arial" w:cs="Arial"/>
                        <w:b/>
                        <w:spacing w:val="-1"/>
                        <w:sz w:val="16"/>
                        <w:szCs w:val="16"/>
                      </w:rPr>
                      <w:t xml:space="preserve"> </w:t>
                    </w:r>
                    <w:r>
                      <w:rPr>
                        <w:rFonts w:ascii="Arial" w:eastAsia="Arial" w:hAnsi="Arial" w:cs="Arial"/>
                        <w:b/>
                        <w:spacing w:val="1"/>
                        <w:sz w:val="16"/>
                        <w:szCs w:val="16"/>
                      </w:rPr>
                      <w:t>S</w:t>
                    </w:r>
                    <w:r>
                      <w:rPr>
                        <w:rFonts w:ascii="Arial" w:eastAsia="Arial" w:hAnsi="Arial" w:cs="Arial"/>
                        <w:b/>
                        <w:spacing w:val="-1"/>
                        <w:sz w:val="16"/>
                        <w:szCs w:val="16"/>
                      </w:rPr>
                      <w:t>UR</w:t>
                    </w:r>
                    <w:r>
                      <w:rPr>
                        <w:rFonts w:ascii="Arial" w:eastAsia="Arial" w:hAnsi="Arial" w:cs="Arial"/>
                        <w:b/>
                        <w:spacing w:val="-2"/>
                        <w:sz w:val="16"/>
                        <w:szCs w:val="16"/>
                      </w:rPr>
                      <w:t>V</w:t>
                    </w:r>
                    <w:r>
                      <w:rPr>
                        <w:rFonts w:ascii="Arial" w:eastAsia="Arial" w:hAnsi="Arial" w:cs="Arial"/>
                        <w:b/>
                        <w:spacing w:val="1"/>
                        <w:sz w:val="16"/>
                        <w:szCs w:val="16"/>
                      </w:rPr>
                      <w:t>E</w:t>
                    </w:r>
                    <w:r>
                      <w:rPr>
                        <w:rFonts w:ascii="Arial" w:eastAsia="Arial" w:hAnsi="Arial" w:cs="Arial"/>
                        <w:b/>
                        <w:sz w:val="16"/>
                        <w:szCs w:val="16"/>
                      </w:rPr>
                      <w:t xml:space="preserve">Y </w:t>
                    </w:r>
                    <w:r>
                      <w:rPr>
                        <w:rFonts w:ascii="Arial" w:eastAsia="Arial" w:hAnsi="Arial" w:cs="Arial"/>
                        <w:b/>
                        <w:spacing w:val="1"/>
                        <w:sz w:val="16"/>
                        <w:szCs w:val="16"/>
                      </w:rPr>
                      <w:t>I</w:t>
                    </w:r>
                    <w:r>
                      <w:rPr>
                        <w:rFonts w:ascii="Arial" w:eastAsia="Arial" w:hAnsi="Arial" w:cs="Arial"/>
                        <w:b/>
                        <w:spacing w:val="-3"/>
                        <w:sz w:val="16"/>
                        <w:szCs w:val="16"/>
                      </w:rPr>
                      <w:t>N</w:t>
                    </w:r>
                    <w:r>
                      <w:rPr>
                        <w:rFonts w:ascii="Arial" w:eastAsia="Arial" w:hAnsi="Arial" w:cs="Arial"/>
                        <w:b/>
                        <w:spacing w:val="1"/>
                        <w:sz w:val="16"/>
                        <w:szCs w:val="16"/>
                      </w:rPr>
                      <w:t>S</w:t>
                    </w:r>
                    <w:r>
                      <w:rPr>
                        <w:rFonts w:ascii="Arial" w:eastAsia="Arial" w:hAnsi="Arial" w:cs="Arial"/>
                        <w:b/>
                        <w:spacing w:val="-2"/>
                        <w:sz w:val="16"/>
                        <w:szCs w:val="16"/>
                      </w:rPr>
                      <w:t>T</w:t>
                    </w:r>
                    <w:r>
                      <w:rPr>
                        <w:rFonts w:ascii="Arial" w:eastAsia="Arial" w:hAnsi="Arial" w:cs="Arial"/>
                        <w:b/>
                        <w:spacing w:val="-1"/>
                        <w:sz w:val="16"/>
                        <w:szCs w:val="16"/>
                      </w:rPr>
                      <w:t>RUC</w:t>
                    </w:r>
                    <w:r>
                      <w:rPr>
                        <w:rFonts w:ascii="Arial" w:eastAsia="Arial" w:hAnsi="Arial" w:cs="Arial"/>
                        <w:b/>
                        <w:sz w:val="16"/>
                        <w:szCs w:val="16"/>
                      </w:rPr>
                      <w:t>T</w:t>
                    </w:r>
                    <w:r>
                      <w:rPr>
                        <w:rFonts w:ascii="Arial" w:eastAsia="Arial" w:hAnsi="Arial" w:cs="Arial"/>
                        <w:b/>
                        <w:spacing w:val="1"/>
                        <w:sz w:val="16"/>
                        <w:szCs w:val="16"/>
                      </w:rPr>
                      <w:t>I</w:t>
                    </w:r>
                    <w:r>
                      <w:rPr>
                        <w:rFonts w:ascii="Arial" w:eastAsia="Arial" w:hAnsi="Arial" w:cs="Arial"/>
                        <w:b/>
                        <w:sz w:val="16"/>
                        <w:szCs w:val="16"/>
                      </w:rPr>
                      <w:t>O</w:t>
                    </w:r>
                    <w:r>
                      <w:rPr>
                        <w:rFonts w:ascii="Arial" w:eastAsia="Arial" w:hAnsi="Arial" w:cs="Arial"/>
                        <w:b/>
                        <w:spacing w:val="-1"/>
                        <w:sz w:val="16"/>
                        <w:szCs w:val="16"/>
                      </w:rPr>
                      <w:t>N</w:t>
                    </w:r>
                    <w:r>
                      <w:rPr>
                        <w:rFonts w:ascii="Arial" w:eastAsia="Arial" w:hAnsi="Arial" w:cs="Arial"/>
                        <w:b/>
                        <w:sz w:val="16"/>
                        <w:szCs w:val="16"/>
                      </w:rPr>
                      <w:t>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E1C91"/>
    <w:multiLevelType w:val="hybridMultilevel"/>
    <w:tmpl w:val="4E8CA1C0"/>
    <w:lvl w:ilvl="0" w:tplc="D9A62FCC">
      <w:start w:val="1"/>
      <w:numFmt w:val="bullet"/>
      <w:lvlText w:val=""/>
      <w:lvlJc w:val="left"/>
      <w:pPr>
        <w:ind w:left="2033" w:hanging="360"/>
      </w:pPr>
      <w:rPr>
        <w:rFonts w:ascii="Symbol" w:hAnsi="Symbol" w:hint="default"/>
        <w:color w:val="auto"/>
      </w:rPr>
    </w:lvl>
    <w:lvl w:ilvl="1" w:tplc="04090003" w:tentative="1">
      <w:start w:val="1"/>
      <w:numFmt w:val="bullet"/>
      <w:lvlText w:val="o"/>
      <w:lvlJc w:val="left"/>
      <w:pPr>
        <w:ind w:left="2753" w:hanging="360"/>
      </w:pPr>
      <w:rPr>
        <w:rFonts w:ascii="Courier New" w:hAnsi="Courier New" w:cs="Courier New" w:hint="default"/>
      </w:rPr>
    </w:lvl>
    <w:lvl w:ilvl="2" w:tplc="04090005" w:tentative="1">
      <w:start w:val="1"/>
      <w:numFmt w:val="bullet"/>
      <w:lvlText w:val=""/>
      <w:lvlJc w:val="left"/>
      <w:pPr>
        <w:ind w:left="3473" w:hanging="360"/>
      </w:pPr>
      <w:rPr>
        <w:rFonts w:ascii="Wingdings" w:hAnsi="Wingdings" w:hint="default"/>
      </w:rPr>
    </w:lvl>
    <w:lvl w:ilvl="3" w:tplc="04090001" w:tentative="1">
      <w:start w:val="1"/>
      <w:numFmt w:val="bullet"/>
      <w:lvlText w:val=""/>
      <w:lvlJc w:val="left"/>
      <w:pPr>
        <w:ind w:left="4193" w:hanging="360"/>
      </w:pPr>
      <w:rPr>
        <w:rFonts w:ascii="Symbol" w:hAnsi="Symbol" w:hint="default"/>
      </w:rPr>
    </w:lvl>
    <w:lvl w:ilvl="4" w:tplc="04090003" w:tentative="1">
      <w:start w:val="1"/>
      <w:numFmt w:val="bullet"/>
      <w:lvlText w:val="o"/>
      <w:lvlJc w:val="left"/>
      <w:pPr>
        <w:ind w:left="4913" w:hanging="360"/>
      </w:pPr>
      <w:rPr>
        <w:rFonts w:ascii="Courier New" w:hAnsi="Courier New" w:cs="Courier New" w:hint="default"/>
      </w:rPr>
    </w:lvl>
    <w:lvl w:ilvl="5" w:tplc="04090005" w:tentative="1">
      <w:start w:val="1"/>
      <w:numFmt w:val="bullet"/>
      <w:lvlText w:val=""/>
      <w:lvlJc w:val="left"/>
      <w:pPr>
        <w:ind w:left="5633" w:hanging="360"/>
      </w:pPr>
      <w:rPr>
        <w:rFonts w:ascii="Wingdings" w:hAnsi="Wingdings" w:hint="default"/>
      </w:rPr>
    </w:lvl>
    <w:lvl w:ilvl="6" w:tplc="04090001" w:tentative="1">
      <w:start w:val="1"/>
      <w:numFmt w:val="bullet"/>
      <w:lvlText w:val=""/>
      <w:lvlJc w:val="left"/>
      <w:pPr>
        <w:ind w:left="6353" w:hanging="360"/>
      </w:pPr>
      <w:rPr>
        <w:rFonts w:ascii="Symbol" w:hAnsi="Symbol" w:hint="default"/>
      </w:rPr>
    </w:lvl>
    <w:lvl w:ilvl="7" w:tplc="04090003" w:tentative="1">
      <w:start w:val="1"/>
      <w:numFmt w:val="bullet"/>
      <w:lvlText w:val="o"/>
      <w:lvlJc w:val="left"/>
      <w:pPr>
        <w:ind w:left="7073" w:hanging="360"/>
      </w:pPr>
      <w:rPr>
        <w:rFonts w:ascii="Courier New" w:hAnsi="Courier New" w:cs="Courier New" w:hint="default"/>
      </w:rPr>
    </w:lvl>
    <w:lvl w:ilvl="8" w:tplc="04090005" w:tentative="1">
      <w:start w:val="1"/>
      <w:numFmt w:val="bullet"/>
      <w:lvlText w:val=""/>
      <w:lvlJc w:val="left"/>
      <w:pPr>
        <w:ind w:left="7793" w:hanging="360"/>
      </w:pPr>
      <w:rPr>
        <w:rFonts w:ascii="Wingdings" w:hAnsi="Wingdings" w:hint="default"/>
      </w:rPr>
    </w:lvl>
  </w:abstractNum>
  <w:abstractNum w:abstractNumId="1" w15:restartNumberingAfterBreak="0">
    <w:nsid w:val="09DB3FA7"/>
    <w:multiLevelType w:val="hybridMultilevel"/>
    <w:tmpl w:val="407EA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DB74688"/>
    <w:multiLevelType w:val="hybridMultilevel"/>
    <w:tmpl w:val="36188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9F05E4"/>
    <w:multiLevelType w:val="multilevel"/>
    <w:tmpl w:val="5900A87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 w15:restartNumberingAfterBreak="0">
    <w:nsid w:val="1A60081F"/>
    <w:multiLevelType w:val="hybridMultilevel"/>
    <w:tmpl w:val="E3D02B76"/>
    <w:lvl w:ilvl="0" w:tplc="18F26D26">
      <w:numFmt w:val="bullet"/>
      <w:lvlText w:val=""/>
      <w:lvlJc w:val="left"/>
      <w:pPr>
        <w:ind w:left="1440" w:hanging="360"/>
      </w:pPr>
      <w:rPr>
        <w:rFonts w:ascii="Symbol" w:eastAsia="Calibri" w:hAnsi="Symbol"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2F77043"/>
    <w:multiLevelType w:val="hybridMultilevel"/>
    <w:tmpl w:val="16589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3B3635AB"/>
    <w:multiLevelType w:val="hybridMultilevel"/>
    <w:tmpl w:val="2AB4C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6416AF"/>
    <w:multiLevelType w:val="hybridMultilevel"/>
    <w:tmpl w:val="2E0CC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AA42CD7"/>
    <w:multiLevelType w:val="hybridMultilevel"/>
    <w:tmpl w:val="E8E2A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A651D41"/>
    <w:multiLevelType w:val="hybridMultilevel"/>
    <w:tmpl w:val="1BA029D0"/>
    <w:lvl w:ilvl="0" w:tplc="B3265362">
      <w:numFmt w:val="bullet"/>
      <w:lvlText w:val=""/>
      <w:lvlJc w:val="left"/>
      <w:pPr>
        <w:ind w:left="1609" w:hanging="360"/>
      </w:pPr>
      <w:rPr>
        <w:rFonts w:ascii="Symbol" w:eastAsia="Calibri" w:hAnsi="Symbol" w:cs="Calibri" w:hint="default"/>
      </w:rPr>
    </w:lvl>
    <w:lvl w:ilvl="1" w:tplc="04090003" w:tentative="1">
      <w:start w:val="1"/>
      <w:numFmt w:val="bullet"/>
      <w:lvlText w:val="o"/>
      <w:lvlJc w:val="left"/>
      <w:pPr>
        <w:ind w:left="2329" w:hanging="360"/>
      </w:pPr>
      <w:rPr>
        <w:rFonts w:ascii="Courier New" w:hAnsi="Courier New" w:cs="Courier New" w:hint="default"/>
      </w:rPr>
    </w:lvl>
    <w:lvl w:ilvl="2" w:tplc="04090005" w:tentative="1">
      <w:start w:val="1"/>
      <w:numFmt w:val="bullet"/>
      <w:lvlText w:val=""/>
      <w:lvlJc w:val="left"/>
      <w:pPr>
        <w:ind w:left="3049" w:hanging="360"/>
      </w:pPr>
      <w:rPr>
        <w:rFonts w:ascii="Wingdings" w:hAnsi="Wingdings" w:hint="default"/>
      </w:rPr>
    </w:lvl>
    <w:lvl w:ilvl="3" w:tplc="04090001" w:tentative="1">
      <w:start w:val="1"/>
      <w:numFmt w:val="bullet"/>
      <w:lvlText w:val=""/>
      <w:lvlJc w:val="left"/>
      <w:pPr>
        <w:ind w:left="3769" w:hanging="360"/>
      </w:pPr>
      <w:rPr>
        <w:rFonts w:ascii="Symbol" w:hAnsi="Symbol" w:hint="default"/>
      </w:rPr>
    </w:lvl>
    <w:lvl w:ilvl="4" w:tplc="04090003" w:tentative="1">
      <w:start w:val="1"/>
      <w:numFmt w:val="bullet"/>
      <w:lvlText w:val="o"/>
      <w:lvlJc w:val="left"/>
      <w:pPr>
        <w:ind w:left="4489" w:hanging="360"/>
      </w:pPr>
      <w:rPr>
        <w:rFonts w:ascii="Courier New" w:hAnsi="Courier New" w:cs="Courier New" w:hint="default"/>
      </w:rPr>
    </w:lvl>
    <w:lvl w:ilvl="5" w:tplc="04090005" w:tentative="1">
      <w:start w:val="1"/>
      <w:numFmt w:val="bullet"/>
      <w:lvlText w:val=""/>
      <w:lvlJc w:val="left"/>
      <w:pPr>
        <w:ind w:left="5209" w:hanging="360"/>
      </w:pPr>
      <w:rPr>
        <w:rFonts w:ascii="Wingdings" w:hAnsi="Wingdings" w:hint="default"/>
      </w:rPr>
    </w:lvl>
    <w:lvl w:ilvl="6" w:tplc="04090001" w:tentative="1">
      <w:start w:val="1"/>
      <w:numFmt w:val="bullet"/>
      <w:lvlText w:val=""/>
      <w:lvlJc w:val="left"/>
      <w:pPr>
        <w:ind w:left="5929" w:hanging="360"/>
      </w:pPr>
      <w:rPr>
        <w:rFonts w:ascii="Symbol" w:hAnsi="Symbol" w:hint="default"/>
      </w:rPr>
    </w:lvl>
    <w:lvl w:ilvl="7" w:tplc="04090003" w:tentative="1">
      <w:start w:val="1"/>
      <w:numFmt w:val="bullet"/>
      <w:lvlText w:val="o"/>
      <w:lvlJc w:val="left"/>
      <w:pPr>
        <w:ind w:left="6649" w:hanging="360"/>
      </w:pPr>
      <w:rPr>
        <w:rFonts w:ascii="Courier New" w:hAnsi="Courier New" w:cs="Courier New" w:hint="default"/>
      </w:rPr>
    </w:lvl>
    <w:lvl w:ilvl="8" w:tplc="04090005" w:tentative="1">
      <w:start w:val="1"/>
      <w:numFmt w:val="bullet"/>
      <w:lvlText w:val=""/>
      <w:lvlJc w:val="left"/>
      <w:pPr>
        <w:ind w:left="7369" w:hanging="360"/>
      </w:pPr>
      <w:rPr>
        <w:rFonts w:ascii="Wingdings" w:hAnsi="Wingdings" w:hint="default"/>
      </w:rPr>
    </w:lvl>
  </w:abstractNum>
  <w:abstractNum w:abstractNumId="10" w15:restartNumberingAfterBreak="0">
    <w:nsid w:val="63CE0F85"/>
    <w:multiLevelType w:val="hybridMultilevel"/>
    <w:tmpl w:val="3808EFFA"/>
    <w:lvl w:ilvl="0" w:tplc="B3265362">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1C4195"/>
    <w:multiLevelType w:val="hybridMultilevel"/>
    <w:tmpl w:val="7CA0A916"/>
    <w:lvl w:ilvl="0" w:tplc="D9A62FCC">
      <w:start w:val="1"/>
      <w:numFmt w:val="bullet"/>
      <w:lvlText w:val=""/>
      <w:lvlJc w:val="left"/>
      <w:pPr>
        <w:ind w:left="2033" w:hanging="360"/>
      </w:pPr>
      <w:rPr>
        <w:rFonts w:ascii="Symbol" w:hAnsi="Symbol" w:hint="default"/>
        <w:color w:val="auto"/>
      </w:rPr>
    </w:lvl>
    <w:lvl w:ilvl="1" w:tplc="04090003" w:tentative="1">
      <w:start w:val="1"/>
      <w:numFmt w:val="bullet"/>
      <w:lvlText w:val="o"/>
      <w:lvlJc w:val="left"/>
      <w:pPr>
        <w:ind w:left="2753" w:hanging="360"/>
      </w:pPr>
      <w:rPr>
        <w:rFonts w:ascii="Courier New" w:hAnsi="Courier New" w:cs="Courier New" w:hint="default"/>
      </w:rPr>
    </w:lvl>
    <w:lvl w:ilvl="2" w:tplc="04090005" w:tentative="1">
      <w:start w:val="1"/>
      <w:numFmt w:val="bullet"/>
      <w:lvlText w:val=""/>
      <w:lvlJc w:val="left"/>
      <w:pPr>
        <w:ind w:left="3473" w:hanging="360"/>
      </w:pPr>
      <w:rPr>
        <w:rFonts w:ascii="Wingdings" w:hAnsi="Wingdings" w:hint="default"/>
      </w:rPr>
    </w:lvl>
    <w:lvl w:ilvl="3" w:tplc="04090001" w:tentative="1">
      <w:start w:val="1"/>
      <w:numFmt w:val="bullet"/>
      <w:lvlText w:val=""/>
      <w:lvlJc w:val="left"/>
      <w:pPr>
        <w:ind w:left="4193" w:hanging="360"/>
      </w:pPr>
      <w:rPr>
        <w:rFonts w:ascii="Symbol" w:hAnsi="Symbol" w:hint="default"/>
      </w:rPr>
    </w:lvl>
    <w:lvl w:ilvl="4" w:tplc="04090003" w:tentative="1">
      <w:start w:val="1"/>
      <w:numFmt w:val="bullet"/>
      <w:lvlText w:val="o"/>
      <w:lvlJc w:val="left"/>
      <w:pPr>
        <w:ind w:left="4913" w:hanging="360"/>
      </w:pPr>
      <w:rPr>
        <w:rFonts w:ascii="Courier New" w:hAnsi="Courier New" w:cs="Courier New" w:hint="default"/>
      </w:rPr>
    </w:lvl>
    <w:lvl w:ilvl="5" w:tplc="04090005" w:tentative="1">
      <w:start w:val="1"/>
      <w:numFmt w:val="bullet"/>
      <w:lvlText w:val=""/>
      <w:lvlJc w:val="left"/>
      <w:pPr>
        <w:ind w:left="5633" w:hanging="360"/>
      </w:pPr>
      <w:rPr>
        <w:rFonts w:ascii="Wingdings" w:hAnsi="Wingdings" w:hint="default"/>
      </w:rPr>
    </w:lvl>
    <w:lvl w:ilvl="6" w:tplc="04090001" w:tentative="1">
      <w:start w:val="1"/>
      <w:numFmt w:val="bullet"/>
      <w:lvlText w:val=""/>
      <w:lvlJc w:val="left"/>
      <w:pPr>
        <w:ind w:left="6353" w:hanging="360"/>
      </w:pPr>
      <w:rPr>
        <w:rFonts w:ascii="Symbol" w:hAnsi="Symbol" w:hint="default"/>
      </w:rPr>
    </w:lvl>
    <w:lvl w:ilvl="7" w:tplc="04090003" w:tentative="1">
      <w:start w:val="1"/>
      <w:numFmt w:val="bullet"/>
      <w:lvlText w:val="o"/>
      <w:lvlJc w:val="left"/>
      <w:pPr>
        <w:ind w:left="7073" w:hanging="360"/>
      </w:pPr>
      <w:rPr>
        <w:rFonts w:ascii="Courier New" w:hAnsi="Courier New" w:cs="Courier New" w:hint="default"/>
      </w:rPr>
    </w:lvl>
    <w:lvl w:ilvl="8" w:tplc="04090005" w:tentative="1">
      <w:start w:val="1"/>
      <w:numFmt w:val="bullet"/>
      <w:lvlText w:val=""/>
      <w:lvlJc w:val="left"/>
      <w:pPr>
        <w:ind w:left="7793" w:hanging="360"/>
      </w:pPr>
      <w:rPr>
        <w:rFonts w:ascii="Wingdings" w:hAnsi="Wingdings" w:hint="default"/>
      </w:rPr>
    </w:lvl>
  </w:abstractNum>
  <w:abstractNum w:abstractNumId="12" w15:restartNumberingAfterBreak="0">
    <w:nsid w:val="68183019"/>
    <w:multiLevelType w:val="hybridMultilevel"/>
    <w:tmpl w:val="B24ED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4426698"/>
    <w:multiLevelType w:val="hybridMultilevel"/>
    <w:tmpl w:val="8378F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5869B9"/>
    <w:multiLevelType w:val="hybridMultilevel"/>
    <w:tmpl w:val="43D0ED1A"/>
    <w:lvl w:ilvl="0" w:tplc="04090001">
      <w:start w:val="1"/>
      <w:numFmt w:val="bullet"/>
      <w:lvlText w:val=""/>
      <w:lvlJc w:val="left"/>
      <w:pPr>
        <w:ind w:left="926" w:hanging="360"/>
      </w:pPr>
      <w:rPr>
        <w:rFonts w:ascii="Symbol" w:hAnsi="Symbol" w:hint="default"/>
      </w:rPr>
    </w:lvl>
    <w:lvl w:ilvl="1" w:tplc="04090003" w:tentative="1">
      <w:start w:val="1"/>
      <w:numFmt w:val="bullet"/>
      <w:lvlText w:val="o"/>
      <w:lvlJc w:val="left"/>
      <w:pPr>
        <w:ind w:left="1646" w:hanging="360"/>
      </w:pPr>
      <w:rPr>
        <w:rFonts w:ascii="Courier New" w:hAnsi="Courier New" w:cs="Courier New" w:hint="default"/>
      </w:rPr>
    </w:lvl>
    <w:lvl w:ilvl="2" w:tplc="04090005" w:tentative="1">
      <w:start w:val="1"/>
      <w:numFmt w:val="bullet"/>
      <w:lvlText w:val=""/>
      <w:lvlJc w:val="left"/>
      <w:pPr>
        <w:ind w:left="2366" w:hanging="360"/>
      </w:pPr>
      <w:rPr>
        <w:rFonts w:ascii="Wingdings" w:hAnsi="Wingdings" w:hint="default"/>
      </w:rPr>
    </w:lvl>
    <w:lvl w:ilvl="3" w:tplc="04090001" w:tentative="1">
      <w:start w:val="1"/>
      <w:numFmt w:val="bullet"/>
      <w:lvlText w:val=""/>
      <w:lvlJc w:val="left"/>
      <w:pPr>
        <w:ind w:left="3086" w:hanging="360"/>
      </w:pPr>
      <w:rPr>
        <w:rFonts w:ascii="Symbol" w:hAnsi="Symbol" w:hint="default"/>
      </w:rPr>
    </w:lvl>
    <w:lvl w:ilvl="4" w:tplc="04090003" w:tentative="1">
      <w:start w:val="1"/>
      <w:numFmt w:val="bullet"/>
      <w:lvlText w:val="o"/>
      <w:lvlJc w:val="left"/>
      <w:pPr>
        <w:ind w:left="3806" w:hanging="360"/>
      </w:pPr>
      <w:rPr>
        <w:rFonts w:ascii="Courier New" w:hAnsi="Courier New" w:cs="Courier New" w:hint="default"/>
      </w:rPr>
    </w:lvl>
    <w:lvl w:ilvl="5" w:tplc="04090005" w:tentative="1">
      <w:start w:val="1"/>
      <w:numFmt w:val="bullet"/>
      <w:lvlText w:val=""/>
      <w:lvlJc w:val="left"/>
      <w:pPr>
        <w:ind w:left="4526" w:hanging="360"/>
      </w:pPr>
      <w:rPr>
        <w:rFonts w:ascii="Wingdings" w:hAnsi="Wingdings" w:hint="default"/>
      </w:rPr>
    </w:lvl>
    <w:lvl w:ilvl="6" w:tplc="04090001" w:tentative="1">
      <w:start w:val="1"/>
      <w:numFmt w:val="bullet"/>
      <w:lvlText w:val=""/>
      <w:lvlJc w:val="left"/>
      <w:pPr>
        <w:ind w:left="5246" w:hanging="360"/>
      </w:pPr>
      <w:rPr>
        <w:rFonts w:ascii="Symbol" w:hAnsi="Symbol" w:hint="default"/>
      </w:rPr>
    </w:lvl>
    <w:lvl w:ilvl="7" w:tplc="04090003" w:tentative="1">
      <w:start w:val="1"/>
      <w:numFmt w:val="bullet"/>
      <w:lvlText w:val="o"/>
      <w:lvlJc w:val="left"/>
      <w:pPr>
        <w:ind w:left="5966" w:hanging="360"/>
      </w:pPr>
      <w:rPr>
        <w:rFonts w:ascii="Courier New" w:hAnsi="Courier New" w:cs="Courier New" w:hint="default"/>
      </w:rPr>
    </w:lvl>
    <w:lvl w:ilvl="8" w:tplc="04090005" w:tentative="1">
      <w:start w:val="1"/>
      <w:numFmt w:val="bullet"/>
      <w:lvlText w:val=""/>
      <w:lvlJc w:val="left"/>
      <w:pPr>
        <w:ind w:left="6686" w:hanging="360"/>
      </w:pPr>
      <w:rPr>
        <w:rFonts w:ascii="Wingdings" w:hAnsi="Wingdings" w:hint="default"/>
      </w:rPr>
    </w:lvl>
  </w:abstractNum>
  <w:abstractNum w:abstractNumId="15" w15:restartNumberingAfterBreak="0">
    <w:nsid w:val="7C022BF5"/>
    <w:multiLevelType w:val="hybridMultilevel"/>
    <w:tmpl w:val="1B10BCCA"/>
    <w:lvl w:ilvl="0" w:tplc="B3265362">
      <w:numFmt w:val="bullet"/>
      <w:lvlText w:val=""/>
      <w:lvlJc w:val="left"/>
      <w:pPr>
        <w:ind w:left="999" w:hanging="360"/>
      </w:pPr>
      <w:rPr>
        <w:rFonts w:ascii="Symbol" w:eastAsia="Calibri" w:hAnsi="Symbol" w:cs="Calibri"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num w:numId="1">
    <w:abstractNumId w:val="3"/>
  </w:num>
  <w:num w:numId="2">
    <w:abstractNumId w:val="12"/>
  </w:num>
  <w:num w:numId="3">
    <w:abstractNumId w:val="4"/>
  </w:num>
  <w:num w:numId="4">
    <w:abstractNumId w:val="10"/>
  </w:num>
  <w:num w:numId="5">
    <w:abstractNumId w:val="9"/>
  </w:num>
  <w:num w:numId="6">
    <w:abstractNumId w:val="15"/>
  </w:num>
  <w:num w:numId="7">
    <w:abstractNumId w:val="0"/>
  </w:num>
  <w:num w:numId="8">
    <w:abstractNumId w:val="11"/>
  </w:num>
  <w:num w:numId="9">
    <w:abstractNumId w:val="5"/>
  </w:num>
  <w:num w:numId="10">
    <w:abstractNumId w:val="8"/>
  </w:num>
  <w:num w:numId="11">
    <w:abstractNumId w:val="1"/>
  </w:num>
  <w:num w:numId="12">
    <w:abstractNumId w:val="6"/>
  </w:num>
  <w:num w:numId="13">
    <w:abstractNumId w:val="7"/>
  </w:num>
  <w:num w:numId="14">
    <w:abstractNumId w:val="2"/>
  </w:num>
  <w:num w:numId="15">
    <w:abstractNumId w:val="13"/>
  </w:num>
  <w:num w:numId="16">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oan, Ashlee A.">
    <w15:presenceInfo w15:providerId="AD" w15:userId="S-1-5-21-1482476501-115176313-682003330-5820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414"/>
    <w:rsid w:val="000143C5"/>
    <w:rsid w:val="00016D20"/>
    <w:rsid w:val="00021B17"/>
    <w:rsid w:val="00030296"/>
    <w:rsid w:val="000376B8"/>
    <w:rsid w:val="00072283"/>
    <w:rsid w:val="00085354"/>
    <w:rsid w:val="0009082D"/>
    <w:rsid w:val="00091961"/>
    <w:rsid w:val="00097A71"/>
    <w:rsid w:val="000A63AA"/>
    <w:rsid w:val="000B34E4"/>
    <w:rsid w:val="000F65AE"/>
    <w:rsid w:val="00111E43"/>
    <w:rsid w:val="00117A90"/>
    <w:rsid w:val="001444AB"/>
    <w:rsid w:val="0016513A"/>
    <w:rsid w:val="00171B3E"/>
    <w:rsid w:val="00196E5D"/>
    <w:rsid w:val="001C1788"/>
    <w:rsid w:val="001C2B12"/>
    <w:rsid w:val="001D22AF"/>
    <w:rsid w:val="002030C2"/>
    <w:rsid w:val="00204E13"/>
    <w:rsid w:val="00205513"/>
    <w:rsid w:val="002226FF"/>
    <w:rsid w:val="0024040C"/>
    <w:rsid w:val="002474AD"/>
    <w:rsid w:val="00257A97"/>
    <w:rsid w:val="00282202"/>
    <w:rsid w:val="00283F75"/>
    <w:rsid w:val="00290166"/>
    <w:rsid w:val="002963EA"/>
    <w:rsid w:val="002A29FE"/>
    <w:rsid w:val="002A44B4"/>
    <w:rsid w:val="002D0232"/>
    <w:rsid w:val="002D2D41"/>
    <w:rsid w:val="002D40EA"/>
    <w:rsid w:val="002F433C"/>
    <w:rsid w:val="0030210B"/>
    <w:rsid w:val="0030377B"/>
    <w:rsid w:val="00305922"/>
    <w:rsid w:val="00323E7C"/>
    <w:rsid w:val="0035099C"/>
    <w:rsid w:val="0037387F"/>
    <w:rsid w:val="00380371"/>
    <w:rsid w:val="00384F83"/>
    <w:rsid w:val="00387CCD"/>
    <w:rsid w:val="0039682E"/>
    <w:rsid w:val="003A5ABE"/>
    <w:rsid w:val="003A62AF"/>
    <w:rsid w:val="003A758D"/>
    <w:rsid w:val="003B0712"/>
    <w:rsid w:val="003B4616"/>
    <w:rsid w:val="003C7DB3"/>
    <w:rsid w:val="004101F3"/>
    <w:rsid w:val="00430CF7"/>
    <w:rsid w:val="00454360"/>
    <w:rsid w:val="00461386"/>
    <w:rsid w:val="00491886"/>
    <w:rsid w:val="004A0EB9"/>
    <w:rsid w:val="004A36CD"/>
    <w:rsid w:val="004F02D1"/>
    <w:rsid w:val="004F17EA"/>
    <w:rsid w:val="004F427F"/>
    <w:rsid w:val="0050270F"/>
    <w:rsid w:val="005160FD"/>
    <w:rsid w:val="00526EC4"/>
    <w:rsid w:val="00541DBB"/>
    <w:rsid w:val="005728E2"/>
    <w:rsid w:val="00591FE3"/>
    <w:rsid w:val="00596927"/>
    <w:rsid w:val="005C5F17"/>
    <w:rsid w:val="005E6C72"/>
    <w:rsid w:val="00604DD7"/>
    <w:rsid w:val="00620699"/>
    <w:rsid w:val="00631EEC"/>
    <w:rsid w:val="0063406F"/>
    <w:rsid w:val="00634603"/>
    <w:rsid w:val="0064064A"/>
    <w:rsid w:val="00670FDB"/>
    <w:rsid w:val="006802BC"/>
    <w:rsid w:val="006954A4"/>
    <w:rsid w:val="006955ED"/>
    <w:rsid w:val="00695F16"/>
    <w:rsid w:val="006B3FEA"/>
    <w:rsid w:val="006C172A"/>
    <w:rsid w:val="006E7602"/>
    <w:rsid w:val="006F1195"/>
    <w:rsid w:val="00713524"/>
    <w:rsid w:val="00733654"/>
    <w:rsid w:val="00762103"/>
    <w:rsid w:val="00762414"/>
    <w:rsid w:val="00774427"/>
    <w:rsid w:val="00776BA1"/>
    <w:rsid w:val="007A1910"/>
    <w:rsid w:val="007D406E"/>
    <w:rsid w:val="007F7FF4"/>
    <w:rsid w:val="00811235"/>
    <w:rsid w:val="008144F2"/>
    <w:rsid w:val="00816BE4"/>
    <w:rsid w:val="008251C9"/>
    <w:rsid w:val="00827068"/>
    <w:rsid w:val="00843058"/>
    <w:rsid w:val="00863A08"/>
    <w:rsid w:val="00863FDC"/>
    <w:rsid w:val="00865216"/>
    <w:rsid w:val="00886189"/>
    <w:rsid w:val="009120B5"/>
    <w:rsid w:val="0092780D"/>
    <w:rsid w:val="00931C1E"/>
    <w:rsid w:val="009357E7"/>
    <w:rsid w:val="00947893"/>
    <w:rsid w:val="009E6FC9"/>
    <w:rsid w:val="009F3348"/>
    <w:rsid w:val="00A016B8"/>
    <w:rsid w:val="00A071FD"/>
    <w:rsid w:val="00A100E1"/>
    <w:rsid w:val="00A54AA8"/>
    <w:rsid w:val="00A778EF"/>
    <w:rsid w:val="00A8572E"/>
    <w:rsid w:val="00AA11BA"/>
    <w:rsid w:val="00AB00C7"/>
    <w:rsid w:val="00AB59D2"/>
    <w:rsid w:val="00AD17E6"/>
    <w:rsid w:val="00AD250B"/>
    <w:rsid w:val="00AD532F"/>
    <w:rsid w:val="00AF1F55"/>
    <w:rsid w:val="00B222C8"/>
    <w:rsid w:val="00B272B4"/>
    <w:rsid w:val="00B43CB5"/>
    <w:rsid w:val="00B96E89"/>
    <w:rsid w:val="00B970FC"/>
    <w:rsid w:val="00BB6F4E"/>
    <w:rsid w:val="00BC5492"/>
    <w:rsid w:val="00BE217F"/>
    <w:rsid w:val="00C13792"/>
    <w:rsid w:val="00CB3AB1"/>
    <w:rsid w:val="00CB4814"/>
    <w:rsid w:val="00CD30DA"/>
    <w:rsid w:val="00CF3BEC"/>
    <w:rsid w:val="00CF613C"/>
    <w:rsid w:val="00D232FD"/>
    <w:rsid w:val="00D83588"/>
    <w:rsid w:val="00D83D0C"/>
    <w:rsid w:val="00DA7CA0"/>
    <w:rsid w:val="00DB1F0B"/>
    <w:rsid w:val="00DB4383"/>
    <w:rsid w:val="00DC2C73"/>
    <w:rsid w:val="00DE389B"/>
    <w:rsid w:val="00DE51EB"/>
    <w:rsid w:val="00E10281"/>
    <w:rsid w:val="00E8483C"/>
    <w:rsid w:val="00EB1801"/>
    <w:rsid w:val="00EC6C46"/>
    <w:rsid w:val="00ED072D"/>
    <w:rsid w:val="00EF47A4"/>
    <w:rsid w:val="00F020DB"/>
    <w:rsid w:val="00F037FE"/>
    <w:rsid w:val="00F061BE"/>
    <w:rsid w:val="00F1156C"/>
    <w:rsid w:val="00F17A52"/>
    <w:rsid w:val="00F266D5"/>
    <w:rsid w:val="00F372D9"/>
    <w:rsid w:val="00F413E3"/>
    <w:rsid w:val="00F51971"/>
    <w:rsid w:val="00F701F0"/>
    <w:rsid w:val="00F94926"/>
    <w:rsid w:val="00FC14B9"/>
    <w:rsid w:val="00FC7C4B"/>
    <w:rsid w:val="00FE1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DEDD5D"/>
  <w15:docId w15:val="{0112A6F7-0360-488F-8C7C-28DFED8B79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3A62AF"/>
    <w:rPr>
      <w:rFonts w:ascii="Tahoma" w:hAnsi="Tahoma" w:cs="Tahoma"/>
      <w:sz w:val="16"/>
      <w:szCs w:val="16"/>
    </w:rPr>
  </w:style>
  <w:style w:type="character" w:customStyle="1" w:styleId="BalloonTextChar">
    <w:name w:val="Balloon Text Char"/>
    <w:basedOn w:val="DefaultParagraphFont"/>
    <w:link w:val="BalloonText"/>
    <w:uiPriority w:val="99"/>
    <w:semiHidden/>
    <w:rsid w:val="003A62AF"/>
    <w:rPr>
      <w:rFonts w:ascii="Tahoma" w:hAnsi="Tahoma" w:cs="Tahoma"/>
      <w:sz w:val="16"/>
      <w:szCs w:val="16"/>
    </w:rPr>
  </w:style>
  <w:style w:type="paragraph" w:styleId="Header">
    <w:name w:val="header"/>
    <w:basedOn w:val="Normal"/>
    <w:link w:val="HeaderChar"/>
    <w:uiPriority w:val="99"/>
    <w:unhideWhenUsed/>
    <w:rsid w:val="008144F2"/>
    <w:pPr>
      <w:tabs>
        <w:tab w:val="center" w:pos="4680"/>
        <w:tab w:val="right" w:pos="9360"/>
      </w:tabs>
    </w:pPr>
  </w:style>
  <w:style w:type="character" w:customStyle="1" w:styleId="HeaderChar">
    <w:name w:val="Header Char"/>
    <w:basedOn w:val="DefaultParagraphFont"/>
    <w:link w:val="Header"/>
    <w:uiPriority w:val="99"/>
    <w:rsid w:val="008144F2"/>
  </w:style>
  <w:style w:type="paragraph" w:styleId="Footer">
    <w:name w:val="footer"/>
    <w:basedOn w:val="Normal"/>
    <w:link w:val="FooterChar"/>
    <w:uiPriority w:val="99"/>
    <w:unhideWhenUsed/>
    <w:rsid w:val="008144F2"/>
    <w:pPr>
      <w:tabs>
        <w:tab w:val="center" w:pos="4680"/>
        <w:tab w:val="right" w:pos="9360"/>
      </w:tabs>
    </w:pPr>
  </w:style>
  <w:style w:type="character" w:customStyle="1" w:styleId="FooterChar">
    <w:name w:val="Footer Char"/>
    <w:basedOn w:val="DefaultParagraphFont"/>
    <w:link w:val="Footer"/>
    <w:uiPriority w:val="99"/>
    <w:rsid w:val="008144F2"/>
  </w:style>
  <w:style w:type="paragraph" w:styleId="ListParagraph">
    <w:name w:val="List Paragraph"/>
    <w:basedOn w:val="Normal"/>
    <w:uiPriority w:val="34"/>
    <w:qFormat/>
    <w:rsid w:val="00DC2C73"/>
    <w:pPr>
      <w:ind w:left="720"/>
      <w:contextualSpacing/>
    </w:pPr>
  </w:style>
  <w:style w:type="character" w:styleId="Hyperlink">
    <w:name w:val="Hyperlink"/>
    <w:basedOn w:val="DefaultParagraphFont"/>
    <w:uiPriority w:val="99"/>
    <w:unhideWhenUsed/>
    <w:rsid w:val="00811235"/>
    <w:rPr>
      <w:color w:val="0000FF" w:themeColor="hyperlink"/>
      <w:u w:val="single"/>
    </w:rPr>
  </w:style>
  <w:style w:type="paragraph" w:styleId="FootnoteText">
    <w:name w:val="footnote text"/>
    <w:basedOn w:val="Normal"/>
    <w:link w:val="FootnoteTextChar"/>
    <w:uiPriority w:val="99"/>
    <w:semiHidden/>
    <w:unhideWhenUsed/>
    <w:rsid w:val="00171B3E"/>
  </w:style>
  <w:style w:type="character" w:customStyle="1" w:styleId="FootnoteTextChar">
    <w:name w:val="Footnote Text Char"/>
    <w:basedOn w:val="DefaultParagraphFont"/>
    <w:link w:val="FootnoteText"/>
    <w:uiPriority w:val="99"/>
    <w:semiHidden/>
    <w:rsid w:val="00171B3E"/>
  </w:style>
  <w:style w:type="character" w:styleId="FootnoteReference">
    <w:name w:val="footnote reference"/>
    <w:basedOn w:val="DefaultParagraphFont"/>
    <w:uiPriority w:val="99"/>
    <w:semiHidden/>
    <w:unhideWhenUsed/>
    <w:rsid w:val="00171B3E"/>
    <w:rPr>
      <w:vertAlign w:val="superscript"/>
    </w:rPr>
  </w:style>
  <w:style w:type="character" w:styleId="FollowedHyperlink">
    <w:name w:val="FollowedHyperlink"/>
    <w:basedOn w:val="DefaultParagraphFont"/>
    <w:uiPriority w:val="99"/>
    <w:semiHidden/>
    <w:unhideWhenUsed/>
    <w:rsid w:val="00631EEC"/>
    <w:rPr>
      <w:color w:val="800080" w:themeColor="followedHyperlink"/>
      <w:u w:val="single"/>
    </w:rPr>
  </w:style>
  <w:style w:type="character" w:styleId="CommentReference">
    <w:name w:val="annotation reference"/>
    <w:basedOn w:val="DefaultParagraphFont"/>
    <w:uiPriority w:val="99"/>
    <w:semiHidden/>
    <w:unhideWhenUsed/>
    <w:rsid w:val="00CB3AB1"/>
    <w:rPr>
      <w:sz w:val="16"/>
      <w:szCs w:val="16"/>
    </w:rPr>
  </w:style>
  <w:style w:type="paragraph" w:styleId="CommentText">
    <w:name w:val="annotation text"/>
    <w:basedOn w:val="Normal"/>
    <w:link w:val="CommentTextChar"/>
    <w:uiPriority w:val="99"/>
    <w:semiHidden/>
    <w:unhideWhenUsed/>
    <w:rsid w:val="00CB3AB1"/>
  </w:style>
  <w:style w:type="character" w:customStyle="1" w:styleId="CommentTextChar">
    <w:name w:val="Comment Text Char"/>
    <w:basedOn w:val="DefaultParagraphFont"/>
    <w:link w:val="CommentText"/>
    <w:uiPriority w:val="99"/>
    <w:semiHidden/>
    <w:rsid w:val="00CB3AB1"/>
  </w:style>
  <w:style w:type="paragraph" w:styleId="CommentSubject">
    <w:name w:val="annotation subject"/>
    <w:basedOn w:val="CommentText"/>
    <w:next w:val="CommentText"/>
    <w:link w:val="CommentSubjectChar"/>
    <w:uiPriority w:val="99"/>
    <w:semiHidden/>
    <w:unhideWhenUsed/>
    <w:rsid w:val="00CB3AB1"/>
    <w:rPr>
      <w:b/>
      <w:bCs/>
    </w:rPr>
  </w:style>
  <w:style w:type="character" w:customStyle="1" w:styleId="CommentSubjectChar">
    <w:name w:val="Comment Subject Char"/>
    <w:basedOn w:val="CommentTextChar"/>
    <w:link w:val="CommentSubject"/>
    <w:uiPriority w:val="99"/>
    <w:semiHidden/>
    <w:rsid w:val="00CB3AB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2926522">
      <w:bodyDiv w:val="1"/>
      <w:marLeft w:val="0"/>
      <w:marRight w:val="0"/>
      <w:marTop w:val="0"/>
      <w:marBottom w:val="0"/>
      <w:divBdr>
        <w:top w:val="none" w:sz="0" w:space="0" w:color="auto"/>
        <w:left w:val="none" w:sz="0" w:space="0" w:color="auto"/>
        <w:bottom w:val="none" w:sz="0" w:space="0" w:color="auto"/>
        <w:right w:val="none" w:sz="0" w:space="0" w:color="auto"/>
      </w:divBdr>
    </w:div>
    <w:div w:id="1136679566">
      <w:bodyDiv w:val="1"/>
      <w:marLeft w:val="0"/>
      <w:marRight w:val="0"/>
      <w:marTop w:val="0"/>
      <w:marBottom w:val="0"/>
      <w:divBdr>
        <w:top w:val="none" w:sz="0" w:space="0" w:color="auto"/>
        <w:left w:val="none" w:sz="0" w:space="0" w:color="auto"/>
        <w:bottom w:val="none" w:sz="0" w:space="0" w:color="auto"/>
        <w:right w:val="none" w:sz="0" w:space="0" w:color="auto"/>
      </w:divBdr>
    </w:div>
    <w:div w:id="1592859622">
      <w:bodyDiv w:val="1"/>
      <w:marLeft w:val="0"/>
      <w:marRight w:val="0"/>
      <w:marTop w:val="0"/>
      <w:marBottom w:val="0"/>
      <w:divBdr>
        <w:top w:val="none" w:sz="0" w:space="0" w:color="auto"/>
        <w:left w:val="none" w:sz="0" w:space="0" w:color="auto"/>
        <w:bottom w:val="none" w:sz="0" w:space="0" w:color="auto"/>
        <w:right w:val="none" w:sz="0" w:space="0" w:color="auto"/>
      </w:divBdr>
    </w:div>
    <w:div w:id="2014143177">
      <w:bodyDiv w:val="1"/>
      <w:marLeft w:val="0"/>
      <w:marRight w:val="0"/>
      <w:marTop w:val="0"/>
      <w:marBottom w:val="0"/>
      <w:divBdr>
        <w:top w:val="none" w:sz="0" w:space="0" w:color="auto"/>
        <w:left w:val="none" w:sz="0" w:space="0" w:color="auto"/>
        <w:bottom w:val="none" w:sz="0" w:space="0" w:color="auto"/>
        <w:right w:val="none" w:sz="0" w:space="0" w:color="auto"/>
      </w:divBdr>
      <w:divsChild>
        <w:div w:id="466313493">
          <w:marLeft w:val="0"/>
          <w:marRight w:val="0"/>
          <w:marTop w:val="0"/>
          <w:marBottom w:val="0"/>
          <w:divBdr>
            <w:top w:val="none" w:sz="0" w:space="0" w:color="auto"/>
            <w:left w:val="none" w:sz="0" w:space="0" w:color="auto"/>
            <w:bottom w:val="none" w:sz="0" w:space="0" w:color="auto"/>
            <w:right w:val="none" w:sz="0" w:space="0" w:color="auto"/>
          </w:divBdr>
          <w:divsChild>
            <w:div w:id="678699138">
              <w:marLeft w:val="0"/>
              <w:marRight w:val="0"/>
              <w:marTop w:val="0"/>
              <w:marBottom w:val="0"/>
              <w:divBdr>
                <w:top w:val="none" w:sz="0" w:space="0" w:color="auto"/>
                <w:left w:val="none" w:sz="0" w:space="0" w:color="auto"/>
                <w:bottom w:val="none" w:sz="0" w:space="0" w:color="auto"/>
                <w:right w:val="none" w:sz="0" w:space="0" w:color="auto"/>
              </w:divBdr>
              <w:divsChild>
                <w:div w:id="693505293">
                  <w:marLeft w:val="0"/>
                  <w:marRight w:val="0"/>
                  <w:marTop w:val="0"/>
                  <w:marBottom w:val="0"/>
                  <w:divBdr>
                    <w:top w:val="none" w:sz="0" w:space="0" w:color="auto"/>
                    <w:left w:val="none" w:sz="0" w:space="0" w:color="auto"/>
                    <w:bottom w:val="none" w:sz="0" w:space="0" w:color="auto"/>
                    <w:right w:val="none" w:sz="0" w:space="0" w:color="auto"/>
                  </w:divBdr>
                  <w:divsChild>
                    <w:div w:id="521086746">
                      <w:marLeft w:val="300"/>
                      <w:marRight w:val="300"/>
                      <w:marTop w:val="300"/>
                      <w:marBottom w:val="300"/>
                      <w:divBdr>
                        <w:top w:val="none" w:sz="0" w:space="0" w:color="auto"/>
                        <w:left w:val="none" w:sz="0" w:space="0" w:color="auto"/>
                        <w:bottom w:val="none" w:sz="0" w:space="0" w:color="auto"/>
                        <w:right w:val="none" w:sz="0" w:space="0" w:color="auto"/>
                      </w:divBdr>
                      <w:divsChild>
                        <w:div w:id="1754276016">
                          <w:marLeft w:val="450"/>
                          <w:marRight w:val="450"/>
                          <w:marTop w:val="495"/>
                          <w:marBottom w:val="525"/>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2.xml"/><Relationship Id="rId39" Type="http://schemas.openxmlformats.org/officeDocument/2006/relationships/image" Target="media/image21.jpeg"/><Relationship Id="rId21" Type="http://schemas.openxmlformats.org/officeDocument/2006/relationships/image" Target="media/image11.jpg"/><Relationship Id="rId34" Type="http://schemas.openxmlformats.org/officeDocument/2006/relationships/image" Target="media/image18.png"/><Relationship Id="rId42" Type="http://schemas.openxmlformats.org/officeDocument/2006/relationships/header" Target="header5.xml"/><Relationship Id="rId50" Type="http://schemas.openxmlformats.org/officeDocument/2006/relationships/header" Target="header7.xml"/><Relationship Id="rId55" Type="http://schemas.openxmlformats.org/officeDocument/2006/relationships/image" Target="media/image32.png"/><Relationship Id="rId63" Type="http://schemas.openxmlformats.org/officeDocument/2006/relationships/header" Target="header10.xml"/><Relationship Id="rId68" Type="http://schemas.openxmlformats.org/officeDocument/2006/relationships/image" Target="media/image38.png"/><Relationship Id="rId76" Type="http://schemas.openxmlformats.org/officeDocument/2006/relationships/hyperlink" Target="http://www.trafficsafety.org" TargetMode="External"/><Relationship Id="rId89" Type="http://schemas.openxmlformats.org/officeDocument/2006/relationships/hyperlink" Target="https://ssl13.cyzap.net/dzapps/dbzap.bin/apps/assess/webmembers/tool?pToolCode=TAB9&amp;pCategory1=TAB9_CERTSEARCH&amp;Webid=SAFEKIDSCERTSQL" TargetMode="External"/><Relationship Id="rId7" Type="http://schemas.openxmlformats.org/officeDocument/2006/relationships/endnotes" Target="endnotes.xml"/><Relationship Id="rId71" Type="http://schemas.openxmlformats.org/officeDocument/2006/relationships/header" Target="header14.xml"/><Relationship Id="rId92" Type="http://schemas.openxmlformats.org/officeDocument/2006/relationships/header" Target="header17.xml"/><Relationship Id="rId2" Type="http://schemas.openxmlformats.org/officeDocument/2006/relationships/numbering" Target="numbering.xml"/><Relationship Id="rId16" Type="http://schemas.openxmlformats.org/officeDocument/2006/relationships/header" Target="header1.xml"/><Relationship Id="rId11" Type="http://schemas.openxmlformats.org/officeDocument/2006/relationships/image" Target="media/image4.jpg"/><Relationship Id="rId32" Type="http://schemas.openxmlformats.org/officeDocument/2006/relationships/image" Target="media/image16.png"/><Relationship Id="rId37" Type="http://schemas.openxmlformats.org/officeDocument/2006/relationships/hyperlink" Target="http://www.dot.nd.gov/public/licensing.htm" TargetMode="External"/><Relationship Id="rId40" Type="http://schemas.openxmlformats.org/officeDocument/2006/relationships/header" Target="header4.xml"/><Relationship Id="rId53" Type="http://schemas.openxmlformats.org/officeDocument/2006/relationships/image" Target="media/image21.png"/><Relationship Id="rId66" Type="http://schemas.openxmlformats.org/officeDocument/2006/relationships/image" Target="media/image24.png"/><Relationship Id="rId74" Type="http://schemas.openxmlformats.org/officeDocument/2006/relationships/image" Target="media/image28.png"/><Relationship Id="rId79" Type="http://schemas.openxmlformats.org/officeDocument/2006/relationships/hyperlink" Target="http://www.trafficsafety.org" TargetMode="External"/><Relationship Id="rId87" Type="http://schemas.openxmlformats.org/officeDocument/2006/relationships/image" Target="media/image48.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3.png"/><Relationship Id="rId36" Type="http://schemas.openxmlformats.org/officeDocument/2006/relationships/image" Target="media/image17.png"/><Relationship Id="rId49" Type="http://schemas.openxmlformats.org/officeDocument/2006/relationships/header" Target="header6.xml"/><Relationship Id="rId61" Type="http://schemas.openxmlformats.org/officeDocument/2006/relationships/image" Target="media/image23.png"/><Relationship Id="rId82" Type="http://schemas.openxmlformats.org/officeDocument/2006/relationships/image" Target="media/image30.png"/><Relationship Id="rId90" Type="http://schemas.openxmlformats.org/officeDocument/2006/relationships/hyperlink" Target="http://www.nhtsa.gov/apps/cps/index.htm" TargetMode="External"/><Relationship Id="rId95"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trafficsafety.org/road-safety-resources/public-resources/cost-of-motor-vehicle-crashes-to-employers-2015/" TargetMode="External"/><Relationship Id="rId31" Type="http://schemas.openxmlformats.org/officeDocument/2006/relationships/image" Target="media/image15.png"/><Relationship Id="rId52" Type="http://schemas.openxmlformats.org/officeDocument/2006/relationships/image" Target="media/image20.png"/><Relationship Id="rId60" Type="http://schemas.openxmlformats.org/officeDocument/2006/relationships/image" Target="media/image35.png"/><Relationship Id="rId65" Type="http://schemas.openxmlformats.org/officeDocument/2006/relationships/header" Target="header12.xml"/><Relationship Id="rId73" Type="http://schemas.openxmlformats.org/officeDocument/2006/relationships/image" Target="media/image41.png"/><Relationship Id="rId78" Type="http://schemas.openxmlformats.org/officeDocument/2006/relationships/image" Target="media/image45.png"/><Relationship Id="rId81" Type="http://schemas.openxmlformats.org/officeDocument/2006/relationships/header" Target="header16.xml"/><Relationship Id="rId94"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2.png"/><Relationship Id="rId35" Type="http://schemas.openxmlformats.org/officeDocument/2006/relationships/header" Target="header3.xml"/><Relationship Id="rId43" Type="http://schemas.openxmlformats.org/officeDocument/2006/relationships/image" Target="media/image19.png"/><Relationship Id="rId48" Type="http://schemas.openxmlformats.org/officeDocument/2006/relationships/image" Target="media/image26.png"/><Relationship Id="rId64" Type="http://schemas.openxmlformats.org/officeDocument/2006/relationships/header" Target="header11.xml"/><Relationship Id="rId69" Type="http://schemas.openxmlformats.org/officeDocument/2006/relationships/image" Target="media/image39.png"/><Relationship Id="rId77" Type="http://schemas.openxmlformats.org/officeDocument/2006/relationships/image" Target="media/image29.png"/><Relationship Id="rId8" Type="http://schemas.openxmlformats.org/officeDocument/2006/relationships/image" Target="media/image1.jpg"/><Relationship Id="rId51" Type="http://schemas.openxmlformats.org/officeDocument/2006/relationships/header" Target="header8.xml"/><Relationship Id="rId72" Type="http://schemas.openxmlformats.org/officeDocument/2006/relationships/image" Target="media/image27.png"/><Relationship Id="rId80" Type="http://schemas.openxmlformats.org/officeDocument/2006/relationships/header" Target="header15.xm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jpeg"/><Relationship Id="rId33" Type="http://schemas.openxmlformats.org/officeDocument/2006/relationships/image" Target="media/image14.png"/><Relationship Id="rId38" Type="http://schemas.openxmlformats.org/officeDocument/2006/relationships/image" Target="media/image18.jpg"/><Relationship Id="rId67" Type="http://schemas.openxmlformats.org/officeDocument/2006/relationships/image" Target="media/image25.png"/><Relationship Id="rId20" Type="http://schemas.openxmlformats.org/officeDocument/2006/relationships/image" Target="media/image10.png"/><Relationship Id="rId41" Type="http://schemas.openxmlformats.org/officeDocument/2006/relationships/image" Target="media/image22.png"/><Relationship Id="rId62" Type="http://schemas.openxmlformats.org/officeDocument/2006/relationships/header" Target="header9.xml"/><Relationship Id="rId70" Type="http://schemas.openxmlformats.org/officeDocument/2006/relationships/header" Target="header13.xml"/><Relationship Id="rId75" Type="http://schemas.openxmlformats.org/officeDocument/2006/relationships/image" Target="media/image43.png"/><Relationship Id="rId83" Type="http://schemas.openxmlformats.org/officeDocument/2006/relationships/image" Target="media/image31.png"/><Relationship Id="rId88" Type="http://schemas.openxmlformats.org/officeDocument/2006/relationships/image" Target="media/image49.png"/><Relationship Id="rId91" Type="http://schemas.openxmlformats.org/officeDocument/2006/relationships/hyperlink" Target="http://www.safercar.gov/cpsApp/cps/index.htm"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www.cdc.gov/motorvehiclesafety/seatbeltbrief/" TargetMode="External"/><Relationship Id="rId2" Type="http://schemas.openxmlformats.org/officeDocument/2006/relationships/hyperlink" Target="https://www.osha.gov/Publications/motor_vehicle_guide.pdf" TargetMode="External"/><Relationship Id="rId1" Type="http://schemas.openxmlformats.org/officeDocument/2006/relationships/hyperlink" Target="https://www.dot.nd.gov/divisions/safety/docs/crash-summary.pdf" TargetMode="External"/><Relationship Id="rId6" Type="http://schemas.openxmlformats.org/officeDocument/2006/relationships/hyperlink" Target="http://www.ndcodefortheroad.org/download/SeatBeltMyths.pdf" TargetMode="External"/><Relationship Id="rId5" Type="http://schemas.openxmlformats.org/officeDocument/2006/relationships/hyperlink" Target="http://pubcit.typepad.com/clpblog/2014/02/the-massive-safety-effects-of-vehicle-regulations-and-seat-belts-in-particular.html" TargetMode="External"/><Relationship Id="rId4" Type="http://schemas.openxmlformats.org/officeDocument/2006/relationships/hyperlink" Target="http://www.cdc.gov/motorvehiclesafety/seatbeltbrie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EFD47-FBF7-445A-B847-59BF4DA57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7811</Words>
  <Characters>44528</Characters>
  <Application>Microsoft Office Word</Application>
  <DocSecurity>4</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Ryan Gellner</dc:creator>
  <cp:lastModifiedBy>Thurn, Carol M.</cp:lastModifiedBy>
  <cp:revision>2</cp:revision>
  <cp:lastPrinted>2019-09-05T13:37:00Z</cp:lastPrinted>
  <dcterms:created xsi:type="dcterms:W3CDTF">2019-09-05T13:48:00Z</dcterms:created>
  <dcterms:modified xsi:type="dcterms:W3CDTF">2019-09-05T13:48:00Z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